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09ED4F" w14:textId="26DDB9F0" w:rsidR="002A0D47" w:rsidRDefault="00CA09F7" w:rsidP="00782446">
      <w:pPr>
        <w:jc w:val="both"/>
        <w:rPr>
          <w:szCs w:val="18"/>
        </w:rPr>
      </w:pPr>
      <w:r>
        <w:fldChar w:fldCharType="begin"/>
      </w:r>
      <w:r>
        <w:instrText xml:space="preserve"> HYPERLINK \l "Allgemein" </w:instrText>
      </w:r>
      <w:r>
        <w:fldChar w:fldCharType="separate"/>
      </w:r>
      <w:r w:rsidR="002C0C6B" w:rsidRPr="00B33A60">
        <w:rPr>
          <w:rStyle w:val="Hyperlink"/>
          <w:szCs w:val="18"/>
        </w:rPr>
        <w:t>Allgemein</w:t>
      </w:r>
      <w:r>
        <w:rPr>
          <w:rStyle w:val="Hyperlink"/>
          <w:szCs w:val="18"/>
        </w:rPr>
        <w:fldChar w:fldCharType="end"/>
      </w:r>
      <w:r w:rsidR="002C0C6B">
        <w:rPr>
          <w:szCs w:val="18"/>
        </w:rPr>
        <w:t xml:space="preserve"> | </w:t>
      </w:r>
      <w:hyperlink w:anchor="BevorzugterName" w:history="1">
        <w:r w:rsidR="007E4286" w:rsidRPr="00B33A60">
          <w:rPr>
            <w:rStyle w:val="Hyperlink"/>
            <w:szCs w:val="18"/>
          </w:rPr>
          <w:t>Bevorzugter Nam</w:t>
        </w:r>
        <w:r w:rsidR="00AD1B9C">
          <w:rPr>
            <w:rStyle w:val="Hyperlink"/>
            <w:szCs w:val="18"/>
          </w:rPr>
          <w:t>e und normi</w:t>
        </w:r>
        <w:r w:rsidR="007E4286" w:rsidRPr="00B33A60">
          <w:rPr>
            <w:rStyle w:val="Hyperlink"/>
            <w:szCs w:val="18"/>
          </w:rPr>
          <w:t>e</w:t>
        </w:r>
      </w:hyperlink>
      <w:r w:rsidR="00AD1B9C">
        <w:rPr>
          <w:rStyle w:val="Hyperlink"/>
          <w:szCs w:val="18"/>
        </w:rPr>
        <w:t>rter Sucheinstieg</w:t>
      </w:r>
      <w:r w:rsidR="00782446">
        <w:rPr>
          <w:szCs w:val="18"/>
        </w:rPr>
        <w:t xml:space="preserve"> | </w:t>
      </w:r>
      <w:hyperlink w:anchor="AbweichendeNamen" w:history="1">
        <w:r w:rsidR="007E4286" w:rsidRPr="00AD1B9C">
          <w:rPr>
            <w:rStyle w:val="Hyperlink"/>
            <w:szCs w:val="18"/>
          </w:rPr>
          <w:t>Abweichende Name</w:t>
        </w:r>
        <w:r w:rsidR="00AD1B9C" w:rsidRPr="00AD1B9C">
          <w:rPr>
            <w:rStyle w:val="Hyperlink"/>
            <w:szCs w:val="18"/>
          </w:rPr>
          <w:t>n und zusätzliche Sucheinstiege</w:t>
        </w:r>
      </w:hyperlink>
      <w:r w:rsidR="006407CA">
        <w:rPr>
          <w:szCs w:val="18"/>
        </w:rPr>
        <w:t xml:space="preserve"> | </w:t>
      </w:r>
      <w:hyperlink w:anchor="Beziehungen" w:history="1">
        <w:r w:rsidR="00C96B77">
          <w:rPr>
            <w:rStyle w:val="Hyperlink"/>
            <w:szCs w:val="18"/>
          </w:rPr>
          <w:t xml:space="preserve">In Beziehung stehende Entitäten </w:t>
        </w:r>
      </w:hyperlink>
      <w:r w:rsidR="00CF1EE8">
        <w:rPr>
          <w:szCs w:val="18"/>
        </w:rPr>
        <w:t xml:space="preserve">| </w:t>
      </w:r>
      <w:hyperlink w:anchor="KriterienfürSplits" w:history="1">
        <w:r w:rsidR="007F322E" w:rsidRPr="007F322E">
          <w:rPr>
            <w:rStyle w:val="Hyperlink"/>
            <w:szCs w:val="18"/>
          </w:rPr>
          <w:t>Kriterien für unterschiedliche Datensätze (Splits) von Bauwerken</w:t>
        </w:r>
        <w:r w:rsidR="007F322E">
          <w:rPr>
            <w:rStyle w:val="Hyperlink"/>
            <w:szCs w:val="18"/>
          </w:rPr>
          <w:t xml:space="preserve"> </w:t>
        </w:r>
      </w:hyperlink>
      <w:r w:rsidR="00D85272">
        <w:rPr>
          <w:szCs w:val="18"/>
        </w:rPr>
        <w:t>|</w:t>
      </w:r>
      <w:hyperlink w:anchor="weitereAngaben" w:history="1">
        <w:r w:rsidR="00A14FE5" w:rsidRPr="006B2902">
          <w:rPr>
            <w:rStyle w:val="Hyperlink"/>
            <w:szCs w:val="18"/>
          </w:rPr>
          <w:t>Weitere Angaben</w:t>
        </w:r>
      </w:hyperlink>
      <w:r w:rsidR="00A14FE5">
        <w:rPr>
          <w:szCs w:val="18"/>
        </w:rPr>
        <w:t xml:space="preserve"> | </w:t>
      </w:r>
      <w:hyperlink w:anchor="Altdaten" w:history="1">
        <w:r w:rsidR="00AD1B9C">
          <w:rPr>
            <w:rStyle w:val="Hyperlink"/>
            <w:szCs w:val="18"/>
          </w:rPr>
          <w:t xml:space="preserve">Umgang mit </w:t>
        </w:r>
        <w:proofErr w:type="spellStart"/>
        <w:r w:rsidR="00AD1B9C">
          <w:rPr>
            <w:rStyle w:val="Hyperlink"/>
            <w:szCs w:val="18"/>
          </w:rPr>
          <w:t>A</w:t>
        </w:r>
        <w:r w:rsidR="006B2111" w:rsidRPr="00E66F59">
          <w:rPr>
            <w:rStyle w:val="Hyperlink"/>
            <w:szCs w:val="18"/>
          </w:rPr>
          <w:t>ltdaten</w:t>
        </w:r>
        <w:proofErr w:type="spellEnd"/>
      </w:hyperlink>
      <w:r w:rsidR="006B2111">
        <w:rPr>
          <w:szCs w:val="18"/>
        </w:rPr>
        <w:t xml:space="preserve"> | </w:t>
      </w:r>
      <w:hyperlink w:anchor="Beispiel" w:history="1">
        <w:r w:rsidR="007E4286" w:rsidRPr="00E66F59">
          <w:rPr>
            <w:rStyle w:val="Hyperlink"/>
            <w:szCs w:val="18"/>
          </w:rPr>
          <w:t>Beispiel</w:t>
        </w:r>
        <w:bookmarkStart w:id="0" w:name="oben"/>
        <w:bookmarkEnd w:id="0"/>
      </w:hyperlink>
    </w:p>
    <w:p w14:paraId="0EE1D754" w14:textId="77777777" w:rsidR="000A735D" w:rsidRPr="000A735D" w:rsidRDefault="000A735D">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1701"/>
        <w:gridCol w:w="7403"/>
      </w:tblGrid>
      <w:tr w:rsidR="003A020A" w14:paraId="79A1A09A" w14:textId="77777777" w:rsidTr="006334A7">
        <w:tc>
          <w:tcPr>
            <w:tcW w:w="1701" w:type="dxa"/>
            <w:shd w:val="clear" w:color="auto" w:fill="FFFFFF" w:themeFill="background1"/>
          </w:tcPr>
          <w:p w14:paraId="090E6D03" w14:textId="77777777" w:rsidR="003A020A" w:rsidRDefault="003A020A" w:rsidP="00F063AC">
            <w:pPr>
              <w:spacing w:line="260" w:lineRule="exact"/>
            </w:pPr>
            <w:r>
              <w:t>Stand</w:t>
            </w:r>
          </w:p>
        </w:tc>
        <w:tc>
          <w:tcPr>
            <w:tcW w:w="7403" w:type="dxa"/>
          </w:tcPr>
          <w:p w14:paraId="0978C81C" w14:textId="6AF2FF51" w:rsidR="00B4212D" w:rsidRPr="00384AEE" w:rsidRDefault="008B25F6" w:rsidP="00384AEE">
            <w:pPr>
              <w:spacing w:line="260" w:lineRule="exact"/>
              <w:jc w:val="right"/>
            </w:pPr>
            <w:del w:id="1" w:author="Scheven, Esther" w:date="2025-12-04T12:31:00Z">
              <w:r w:rsidRPr="00384AEE" w:rsidDel="00DA0B02">
                <w:delText>26.06</w:delText>
              </w:r>
            </w:del>
            <w:ins w:id="2" w:author="Scheven, Esther" w:date="2025-12-04T12:31:00Z">
              <w:r w:rsidR="00DA0B02">
                <w:t>04.12</w:t>
              </w:r>
            </w:ins>
            <w:r w:rsidR="00106382" w:rsidRPr="00384AEE">
              <w:t>.2025</w:t>
            </w:r>
          </w:p>
        </w:tc>
      </w:tr>
      <w:tr w:rsidR="003A020A" w14:paraId="373ED304" w14:textId="77777777" w:rsidTr="006334A7">
        <w:tc>
          <w:tcPr>
            <w:tcW w:w="1701" w:type="dxa"/>
            <w:shd w:val="clear" w:color="auto" w:fill="FFFFFF" w:themeFill="background1"/>
          </w:tcPr>
          <w:p w14:paraId="489B2A42" w14:textId="77777777" w:rsidR="003A020A" w:rsidRDefault="003A020A" w:rsidP="00F063AC">
            <w:pPr>
              <w:spacing w:line="260" w:lineRule="exact"/>
            </w:pPr>
            <w:r>
              <w:t>Kurzname</w:t>
            </w:r>
          </w:p>
        </w:tc>
        <w:tc>
          <w:tcPr>
            <w:tcW w:w="7403" w:type="dxa"/>
          </w:tcPr>
          <w:p w14:paraId="03B0F8A0" w14:textId="77777777" w:rsidR="003A020A" w:rsidRDefault="003A020A" w:rsidP="001F7379">
            <w:pPr>
              <w:spacing w:line="260" w:lineRule="exact"/>
            </w:pPr>
            <w:r>
              <w:t>E</w:t>
            </w:r>
            <w:r w:rsidR="00ED2307">
              <w:t>H</w:t>
            </w:r>
            <w:r>
              <w:t>-</w:t>
            </w:r>
            <w:r w:rsidR="00012A97">
              <w:t>S</w:t>
            </w:r>
            <w:r>
              <w:t>-</w:t>
            </w:r>
            <w:r w:rsidR="001F7379">
              <w:t>06</w:t>
            </w:r>
            <w:r w:rsidR="00044D57">
              <w:t>-</w:t>
            </w:r>
            <w:r w:rsidR="000A735D">
              <w:t>1</w:t>
            </w:r>
          </w:p>
        </w:tc>
      </w:tr>
      <w:tr w:rsidR="003A020A" w:rsidRPr="007A7F76" w14:paraId="59117BE7" w14:textId="77777777" w:rsidTr="006334A7">
        <w:tc>
          <w:tcPr>
            <w:tcW w:w="1701" w:type="dxa"/>
            <w:shd w:val="clear" w:color="auto" w:fill="FFFFFF" w:themeFill="background1"/>
          </w:tcPr>
          <w:p w14:paraId="0031FF79" w14:textId="77777777" w:rsidR="003A020A" w:rsidRPr="007A7F76" w:rsidRDefault="003A020A" w:rsidP="00F063AC">
            <w:pPr>
              <w:spacing w:line="260" w:lineRule="exact"/>
              <w:rPr>
                <w:b/>
              </w:rPr>
            </w:pPr>
            <w:r w:rsidRPr="007A7F76">
              <w:rPr>
                <w:b/>
              </w:rPr>
              <w:t>Thema</w:t>
            </w:r>
          </w:p>
        </w:tc>
        <w:tc>
          <w:tcPr>
            <w:tcW w:w="7403" w:type="dxa"/>
          </w:tcPr>
          <w:p w14:paraId="19226F38" w14:textId="77777777" w:rsidR="003A020A" w:rsidRPr="007A7F76" w:rsidRDefault="001F7379" w:rsidP="004A42AE">
            <w:pPr>
              <w:spacing w:line="260" w:lineRule="exact"/>
              <w:rPr>
                <w:b/>
              </w:rPr>
            </w:pPr>
            <w:r>
              <w:rPr>
                <w:b/>
              </w:rPr>
              <w:t>Bauwerke, Großplastiken, Grab- und Denkmäler</w:t>
            </w:r>
          </w:p>
        </w:tc>
      </w:tr>
      <w:tr w:rsidR="003A020A" w14:paraId="1B445870" w14:textId="77777777" w:rsidTr="006334A7">
        <w:tc>
          <w:tcPr>
            <w:tcW w:w="1701" w:type="dxa"/>
            <w:shd w:val="clear" w:color="auto" w:fill="FFFFFF" w:themeFill="background1"/>
          </w:tcPr>
          <w:p w14:paraId="0ECB3CD8" w14:textId="77777777" w:rsidR="003A020A" w:rsidRDefault="003A020A" w:rsidP="00F063AC">
            <w:pPr>
              <w:spacing w:line="260" w:lineRule="exact"/>
            </w:pPr>
            <w:r>
              <w:t>Satzart</w:t>
            </w:r>
            <w:r w:rsidR="006334A7">
              <w:t xml:space="preserve"> (PICA)</w:t>
            </w:r>
          </w:p>
        </w:tc>
        <w:tc>
          <w:tcPr>
            <w:tcW w:w="7403" w:type="dxa"/>
          </w:tcPr>
          <w:p w14:paraId="25E9F40D" w14:textId="77777777" w:rsidR="003A020A" w:rsidRDefault="001F7379" w:rsidP="001F7379">
            <w:pPr>
              <w:spacing w:line="260" w:lineRule="exact"/>
            </w:pPr>
            <w:proofErr w:type="spellStart"/>
            <w:r>
              <w:t>Tg</w:t>
            </w:r>
            <w:proofErr w:type="spellEnd"/>
          </w:p>
        </w:tc>
      </w:tr>
      <w:tr w:rsidR="006334A7" w14:paraId="37270D1F" w14:textId="77777777" w:rsidTr="006334A7">
        <w:tc>
          <w:tcPr>
            <w:tcW w:w="1701" w:type="dxa"/>
            <w:shd w:val="clear" w:color="auto" w:fill="FFFFFF" w:themeFill="background1"/>
          </w:tcPr>
          <w:p w14:paraId="28017FA1" w14:textId="1DB8B357" w:rsidR="006334A7" w:rsidRDefault="006334A7" w:rsidP="00F063AC">
            <w:pPr>
              <w:spacing w:line="260" w:lineRule="exact"/>
            </w:pPr>
            <w:proofErr w:type="spellStart"/>
            <w:r>
              <w:t>Satztyp</w:t>
            </w:r>
            <w:proofErr w:type="spellEnd"/>
            <w:r>
              <w:t xml:space="preserve"> (</w:t>
            </w:r>
            <w:proofErr w:type="spellStart"/>
            <w:r>
              <w:t>Aleph</w:t>
            </w:r>
            <w:proofErr w:type="spellEnd"/>
            <w:r w:rsidR="00A33C5C">
              <w:t>/Alma</w:t>
            </w:r>
            <w:r>
              <w:t>)</w:t>
            </w:r>
          </w:p>
        </w:tc>
        <w:tc>
          <w:tcPr>
            <w:tcW w:w="7403" w:type="dxa"/>
          </w:tcPr>
          <w:p w14:paraId="5C8A0D24" w14:textId="77777777" w:rsidR="006334A7" w:rsidRDefault="00A523AC" w:rsidP="001F7379">
            <w:pPr>
              <w:spacing w:line="260" w:lineRule="exact"/>
            </w:pPr>
            <w:r>
              <w:t>g</w:t>
            </w:r>
          </w:p>
        </w:tc>
      </w:tr>
      <w:tr w:rsidR="003A020A" w14:paraId="5BAD5492" w14:textId="77777777" w:rsidTr="006334A7">
        <w:tc>
          <w:tcPr>
            <w:tcW w:w="1701" w:type="dxa"/>
            <w:shd w:val="clear" w:color="auto" w:fill="FFFFFF" w:themeFill="background1"/>
          </w:tcPr>
          <w:p w14:paraId="702F3F71" w14:textId="77777777" w:rsidR="003A020A" w:rsidRDefault="003A020A" w:rsidP="00F063AC">
            <w:pPr>
              <w:spacing w:line="260" w:lineRule="exact"/>
            </w:pPr>
            <w:proofErr w:type="spellStart"/>
            <w:r>
              <w:t>Entitätencode</w:t>
            </w:r>
            <w:proofErr w:type="spellEnd"/>
          </w:p>
        </w:tc>
        <w:tc>
          <w:tcPr>
            <w:tcW w:w="7403" w:type="dxa"/>
          </w:tcPr>
          <w:p w14:paraId="5FA1C271" w14:textId="77777777" w:rsidR="003A020A" w:rsidRDefault="001F7379" w:rsidP="00F063AC">
            <w:pPr>
              <w:spacing w:line="260" w:lineRule="exact"/>
            </w:pPr>
            <w:r>
              <w:t>gib</w:t>
            </w:r>
          </w:p>
        </w:tc>
      </w:tr>
      <w:tr w:rsidR="003A020A" w14:paraId="591799E8" w14:textId="77777777" w:rsidTr="006334A7">
        <w:tc>
          <w:tcPr>
            <w:tcW w:w="1701" w:type="dxa"/>
            <w:shd w:val="clear" w:color="auto" w:fill="FFFFFF" w:themeFill="background1"/>
          </w:tcPr>
          <w:p w14:paraId="239257FB" w14:textId="77777777" w:rsidR="003A020A" w:rsidRDefault="00C10538" w:rsidP="00F063AC">
            <w:pPr>
              <w:spacing w:line="260" w:lineRule="exact"/>
            </w:pPr>
            <w:r>
              <w:t>RSWK</w:t>
            </w:r>
          </w:p>
        </w:tc>
        <w:tc>
          <w:tcPr>
            <w:tcW w:w="7403" w:type="dxa"/>
          </w:tcPr>
          <w:p w14:paraId="40460416" w14:textId="721376A4" w:rsidR="003A020A" w:rsidRDefault="002B5FBA" w:rsidP="001F7379">
            <w:pPr>
              <w:tabs>
                <w:tab w:val="right" w:pos="7187"/>
              </w:tabs>
              <w:spacing w:line="260" w:lineRule="exact"/>
            </w:pPr>
            <w:r>
              <w:t>730</w:t>
            </w:r>
          </w:p>
        </w:tc>
      </w:tr>
      <w:tr w:rsidR="003A020A" w14:paraId="4DACF51D" w14:textId="77777777" w:rsidTr="006334A7">
        <w:tc>
          <w:tcPr>
            <w:tcW w:w="1701" w:type="dxa"/>
            <w:shd w:val="clear" w:color="auto" w:fill="FFFFFF" w:themeFill="background1"/>
          </w:tcPr>
          <w:p w14:paraId="797831EB" w14:textId="0176C088" w:rsidR="003A020A" w:rsidRDefault="00C10538" w:rsidP="00C96B77">
            <w:pPr>
              <w:spacing w:line="260" w:lineRule="exact"/>
            </w:pPr>
            <w:r>
              <w:t>RDA</w:t>
            </w:r>
          </w:p>
        </w:tc>
        <w:tc>
          <w:tcPr>
            <w:tcW w:w="7403" w:type="dxa"/>
          </w:tcPr>
          <w:p w14:paraId="13200001" w14:textId="0511B734" w:rsidR="003A020A" w:rsidRDefault="00A17255" w:rsidP="00F063AC">
            <w:pPr>
              <w:spacing w:line="260" w:lineRule="exact"/>
            </w:pPr>
            <w:r>
              <w:t>--</w:t>
            </w:r>
          </w:p>
        </w:tc>
      </w:tr>
      <w:tr w:rsidR="00C10538" w14:paraId="35747EAF" w14:textId="77777777" w:rsidTr="006334A7">
        <w:tc>
          <w:tcPr>
            <w:tcW w:w="1701" w:type="dxa"/>
            <w:shd w:val="clear" w:color="auto" w:fill="FFFFFF" w:themeFill="background1"/>
          </w:tcPr>
          <w:p w14:paraId="7F442FB3" w14:textId="3E1CC7D2" w:rsidR="00C10538" w:rsidRDefault="00C96B77" w:rsidP="00C96B77">
            <w:r>
              <w:t>AWR</w:t>
            </w:r>
          </w:p>
        </w:tc>
        <w:tc>
          <w:tcPr>
            <w:tcW w:w="7403" w:type="dxa"/>
          </w:tcPr>
          <w:p w14:paraId="75E6E1E1" w14:textId="16132800" w:rsidR="00C10538" w:rsidRDefault="00A17255" w:rsidP="00F063AC">
            <w:r>
              <w:t>--</w:t>
            </w:r>
          </w:p>
        </w:tc>
      </w:tr>
      <w:tr w:rsidR="003A020A" w14:paraId="2679F08F" w14:textId="77777777" w:rsidTr="006334A7">
        <w:tc>
          <w:tcPr>
            <w:tcW w:w="1701" w:type="dxa"/>
            <w:shd w:val="clear" w:color="auto" w:fill="FFFFFF" w:themeFill="background1"/>
          </w:tcPr>
          <w:p w14:paraId="512CC27C" w14:textId="0A3F93A6" w:rsidR="003A020A" w:rsidRDefault="003A020A" w:rsidP="00C96B77">
            <w:pPr>
              <w:spacing w:line="260" w:lineRule="exact"/>
            </w:pPr>
            <w:r>
              <w:t>ERL</w:t>
            </w:r>
          </w:p>
        </w:tc>
        <w:tc>
          <w:tcPr>
            <w:tcW w:w="7403" w:type="dxa"/>
          </w:tcPr>
          <w:p w14:paraId="3D2DF0C1" w14:textId="340A8C1F" w:rsidR="003A020A" w:rsidRDefault="00700152" w:rsidP="00F063AC">
            <w:pPr>
              <w:spacing w:line="260" w:lineRule="exact"/>
            </w:pPr>
            <w:r>
              <w:t>--</w:t>
            </w:r>
          </w:p>
        </w:tc>
      </w:tr>
      <w:tr w:rsidR="00012A97" w14:paraId="195B1AC5" w14:textId="77777777" w:rsidTr="002057D4">
        <w:tc>
          <w:tcPr>
            <w:tcW w:w="1701" w:type="dxa"/>
            <w:shd w:val="clear" w:color="auto" w:fill="FFFFFF" w:themeFill="background1"/>
          </w:tcPr>
          <w:p w14:paraId="2F0E6CA0" w14:textId="10096FB7" w:rsidR="00012A97" w:rsidRPr="00012A97" w:rsidRDefault="00C96B77" w:rsidP="00C96B77">
            <w:pPr>
              <w:rPr>
                <w:i/>
              </w:rPr>
            </w:pPr>
            <w:r>
              <w:t>ELF</w:t>
            </w:r>
          </w:p>
        </w:tc>
        <w:tc>
          <w:tcPr>
            <w:tcW w:w="7403" w:type="dxa"/>
          </w:tcPr>
          <w:p w14:paraId="576A0553" w14:textId="6E0457F1" w:rsidR="00012A97" w:rsidRDefault="00A50181" w:rsidP="002057D4">
            <w:r>
              <w:t>011</w:t>
            </w:r>
          </w:p>
        </w:tc>
      </w:tr>
      <w:tr w:rsidR="00012A97" w14:paraId="1F8041F5" w14:textId="77777777" w:rsidTr="006334A7">
        <w:tc>
          <w:tcPr>
            <w:tcW w:w="1701" w:type="dxa"/>
            <w:shd w:val="clear" w:color="auto" w:fill="FFFFFF" w:themeFill="background1"/>
          </w:tcPr>
          <w:p w14:paraId="571EB455" w14:textId="4D1DC644" w:rsidR="00012A97" w:rsidRPr="00012A97" w:rsidRDefault="00C96B77" w:rsidP="00C96B77">
            <w:pPr>
              <w:rPr>
                <w:i/>
              </w:rPr>
            </w:pPr>
            <w:r>
              <w:t>EH</w:t>
            </w:r>
          </w:p>
        </w:tc>
        <w:tc>
          <w:tcPr>
            <w:tcW w:w="7403" w:type="dxa"/>
          </w:tcPr>
          <w:p w14:paraId="4FF906A2" w14:textId="351EE210" w:rsidR="00012A97" w:rsidRDefault="00805B4C" w:rsidP="005D6DB9">
            <w:hyperlink r:id="rId8" w:history="1">
              <w:r w:rsidR="00A17255" w:rsidRPr="00A17255">
                <w:rPr>
                  <w:rStyle w:val="Hyperlink"/>
                </w:rPr>
                <w:t>EH-S-06-2</w:t>
              </w:r>
            </w:hyperlink>
            <w:r w:rsidR="002D7F08">
              <w:rPr>
                <w:rStyle w:val="Hyperlink"/>
              </w:rPr>
              <w:t xml:space="preserve"> (Kirchenbau</w:t>
            </w:r>
            <w:r w:rsidR="00A50181">
              <w:rPr>
                <w:rStyle w:val="Hyperlink"/>
              </w:rPr>
              <w:t>ten</w:t>
            </w:r>
            <w:r w:rsidR="002D7F08">
              <w:rPr>
                <w:rStyle w:val="Hyperlink"/>
              </w:rPr>
              <w:t>)</w:t>
            </w:r>
          </w:p>
        </w:tc>
      </w:tr>
      <w:tr w:rsidR="003A020A" w14:paraId="285ECA97" w14:textId="77777777" w:rsidTr="006334A7">
        <w:tc>
          <w:tcPr>
            <w:tcW w:w="1701" w:type="dxa"/>
            <w:shd w:val="clear" w:color="auto" w:fill="FFFFFF" w:themeFill="background1"/>
          </w:tcPr>
          <w:p w14:paraId="166F03F6" w14:textId="77777777" w:rsidR="003A020A" w:rsidRDefault="003A020A" w:rsidP="00F063AC">
            <w:pPr>
              <w:spacing w:line="260" w:lineRule="exact"/>
            </w:pPr>
            <w:r>
              <w:t>Bearbeiter</w:t>
            </w:r>
          </w:p>
        </w:tc>
        <w:tc>
          <w:tcPr>
            <w:tcW w:w="7403" w:type="dxa"/>
          </w:tcPr>
          <w:p w14:paraId="3BF7B16F" w14:textId="77777777" w:rsidR="003A020A" w:rsidRDefault="001F7379" w:rsidP="001F7379">
            <w:pPr>
              <w:spacing w:line="260" w:lineRule="exact"/>
            </w:pPr>
            <w:r>
              <w:t>DNB</w:t>
            </w:r>
            <w:r w:rsidR="00F77626">
              <w:t>/</w:t>
            </w:r>
            <w:r w:rsidR="002E533F">
              <w:t>B</w:t>
            </w:r>
            <w:r>
              <w:t>üsken</w:t>
            </w:r>
          </w:p>
        </w:tc>
      </w:tr>
    </w:tbl>
    <w:p w14:paraId="578EBF79" w14:textId="199ACFA7" w:rsidR="00FF1C93" w:rsidRDefault="002C0C6B" w:rsidP="00FF1C93">
      <w:pPr>
        <w:spacing w:before="480" w:after="240"/>
        <w:rPr>
          <w:sz w:val="22"/>
        </w:rPr>
      </w:pPr>
      <w:bookmarkStart w:id="3" w:name="Allgemein"/>
      <w:r>
        <w:rPr>
          <w:sz w:val="22"/>
        </w:rPr>
        <w:t>Allgemein</w:t>
      </w:r>
      <w:bookmarkEnd w:id="3"/>
    </w:p>
    <w:p w14:paraId="1A545CC7" w14:textId="68206F22" w:rsidR="00B33A60" w:rsidRDefault="0026141D" w:rsidP="009C0063">
      <w:pPr>
        <w:spacing w:before="240" w:after="240"/>
        <w:rPr>
          <w:szCs w:val="18"/>
        </w:rPr>
      </w:pPr>
      <w:r>
        <w:rPr>
          <w:szCs w:val="18"/>
        </w:rPr>
        <w:t>Bauwerke, Großplastiken, Grab</w:t>
      </w:r>
      <w:r w:rsidR="00A42EB5" w:rsidRPr="00A42EB5">
        <w:rPr>
          <w:szCs w:val="18"/>
        </w:rPr>
        <w:t xml:space="preserve">- und Denkmäler werden als </w:t>
      </w:r>
      <w:proofErr w:type="spellStart"/>
      <w:r w:rsidR="00A42EB5" w:rsidRPr="00A42EB5">
        <w:rPr>
          <w:szCs w:val="18"/>
        </w:rPr>
        <w:t>Geografika</w:t>
      </w:r>
      <w:proofErr w:type="spellEnd"/>
      <w:r w:rsidR="00A42EB5" w:rsidRPr="00A42EB5">
        <w:rPr>
          <w:szCs w:val="18"/>
        </w:rPr>
        <w:t xml:space="preserve"> mit der Satzart </w:t>
      </w:r>
      <w:proofErr w:type="spellStart"/>
      <w:r w:rsidR="00A42EB5" w:rsidRPr="00A42EB5">
        <w:rPr>
          <w:szCs w:val="18"/>
        </w:rPr>
        <w:t>Tg</w:t>
      </w:r>
      <w:proofErr w:type="spellEnd"/>
      <w:r w:rsidR="005E6799">
        <w:rPr>
          <w:szCs w:val="18"/>
        </w:rPr>
        <w:t xml:space="preserve"> (PICA)</w:t>
      </w:r>
      <w:r w:rsidR="00A523AC">
        <w:rPr>
          <w:szCs w:val="18"/>
        </w:rPr>
        <w:t xml:space="preserve"> bzw. </w:t>
      </w:r>
      <w:r w:rsidR="0068003D">
        <w:rPr>
          <w:szCs w:val="18"/>
        </w:rPr>
        <w:t xml:space="preserve">dem </w:t>
      </w:r>
      <w:proofErr w:type="spellStart"/>
      <w:r w:rsidR="00A523AC">
        <w:rPr>
          <w:szCs w:val="18"/>
        </w:rPr>
        <w:t>Satztyp</w:t>
      </w:r>
      <w:proofErr w:type="spellEnd"/>
      <w:r w:rsidR="00A523AC">
        <w:rPr>
          <w:szCs w:val="18"/>
        </w:rPr>
        <w:t xml:space="preserve"> g</w:t>
      </w:r>
      <w:r w:rsidR="005E6799">
        <w:rPr>
          <w:szCs w:val="18"/>
        </w:rPr>
        <w:t xml:space="preserve"> (</w:t>
      </w:r>
      <w:proofErr w:type="spellStart"/>
      <w:r w:rsidR="005E6799">
        <w:rPr>
          <w:szCs w:val="18"/>
        </w:rPr>
        <w:t>Aleph</w:t>
      </w:r>
      <w:proofErr w:type="spellEnd"/>
      <w:r w:rsidR="00A33C5C">
        <w:rPr>
          <w:szCs w:val="18"/>
        </w:rPr>
        <w:t xml:space="preserve"> und Alma</w:t>
      </w:r>
      <w:r w:rsidR="005E6799">
        <w:rPr>
          <w:szCs w:val="18"/>
        </w:rPr>
        <w:t>)</w:t>
      </w:r>
      <w:r w:rsidR="00A42EB5" w:rsidRPr="00A42EB5">
        <w:rPr>
          <w:szCs w:val="18"/>
        </w:rPr>
        <w:t xml:space="preserve"> erfass</w:t>
      </w:r>
      <w:r w:rsidR="00CA3A68">
        <w:rPr>
          <w:szCs w:val="18"/>
        </w:rPr>
        <w:t xml:space="preserve">t und erhalten den </w:t>
      </w:r>
      <w:proofErr w:type="spellStart"/>
      <w:r w:rsidR="00CA3A68">
        <w:rPr>
          <w:szCs w:val="18"/>
        </w:rPr>
        <w:t>Entitätencode</w:t>
      </w:r>
      <w:proofErr w:type="spellEnd"/>
      <w:r w:rsidR="00CA3A68">
        <w:rPr>
          <w:szCs w:val="18"/>
        </w:rPr>
        <w:t xml:space="preserve"> „gib“.</w:t>
      </w:r>
    </w:p>
    <w:p w14:paraId="3F545BF8" w14:textId="34432D95" w:rsidR="00833B99" w:rsidRDefault="00A50181" w:rsidP="009C0063">
      <w:pPr>
        <w:spacing w:before="240" w:after="240"/>
        <w:rPr>
          <w:szCs w:val="18"/>
        </w:rPr>
      </w:pPr>
      <w:r>
        <w:rPr>
          <w:szCs w:val="18"/>
        </w:rPr>
        <w:t xml:space="preserve">Zur Bestimmung des bevorzugten Namens werden die </w:t>
      </w:r>
      <w:hyperlink r:id="rId9" w:history="1">
        <w:r w:rsidRPr="006E490A">
          <w:rPr>
            <w:rStyle w:val="Hyperlink"/>
            <w:szCs w:val="18"/>
          </w:rPr>
          <w:t>Nachschlagewerke der Liste der fachlichen Nachschlagewerke für die GND</w:t>
        </w:r>
      </w:hyperlink>
      <w:r>
        <w:rPr>
          <w:szCs w:val="18"/>
        </w:rPr>
        <w:t xml:space="preserve"> verwendet. War die Recherche dort ergebnislos </w:t>
      </w:r>
      <w:r w:rsidR="00730E7B">
        <w:rPr>
          <w:szCs w:val="18"/>
        </w:rPr>
        <w:t>können für Deutschland die Denkmallisten der zuständigen Landesdenkmalämter (</w:t>
      </w:r>
      <w:hyperlink r:id="rId10" w:history="1">
        <w:r w:rsidR="00730E7B" w:rsidRPr="00730E7B">
          <w:rPr>
            <w:rStyle w:val="Hyperlink"/>
            <w:szCs w:val="18"/>
          </w:rPr>
          <w:t>http://www.denkmalliste.org/denkmallisten.html</w:t>
        </w:r>
      </w:hyperlink>
      <w:r w:rsidR="00730E7B">
        <w:rPr>
          <w:szCs w:val="18"/>
        </w:rPr>
        <w:t>)</w:t>
      </w:r>
      <w:r w:rsidR="00730E7B" w:rsidRPr="00730E7B">
        <w:rPr>
          <w:szCs w:val="18"/>
        </w:rPr>
        <w:t xml:space="preserve"> </w:t>
      </w:r>
      <w:r w:rsidR="00730E7B">
        <w:rPr>
          <w:szCs w:val="18"/>
        </w:rPr>
        <w:t>konsultiert werden.</w:t>
      </w:r>
    </w:p>
    <w:p w14:paraId="716AF414" w14:textId="4F3FA12D" w:rsidR="00613DCE" w:rsidRPr="00613DCE" w:rsidRDefault="00613DCE" w:rsidP="00613DCE">
      <w:pPr>
        <w:spacing w:before="240" w:after="240"/>
        <w:rPr>
          <w:szCs w:val="18"/>
        </w:rPr>
      </w:pPr>
      <w:r w:rsidRPr="00613DCE">
        <w:rPr>
          <w:szCs w:val="18"/>
        </w:rPr>
        <w:t xml:space="preserve">Wie jeder Normdatensatz der GND erhält auch ein </w:t>
      </w:r>
      <w:r w:rsidR="00700152">
        <w:rPr>
          <w:szCs w:val="18"/>
        </w:rPr>
        <w:t>Bauwerk</w:t>
      </w:r>
      <w:r w:rsidRPr="00613DCE">
        <w:rPr>
          <w:szCs w:val="18"/>
        </w:rPr>
        <w:t xml:space="preserve">normdatensatz zur Identifizier- und </w:t>
      </w:r>
      <w:proofErr w:type="spellStart"/>
      <w:r w:rsidRPr="00613DCE">
        <w:rPr>
          <w:szCs w:val="18"/>
        </w:rPr>
        <w:t>Referenzierbarkeit</w:t>
      </w:r>
      <w:proofErr w:type="spellEnd"/>
      <w:r w:rsidRPr="00613DCE">
        <w:rPr>
          <w:szCs w:val="18"/>
        </w:rPr>
        <w:t xml:space="preserve"> im World Wide Web einen eindeutigen Identifier: Die GND-Nummer im Feld 035, welche die Basis für einen </w:t>
      </w:r>
      <w:proofErr w:type="spellStart"/>
      <w:r w:rsidRPr="00613DCE">
        <w:rPr>
          <w:szCs w:val="18"/>
        </w:rPr>
        <w:t>Permalink</w:t>
      </w:r>
      <w:proofErr w:type="spellEnd"/>
      <w:r w:rsidRPr="00613DCE">
        <w:rPr>
          <w:szCs w:val="18"/>
        </w:rPr>
        <w:t xml:space="preserve">, den Uniform </w:t>
      </w:r>
      <w:proofErr w:type="spellStart"/>
      <w:r w:rsidRPr="00613DCE">
        <w:rPr>
          <w:szCs w:val="18"/>
        </w:rPr>
        <w:t>Resource</w:t>
      </w:r>
      <w:proofErr w:type="spellEnd"/>
      <w:r w:rsidRPr="00613DCE">
        <w:rPr>
          <w:szCs w:val="18"/>
        </w:rPr>
        <w:t xml:space="preserve"> Identifier (URI) des GND-Datensatzes, bildet. Die Modellierung der Datensätze erfolgt nach dem Prinzip des Entity-</w:t>
      </w:r>
      <w:proofErr w:type="spellStart"/>
      <w:r w:rsidRPr="00613DCE">
        <w:rPr>
          <w:szCs w:val="18"/>
        </w:rPr>
        <w:t>Relationship</w:t>
      </w:r>
      <w:proofErr w:type="spellEnd"/>
      <w:r w:rsidRPr="00613DCE">
        <w:rPr>
          <w:szCs w:val="18"/>
        </w:rPr>
        <w:t>-Modells, wonach Entitäten Merkmale und Beziehungen zu anderen Entitäten haben und die Relationen der Entitäten zueinander ausgewiesen werden. In der GND werden die Merkmale und Beziehungen zu anderen Entitäten möglichst als Verknüpfung mittels Identifier erfasst; die Art der Relationen wird im Feld für Beziehungen (5XX-Felder) durch Codes spezifiziert.</w:t>
      </w:r>
    </w:p>
    <w:p w14:paraId="593FE267" w14:textId="00055A8F" w:rsidR="003D6204" w:rsidRDefault="00613DCE" w:rsidP="00613DCE">
      <w:pPr>
        <w:spacing w:before="240" w:after="240"/>
        <w:rPr>
          <w:szCs w:val="18"/>
        </w:rPr>
      </w:pPr>
      <w:r w:rsidRPr="00613DCE">
        <w:rPr>
          <w:szCs w:val="18"/>
        </w:rPr>
        <w:t xml:space="preserve">Die Angabe eines Teilbestandskennzeichens ist für </w:t>
      </w:r>
      <w:r>
        <w:rPr>
          <w:szCs w:val="18"/>
        </w:rPr>
        <w:t>Bauw</w:t>
      </w:r>
      <w:r w:rsidRPr="00613DCE">
        <w:rPr>
          <w:szCs w:val="18"/>
        </w:rPr>
        <w:t xml:space="preserve">erknormsätze obligatorisch (PICA: Feld 011; </w:t>
      </w:r>
      <w:proofErr w:type="spellStart"/>
      <w:r w:rsidRPr="00613DCE">
        <w:rPr>
          <w:szCs w:val="18"/>
        </w:rPr>
        <w:t>Aleph</w:t>
      </w:r>
      <w:proofErr w:type="spellEnd"/>
      <w:r w:rsidRPr="00613DCE">
        <w:rPr>
          <w:szCs w:val="18"/>
        </w:rPr>
        <w:t>: Feld 098</w:t>
      </w:r>
      <w:r w:rsidR="00DC30E9">
        <w:rPr>
          <w:szCs w:val="18"/>
        </w:rPr>
        <w:t xml:space="preserve"> $a</w:t>
      </w:r>
      <w:r w:rsidRPr="00613DCE">
        <w:rPr>
          <w:szCs w:val="18"/>
        </w:rPr>
        <w:t xml:space="preserve">; </w:t>
      </w:r>
      <w:proofErr w:type="spellStart"/>
      <w:r w:rsidRPr="00613DCE">
        <w:rPr>
          <w:szCs w:val="18"/>
        </w:rPr>
        <w:t>Aleph</w:t>
      </w:r>
      <w:proofErr w:type="spellEnd"/>
      <w:r w:rsidRPr="00613DCE">
        <w:rPr>
          <w:szCs w:val="18"/>
        </w:rPr>
        <w:t xml:space="preserve"> IDS und Alma: Feld 079 $q). Anwender der Sacherschließung </w:t>
      </w:r>
      <w:r w:rsidR="00BC2035">
        <w:rPr>
          <w:szCs w:val="18"/>
        </w:rPr>
        <w:t xml:space="preserve">vergeben </w:t>
      </w:r>
      <w:r w:rsidRPr="00613DCE">
        <w:rPr>
          <w:szCs w:val="18"/>
        </w:rPr>
        <w:t xml:space="preserve">den Code „s“, vgl. die GND-Erfassungsleitfaden PICA (ELF-PICA 011), </w:t>
      </w:r>
      <w:proofErr w:type="spellStart"/>
      <w:r w:rsidRPr="00613DCE">
        <w:rPr>
          <w:szCs w:val="18"/>
        </w:rPr>
        <w:t>Aleph</w:t>
      </w:r>
      <w:proofErr w:type="spellEnd"/>
      <w:r w:rsidRPr="00613DCE">
        <w:rPr>
          <w:szCs w:val="18"/>
        </w:rPr>
        <w:t xml:space="preserve"> (ELF-</w:t>
      </w:r>
      <w:proofErr w:type="spellStart"/>
      <w:r w:rsidRPr="00613DCE">
        <w:rPr>
          <w:szCs w:val="18"/>
        </w:rPr>
        <w:t>Aleph</w:t>
      </w:r>
      <w:proofErr w:type="spellEnd"/>
      <w:r w:rsidRPr="00613DCE">
        <w:rPr>
          <w:szCs w:val="18"/>
        </w:rPr>
        <w:t xml:space="preserve"> 098), </w:t>
      </w:r>
      <w:proofErr w:type="spellStart"/>
      <w:r w:rsidRPr="00613DCE">
        <w:rPr>
          <w:szCs w:val="18"/>
        </w:rPr>
        <w:t>Aleph</w:t>
      </w:r>
      <w:proofErr w:type="spellEnd"/>
      <w:r w:rsidRPr="00613DCE">
        <w:rPr>
          <w:szCs w:val="18"/>
        </w:rPr>
        <w:t xml:space="preserve"> IDS (ELF-</w:t>
      </w:r>
      <w:proofErr w:type="spellStart"/>
      <w:r w:rsidRPr="00613DCE">
        <w:rPr>
          <w:szCs w:val="18"/>
        </w:rPr>
        <w:t>Aleph</w:t>
      </w:r>
      <w:proofErr w:type="spellEnd"/>
      <w:r w:rsidRPr="00613DCE">
        <w:rPr>
          <w:szCs w:val="18"/>
        </w:rPr>
        <w:t>-IDS 079) und Alma (ELF-Alma 079).</w:t>
      </w:r>
    </w:p>
    <w:p w14:paraId="7968D6C9" w14:textId="222B5F0E" w:rsidR="007D631F" w:rsidRDefault="00A50181" w:rsidP="009C0063">
      <w:pPr>
        <w:spacing w:before="240" w:after="240"/>
        <w:rPr>
          <w:szCs w:val="18"/>
        </w:rPr>
      </w:pPr>
      <w:r>
        <w:rPr>
          <w:szCs w:val="18"/>
        </w:rPr>
        <w:t xml:space="preserve">Die Angabe eines oder mehrerer Ländercodes (PICA-, </w:t>
      </w:r>
      <w:proofErr w:type="spellStart"/>
      <w:r>
        <w:rPr>
          <w:szCs w:val="18"/>
        </w:rPr>
        <w:t>Aleph</w:t>
      </w:r>
      <w:proofErr w:type="spellEnd"/>
      <w:r>
        <w:rPr>
          <w:szCs w:val="18"/>
        </w:rPr>
        <w:t xml:space="preserve">- und Alma-Feld 043) gemäß Ländercodeleitfaden, der GND-Systematik (PICA-, </w:t>
      </w:r>
      <w:proofErr w:type="spellStart"/>
      <w:r>
        <w:rPr>
          <w:szCs w:val="18"/>
        </w:rPr>
        <w:t>Aleph</w:t>
      </w:r>
      <w:proofErr w:type="spellEnd"/>
      <w:r>
        <w:rPr>
          <w:szCs w:val="18"/>
        </w:rPr>
        <w:t>- und Alma-Feld 065) gemäß GND-</w:t>
      </w:r>
      <w:r>
        <w:rPr>
          <w:szCs w:val="18"/>
        </w:rPr>
        <w:lastRenderedPageBreak/>
        <w:t xml:space="preserve">Systematik-Leitfaden und die Angabe einer Quelle (PICA-, </w:t>
      </w:r>
      <w:proofErr w:type="spellStart"/>
      <w:r>
        <w:rPr>
          <w:szCs w:val="18"/>
        </w:rPr>
        <w:t>Aleph</w:t>
      </w:r>
      <w:proofErr w:type="spellEnd"/>
      <w:r>
        <w:rPr>
          <w:szCs w:val="18"/>
        </w:rPr>
        <w:t>- und Alma-Feld 670) sind obligatorisch.</w:t>
      </w:r>
    </w:p>
    <w:p w14:paraId="1F0EF394" w14:textId="77777777" w:rsidR="007D631F" w:rsidRDefault="00A50181" w:rsidP="009C0063">
      <w:pPr>
        <w:spacing w:before="240" w:after="240"/>
        <w:rPr>
          <w:szCs w:val="18"/>
        </w:rPr>
      </w:pPr>
      <w:r>
        <w:rPr>
          <w:szCs w:val="18"/>
        </w:rPr>
        <w:t xml:space="preserve">Für Bauwerke wird immer die </w:t>
      </w:r>
      <w:proofErr w:type="spellStart"/>
      <w:r>
        <w:rPr>
          <w:szCs w:val="18"/>
        </w:rPr>
        <w:t>Systematiknummer</w:t>
      </w:r>
      <w:proofErr w:type="spellEnd"/>
      <w:r>
        <w:rPr>
          <w:szCs w:val="18"/>
        </w:rPr>
        <w:t xml:space="preserve"> 31.3ab erfasst; für den sachlichen Aspekt können nach den Vorgaben des GND-Systematik-Leitfadens für die Verwendung von 31.3ab weitere </w:t>
      </w:r>
      <w:proofErr w:type="spellStart"/>
      <w:r>
        <w:rPr>
          <w:szCs w:val="18"/>
        </w:rPr>
        <w:t>Systematiknummern</w:t>
      </w:r>
      <w:proofErr w:type="spellEnd"/>
      <w:r>
        <w:rPr>
          <w:szCs w:val="18"/>
        </w:rPr>
        <w:t xml:space="preserve"> ergänzt werden.</w:t>
      </w:r>
    </w:p>
    <w:p w14:paraId="13D7FF62" w14:textId="6C112863" w:rsidR="005B0275" w:rsidRDefault="00A50181" w:rsidP="009C0063">
      <w:pPr>
        <w:spacing w:before="240" w:after="240"/>
        <w:rPr>
          <w:szCs w:val="18"/>
        </w:rPr>
      </w:pPr>
      <w:r>
        <w:rPr>
          <w:szCs w:val="18"/>
        </w:rPr>
        <w:t>Die Angabe</w:t>
      </w:r>
      <w:r w:rsidR="007D631F">
        <w:rPr>
          <w:szCs w:val="18"/>
        </w:rPr>
        <w:t xml:space="preserve"> biogra</w:t>
      </w:r>
      <w:r w:rsidR="00BA5010">
        <w:rPr>
          <w:szCs w:val="18"/>
        </w:rPr>
        <w:t>f</w:t>
      </w:r>
      <w:r w:rsidR="007D631F">
        <w:rPr>
          <w:szCs w:val="18"/>
        </w:rPr>
        <w:t>ischer, historischer und andere</w:t>
      </w:r>
      <w:r w:rsidR="00BA5010">
        <w:rPr>
          <w:szCs w:val="18"/>
        </w:rPr>
        <w:t>r</w:t>
      </w:r>
      <w:r w:rsidR="007D631F">
        <w:rPr>
          <w:szCs w:val="18"/>
        </w:rPr>
        <w:t xml:space="preserve"> Angaben (PICA-, </w:t>
      </w:r>
      <w:proofErr w:type="spellStart"/>
      <w:r w:rsidR="007D631F">
        <w:rPr>
          <w:szCs w:val="18"/>
        </w:rPr>
        <w:t>Aleph</w:t>
      </w:r>
      <w:proofErr w:type="spellEnd"/>
      <w:r w:rsidR="007D631F">
        <w:rPr>
          <w:szCs w:val="18"/>
        </w:rPr>
        <w:t>- und Alma-Feld 678) ist fakultativ</w:t>
      </w:r>
      <w:r w:rsidR="00BA5010">
        <w:rPr>
          <w:szCs w:val="18"/>
        </w:rPr>
        <w:t>,</w:t>
      </w:r>
      <w:r w:rsidR="003D6204">
        <w:rPr>
          <w:szCs w:val="18"/>
        </w:rPr>
        <w:t xml:space="preserve"> eine Beziehung </w:t>
      </w:r>
      <w:r w:rsidR="003D6204" w:rsidRPr="003D6204">
        <w:rPr>
          <w:szCs w:val="18"/>
        </w:rPr>
        <w:t xml:space="preserve">zum </w:t>
      </w:r>
      <w:r w:rsidR="003D6204">
        <w:rPr>
          <w:szCs w:val="18"/>
        </w:rPr>
        <w:t xml:space="preserve">einschlägigen </w:t>
      </w:r>
      <w:r w:rsidR="00BA5010">
        <w:rPr>
          <w:szCs w:val="18"/>
        </w:rPr>
        <w:t>Gattungs</w:t>
      </w:r>
      <w:r w:rsidR="003D6204" w:rsidRPr="003D6204">
        <w:rPr>
          <w:szCs w:val="18"/>
        </w:rPr>
        <w:t xml:space="preserve">begriff (PICA-, </w:t>
      </w:r>
      <w:proofErr w:type="spellStart"/>
      <w:r w:rsidR="003D6204" w:rsidRPr="003D6204">
        <w:rPr>
          <w:szCs w:val="18"/>
        </w:rPr>
        <w:t>Aleph</w:t>
      </w:r>
      <w:proofErr w:type="spellEnd"/>
      <w:r w:rsidR="003D6204" w:rsidRPr="003D6204">
        <w:rPr>
          <w:szCs w:val="18"/>
        </w:rPr>
        <w:t>- und Alma-Feld 550)</w:t>
      </w:r>
      <w:r w:rsidR="00A57FD7">
        <w:rPr>
          <w:szCs w:val="18"/>
        </w:rPr>
        <w:t xml:space="preserve"> soll </w:t>
      </w:r>
      <w:r w:rsidR="003D6204">
        <w:rPr>
          <w:szCs w:val="18"/>
        </w:rPr>
        <w:t>erfasst werden.</w:t>
      </w:r>
    </w:p>
    <w:p w14:paraId="3177ED46" w14:textId="77777777" w:rsidR="002C0C6B" w:rsidRPr="00A42EB5" w:rsidRDefault="00805B4C" w:rsidP="00C96B77">
      <w:pPr>
        <w:spacing w:before="240" w:after="240"/>
        <w:jc w:val="right"/>
        <w:rPr>
          <w:szCs w:val="18"/>
        </w:rPr>
      </w:pPr>
      <w:hyperlink w:anchor="oben" w:history="1">
        <w:r w:rsidR="002C0C6B" w:rsidRPr="00876DF1">
          <w:rPr>
            <w:rStyle w:val="Hyperlink"/>
            <w:sz w:val="12"/>
          </w:rPr>
          <w:sym w:font="Symbol" w:char="F0AD"/>
        </w:r>
        <w:r w:rsidR="002C0C6B" w:rsidRPr="00876DF1">
          <w:rPr>
            <w:rStyle w:val="Hyperlink"/>
            <w:sz w:val="12"/>
          </w:rPr>
          <w:t xml:space="preserve"> nach oben</w:t>
        </w:r>
      </w:hyperlink>
    </w:p>
    <w:p w14:paraId="60D66BFF" w14:textId="77777777" w:rsidR="008318B8" w:rsidRPr="007E4286" w:rsidRDefault="008318B8" w:rsidP="0021312B">
      <w:pPr>
        <w:spacing w:before="480" w:after="240"/>
        <w:rPr>
          <w:sz w:val="22"/>
        </w:rPr>
      </w:pPr>
      <w:bookmarkStart w:id="4" w:name="BevorzugterName"/>
      <w:r w:rsidRPr="007E4286">
        <w:rPr>
          <w:sz w:val="22"/>
        </w:rPr>
        <w:t xml:space="preserve">Bevorzugter Name und </w:t>
      </w:r>
      <w:r w:rsidR="004774A6">
        <w:rPr>
          <w:sz w:val="22"/>
        </w:rPr>
        <w:t>normierter Sucheinstieg</w:t>
      </w:r>
      <w:bookmarkEnd w:id="4"/>
    </w:p>
    <w:p w14:paraId="1CFA001D" w14:textId="30D3D2AA" w:rsidR="004A42AE" w:rsidRDefault="004A42AE" w:rsidP="009C0063">
      <w:pPr>
        <w:spacing w:before="240" w:after="240"/>
        <w:rPr>
          <w:color w:val="000000"/>
        </w:rPr>
      </w:pPr>
      <w:r>
        <w:rPr>
          <w:color w:val="000000"/>
        </w:rPr>
        <w:t xml:space="preserve">Als bevorzugter </w:t>
      </w:r>
      <w:r w:rsidRPr="009C0063">
        <w:t>Name</w:t>
      </w:r>
      <w:r>
        <w:rPr>
          <w:color w:val="000000"/>
        </w:rPr>
        <w:t xml:space="preserve"> gilt der gebräuchliche Name. Für jede Entität wird ein Datensatz erfasst. Es </w:t>
      </w:r>
      <w:r w:rsidR="005F2B39">
        <w:rPr>
          <w:color w:val="000000"/>
        </w:rPr>
        <w:t>werden keine Hinweissätze mehr erfasst.</w:t>
      </w:r>
    </w:p>
    <w:p w14:paraId="2C9F6AD4" w14:textId="3402AFB8" w:rsidR="00C96B77" w:rsidRDefault="003E38F8" w:rsidP="009E57F2">
      <w:pPr>
        <w:spacing w:before="240" w:after="240"/>
      </w:pPr>
      <w:r>
        <w:t xml:space="preserve">Der bevorzugte Name </w:t>
      </w:r>
      <w:r w:rsidR="004A42AE" w:rsidRPr="0014321D">
        <w:t>für Bauwerke, Großplastiken und Grab- und Denkmäler innerhalb eines Ortes wird aus dem gebräuchlichen Namen und dem Standort gebildet. Der gebräuchliche Name ist entweder ein Individual</w:t>
      </w:r>
      <w:r w:rsidR="004A42AE">
        <w:t>name oder, falls nicht vorhanden,</w:t>
      </w:r>
      <w:r w:rsidR="004A42AE" w:rsidRPr="0014321D">
        <w:t xml:space="preserve"> eine Zusammensetzung aus </w:t>
      </w:r>
      <w:r w:rsidR="0084705A">
        <w:t xml:space="preserve">der </w:t>
      </w:r>
      <w:r w:rsidR="0084705A">
        <w:rPr>
          <w:szCs w:val="18"/>
        </w:rPr>
        <w:t>G</w:t>
      </w:r>
      <w:r w:rsidR="004A42AE" w:rsidRPr="009C0063">
        <w:rPr>
          <w:szCs w:val="18"/>
        </w:rPr>
        <w:t>attungsb</w:t>
      </w:r>
      <w:r w:rsidR="00B66966" w:rsidRPr="009C0063">
        <w:rPr>
          <w:szCs w:val="18"/>
        </w:rPr>
        <w:t>ezeichnung</w:t>
      </w:r>
      <w:r w:rsidR="00B66966">
        <w:t xml:space="preserve"> </w:t>
      </w:r>
      <w:r w:rsidR="0084705A">
        <w:t xml:space="preserve">für das Bauwerk </w:t>
      </w:r>
      <w:r w:rsidR="00B66966">
        <w:t xml:space="preserve">und </w:t>
      </w:r>
      <w:r w:rsidR="0084705A">
        <w:t xml:space="preserve">dem </w:t>
      </w:r>
      <w:r w:rsidR="00B66966">
        <w:t>Ort</w:t>
      </w:r>
      <w:r w:rsidR="00106382">
        <w:t xml:space="preserve">. </w:t>
      </w:r>
      <w:r w:rsidR="004F730C">
        <w:t>Der Ort wird in der Form des normierten Sucheinstiegs für diesen Ort erfasst</w:t>
      </w:r>
      <w:ins w:id="5" w:author="Scheven, Esther" w:date="2025-12-03T12:45:00Z">
        <w:r w:rsidR="00CA09F7">
          <w:rPr>
            <w:rStyle w:val="Funotenzeichen"/>
          </w:rPr>
          <w:footnoteReference w:id="1"/>
        </w:r>
      </w:ins>
      <w:r w:rsidR="004F730C">
        <w:t>. Ist die Zusammensetzung aus</w:t>
      </w:r>
      <w:r w:rsidR="0084705A">
        <w:t xml:space="preserve"> der</w:t>
      </w:r>
      <w:r w:rsidR="004F730C">
        <w:t xml:space="preserve"> </w:t>
      </w:r>
      <w:r w:rsidR="0084705A">
        <w:t>G</w:t>
      </w:r>
      <w:r w:rsidR="004F730C">
        <w:t xml:space="preserve">attungsbezeichnung und </w:t>
      </w:r>
      <w:r w:rsidR="0084705A">
        <w:t xml:space="preserve">dem </w:t>
      </w:r>
      <w:r w:rsidR="004F730C">
        <w:t xml:space="preserve">Ort nicht eindeutig, weil mehrere Bauwerke derselben Gattung im Ort existieren, kann </w:t>
      </w:r>
      <w:r w:rsidR="00B2746D">
        <w:t xml:space="preserve">stattdessen </w:t>
      </w:r>
      <w:r w:rsidR="004F730C">
        <w:t>eine Zusammensetzung aus</w:t>
      </w:r>
      <w:r w:rsidR="0084705A">
        <w:t xml:space="preserve"> der G</w:t>
      </w:r>
      <w:r w:rsidR="004F730C">
        <w:t xml:space="preserve">attungsbezeichnung und </w:t>
      </w:r>
      <w:r w:rsidR="0084705A">
        <w:t xml:space="preserve">dem </w:t>
      </w:r>
      <w:r w:rsidR="004F730C">
        <w:t xml:space="preserve">Straßennamen mit </w:t>
      </w:r>
      <w:r w:rsidR="0084705A">
        <w:t xml:space="preserve">der </w:t>
      </w:r>
      <w:r w:rsidR="004F730C">
        <w:t>Hausnummer erfasst werden</w:t>
      </w:r>
      <w:r w:rsidR="00B66966">
        <w:t>.</w:t>
      </w:r>
      <w:r w:rsidR="00D61F2C">
        <w:t xml:space="preserve"> Dabei wird nach der Bauwerksgattung ein Komma gesetzt.</w:t>
      </w:r>
      <w:r w:rsidR="004A42AE" w:rsidRPr="0014321D">
        <w:t xml:space="preserve"> </w:t>
      </w:r>
      <w:r w:rsidR="004A42AE" w:rsidRPr="0014321D">
        <w:rPr>
          <w:szCs w:val="18"/>
        </w:rPr>
        <w:t xml:space="preserve">Wenn ein Gattungsbegriff mit einer Himmelsrichtung </w:t>
      </w:r>
      <w:r w:rsidR="004A42AE">
        <w:rPr>
          <w:szCs w:val="18"/>
        </w:rPr>
        <w:t xml:space="preserve">als </w:t>
      </w:r>
      <w:r w:rsidR="004A42AE" w:rsidRPr="0014321D">
        <w:rPr>
          <w:szCs w:val="18"/>
        </w:rPr>
        <w:t xml:space="preserve">Kompositum </w:t>
      </w:r>
      <w:r w:rsidR="004A42AE">
        <w:rPr>
          <w:szCs w:val="18"/>
        </w:rPr>
        <w:t xml:space="preserve">verwendet </w:t>
      </w:r>
      <w:r w:rsidR="004A42AE" w:rsidRPr="0014321D">
        <w:rPr>
          <w:szCs w:val="18"/>
        </w:rPr>
        <w:t>wird, gilt dieser Name (</w:t>
      </w:r>
      <w:r w:rsidR="004A42AE">
        <w:rPr>
          <w:szCs w:val="18"/>
        </w:rPr>
        <w:t>etwa</w:t>
      </w:r>
      <w:r w:rsidR="004A42AE" w:rsidRPr="0014321D">
        <w:rPr>
          <w:szCs w:val="18"/>
        </w:rPr>
        <w:t xml:space="preserve"> „</w:t>
      </w:r>
      <w:proofErr w:type="spellStart"/>
      <w:r w:rsidR="004A42AE" w:rsidRPr="0014321D">
        <w:rPr>
          <w:szCs w:val="18"/>
        </w:rPr>
        <w:t>Westtor</w:t>
      </w:r>
      <w:proofErr w:type="spellEnd"/>
      <w:r w:rsidR="004A42AE" w:rsidRPr="0014321D">
        <w:rPr>
          <w:szCs w:val="18"/>
        </w:rPr>
        <w:t>“)</w:t>
      </w:r>
      <w:r w:rsidR="004A42AE">
        <w:rPr>
          <w:szCs w:val="18"/>
        </w:rPr>
        <w:t xml:space="preserve"> </w:t>
      </w:r>
      <w:r w:rsidR="004A42AE" w:rsidRPr="0014321D">
        <w:rPr>
          <w:szCs w:val="18"/>
        </w:rPr>
        <w:t xml:space="preserve">als Individualname. </w:t>
      </w:r>
      <w:r w:rsidR="004A42AE">
        <w:t>Der</w:t>
      </w:r>
      <w:r w:rsidR="00B66966">
        <w:t xml:space="preserve"> Standort eines Bauwerks wird</w:t>
      </w:r>
      <w:r w:rsidR="004A42AE">
        <w:t xml:space="preserve"> </w:t>
      </w:r>
      <w:r w:rsidR="004A42AE" w:rsidRPr="0014321D">
        <w:t>stets als</w:t>
      </w:r>
      <w:r w:rsidR="00B66966">
        <w:t xml:space="preserve"> Teil des normierten Sucheinstiegs als</w:t>
      </w:r>
      <w:r w:rsidR="004A42AE" w:rsidRPr="0014321D">
        <w:t xml:space="preserve"> Zusatz i</w:t>
      </w:r>
      <w:r w:rsidR="00A33C5C">
        <w:t>n</w:t>
      </w:r>
      <w:r w:rsidR="00AD1B9C">
        <w:t xml:space="preserve"> PICA-</w:t>
      </w:r>
      <w:r w:rsidR="004A42AE" w:rsidRPr="00A17255">
        <w:t>Unterfeld $g</w:t>
      </w:r>
      <w:r w:rsidR="00A33C5C">
        <w:t xml:space="preserve"> (PICA, </w:t>
      </w:r>
      <w:proofErr w:type="spellStart"/>
      <w:r w:rsidR="00A33C5C">
        <w:t>Aleph</w:t>
      </w:r>
      <w:proofErr w:type="spellEnd"/>
      <w:r w:rsidR="00A33C5C">
        <w:t>-IDS und Alma)</w:t>
      </w:r>
      <w:r w:rsidR="00AD1B9C">
        <w:t xml:space="preserve">, bzw. </w:t>
      </w:r>
      <w:r w:rsidR="0068003D" w:rsidRPr="00A17255">
        <w:t>Unterfeld $h</w:t>
      </w:r>
      <w:r w:rsidR="00A33C5C">
        <w:t xml:space="preserve"> (</w:t>
      </w:r>
      <w:proofErr w:type="spellStart"/>
      <w:r w:rsidR="00A33C5C">
        <w:t>Aleph</w:t>
      </w:r>
      <w:proofErr w:type="spellEnd"/>
      <w:r w:rsidR="00A33C5C">
        <w:t>)</w:t>
      </w:r>
      <w:r w:rsidR="004A42AE" w:rsidRPr="00A17255">
        <w:t xml:space="preserve"> erfasst. Die </w:t>
      </w:r>
      <w:r w:rsidR="005F2B39">
        <w:t>bisherige</w:t>
      </w:r>
      <w:r w:rsidR="004A42AE" w:rsidRPr="00A17255">
        <w:t xml:space="preserve"> RSWK-Regel bleibt bestehen: In der Vorzugsbenennung wi</w:t>
      </w:r>
      <w:r w:rsidR="005E3547" w:rsidRPr="00A17255">
        <w:t>rd als Ort der Hauptort erfasst</w:t>
      </w:r>
      <w:r w:rsidR="004A42AE" w:rsidRPr="00A17255">
        <w:t>; der Ortsteil wird in der Vorzugsbenennung nur dann i</w:t>
      </w:r>
      <w:r w:rsidR="00A33C5C">
        <w:t>n</w:t>
      </w:r>
      <w:r w:rsidR="00AC3671">
        <w:t xml:space="preserve"> </w:t>
      </w:r>
      <w:r w:rsidR="0068003D" w:rsidRPr="00A17255">
        <w:t>Unterfeld</w:t>
      </w:r>
      <w:r w:rsidR="004A42AE" w:rsidRPr="00A17255">
        <w:t xml:space="preserve"> $g</w:t>
      </w:r>
      <w:r w:rsidR="00A33C5C">
        <w:t xml:space="preserve"> (PICA, </w:t>
      </w:r>
      <w:proofErr w:type="spellStart"/>
      <w:r w:rsidR="00A33C5C">
        <w:t>Aleph</w:t>
      </w:r>
      <w:proofErr w:type="spellEnd"/>
      <w:r w:rsidR="00A33C5C">
        <w:t>-IDS und Alma)</w:t>
      </w:r>
      <w:r w:rsidR="00AD1B9C">
        <w:t xml:space="preserve"> bzw. </w:t>
      </w:r>
      <w:r w:rsidR="0068003D" w:rsidRPr="00A17255">
        <w:t>Unterfeld $h</w:t>
      </w:r>
      <w:r w:rsidR="00A33C5C">
        <w:t xml:space="preserve"> (</w:t>
      </w:r>
      <w:proofErr w:type="spellStart"/>
      <w:r w:rsidR="00A33C5C">
        <w:t>Aleph</w:t>
      </w:r>
      <w:proofErr w:type="spellEnd"/>
      <w:r w:rsidR="00A33C5C">
        <w:t>)</w:t>
      </w:r>
      <w:r w:rsidR="004A42AE" w:rsidRPr="00A17255">
        <w:t xml:space="preserve"> erfasst, wenn aufgrund von Gleichnamigkeit der Hauptort nicht ausreicht.</w:t>
      </w:r>
      <w:r w:rsidR="007E4B67">
        <w:t xml:space="preserve"> In der Schweiz werden für die Vorzugsbenennung die selbstständig erfassten Orte, nicht die administrativ übergeordneten politischen Gemeinden genommen</w:t>
      </w:r>
      <w:r w:rsidR="009E57F2">
        <w:t xml:space="preserve"> (vgl. EH-G-05; Hinweis für die Schweiz: Falls de</w:t>
      </w:r>
      <w:r w:rsidR="003436CD">
        <w:t>r Standort ein unselbstständiges, mit Bindestrich zu erfassendes</w:t>
      </w:r>
      <w:r w:rsidR="009E57F2">
        <w:t xml:space="preserve"> Stadtquartier ist, S. 2+3</w:t>
      </w:r>
      <w:r w:rsidR="003436CD">
        <w:t xml:space="preserve"> der EH-G-05</w:t>
      </w:r>
      <w:r w:rsidR="009E57F2">
        <w:t>, wird in der Vorzugsbenennung der Hauptort erfasst</w:t>
      </w:r>
      <w:r w:rsidR="003436CD">
        <w:t xml:space="preserve"> mit der Ausnahme,</w:t>
      </w:r>
      <w:r w:rsidR="00AE631E">
        <w:t xml:space="preserve"> dass </w:t>
      </w:r>
      <w:r w:rsidR="009E57F2" w:rsidRPr="009E57F2">
        <w:t>aufgrund von Gleichnamigkeit der Hauptort nicht ausreicht</w:t>
      </w:r>
      <w:r w:rsidR="009E57F2">
        <w:t>)</w:t>
      </w:r>
      <w:r w:rsidR="007E4B67">
        <w:t>.</w:t>
      </w:r>
    </w:p>
    <w:p w14:paraId="54A320E5" w14:textId="21AEA62C" w:rsidR="00C63F60" w:rsidRPr="00A57FD7" w:rsidRDefault="00C63F60" w:rsidP="00C63F60">
      <w:pPr>
        <w:spacing w:before="240" w:after="240"/>
        <w:rPr>
          <w:szCs w:val="18"/>
        </w:rPr>
      </w:pPr>
      <w:r w:rsidRPr="00A57FD7">
        <w:rPr>
          <w:rFonts w:cs="Arial"/>
          <w:color w:val="333333"/>
          <w:szCs w:val="18"/>
        </w:rPr>
        <w:t>Bauwerke außerhalb eines Ortes werden</w:t>
      </w:r>
      <w:r w:rsidR="0078458B" w:rsidRPr="00A57FD7">
        <w:rPr>
          <w:rFonts w:cs="Arial"/>
          <w:color w:val="333333"/>
          <w:szCs w:val="18"/>
        </w:rPr>
        <w:t xml:space="preserve"> nur unter</w:t>
      </w:r>
      <w:r w:rsidRPr="00A57FD7">
        <w:rPr>
          <w:rFonts w:cs="Arial"/>
          <w:color w:val="333333"/>
          <w:szCs w:val="18"/>
        </w:rPr>
        <w:t xml:space="preserve"> ihrem Individualnamen </w:t>
      </w:r>
      <w:r w:rsidR="0078458B" w:rsidRPr="00A57FD7">
        <w:rPr>
          <w:rFonts w:cs="Arial"/>
          <w:color w:val="333333"/>
          <w:szCs w:val="18"/>
        </w:rPr>
        <w:t xml:space="preserve">ohne Zusatz der </w:t>
      </w:r>
      <w:proofErr w:type="spellStart"/>
      <w:r w:rsidR="0078458B" w:rsidRPr="00A57FD7">
        <w:rPr>
          <w:rFonts w:cs="Arial"/>
          <w:color w:val="333333"/>
          <w:szCs w:val="18"/>
        </w:rPr>
        <w:t>Ortsbezeichung</w:t>
      </w:r>
      <w:proofErr w:type="spellEnd"/>
      <w:r w:rsidR="0078458B" w:rsidRPr="00A57FD7">
        <w:rPr>
          <w:rFonts w:cs="Arial"/>
          <w:color w:val="333333"/>
          <w:szCs w:val="18"/>
        </w:rPr>
        <w:t xml:space="preserve"> </w:t>
      </w:r>
      <w:r w:rsidRPr="00A57FD7">
        <w:rPr>
          <w:rFonts w:cs="Arial"/>
          <w:color w:val="333333"/>
          <w:szCs w:val="18"/>
        </w:rPr>
        <w:t>erfasst</w:t>
      </w:r>
      <w:r w:rsidR="0078458B" w:rsidRPr="00A57FD7">
        <w:rPr>
          <w:rFonts w:cs="Arial"/>
          <w:color w:val="333333"/>
          <w:szCs w:val="18"/>
        </w:rPr>
        <w:t>.</w:t>
      </w:r>
      <w:r w:rsidRPr="00A57FD7">
        <w:rPr>
          <w:rFonts w:cs="Arial"/>
          <w:color w:val="333333"/>
          <w:szCs w:val="18"/>
        </w:rPr>
        <w:t xml:space="preserve"> Außerhalb des Ortes heißt außerhalb der Bebauung oder der bebauten Fläche.</w:t>
      </w:r>
    </w:p>
    <w:p w14:paraId="08BA06C2" w14:textId="77777777" w:rsidR="00384AEE" w:rsidRDefault="00384AEE">
      <w:r>
        <w:br w:type="page"/>
      </w:r>
    </w:p>
    <w:p w14:paraId="3375AB38" w14:textId="757E48C1" w:rsidR="0025240C" w:rsidRDefault="0025240C" w:rsidP="0025240C">
      <w:pPr>
        <w:spacing w:after="120"/>
      </w:pPr>
      <w:r>
        <w:lastRenderedPageBreak/>
        <w:t>Beispiel</w:t>
      </w:r>
      <w:r w:rsidR="00C96B77">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25240C" w:rsidRPr="00225A62" w14:paraId="712F2D72" w14:textId="77777777" w:rsidTr="002057D4">
        <w:tc>
          <w:tcPr>
            <w:tcW w:w="9104" w:type="dxa"/>
            <w:shd w:val="clear" w:color="auto" w:fill="FFFFCC"/>
          </w:tcPr>
          <w:p w14:paraId="4436462E" w14:textId="77777777" w:rsidR="0025240C" w:rsidRPr="00225A62" w:rsidRDefault="0025240C" w:rsidP="002057D4">
            <w:pPr>
              <w:spacing w:line="260" w:lineRule="exact"/>
              <w:rPr>
                <w:szCs w:val="18"/>
              </w:rPr>
            </w:pPr>
            <w:r w:rsidRPr="00225A62">
              <w:rPr>
                <w:szCs w:val="18"/>
              </w:rPr>
              <w:t>PICA3</w:t>
            </w:r>
            <w:r>
              <w:rPr>
                <w:rStyle w:val="Funotenzeichen"/>
                <w:szCs w:val="18"/>
              </w:rPr>
              <w:footnoteReference w:id="2"/>
            </w:r>
          </w:p>
        </w:tc>
      </w:tr>
      <w:tr w:rsidR="0025240C" w:rsidRPr="00225A62" w14:paraId="3EFB5505" w14:textId="77777777" w:rsidTr="002057D4">
        <w:tc>
          <w:tcPr>
            <w:tcW w:w="9104" w:type="dxa"/>
            <w:shd w:val="clear" w:color="auto" w:fill="FFFFCC"/>
          </w:tcPr>
          <w:p w14:paraId="39EF6D58" w14:textId="77777777" w:rsidR="0025240C" w:rsidRDefault="0025240C" w:rsidP="002057D4">
            <w:pPr>
              <w:spacing w:line="260" w:lineRule="exact"/>
              <w:ind w:left="459" w:hanging="459"/>
              <w:rPr>
                <w:szCs w:val="18"/>
              </w:rPr>
            </w:pPr>
            <w:r w:rsidRPr="007A39B2">
              <w:rPr>
                <w:b/>
                <w:szCs w:val="18"/>
              </w:rPr>
              <w:t>151</w:t>
            </w:r>
            <w:r>
              <w:rPr>
                <w:szCs w:val="18"/>
              </w:rPr>
              <w:t xml:space="preserve"> </w:t>
            </w:r>
            <w:proofErr w:type="spellStart"/>
            <w:r>
              <w:rPr>
                <w:szCs w:val="18"/>
              </w:rPr>
              <w:t>AfE-Turm</w:t>
            </w:r>
            <w:r w:rsidRPr="007F7EDD">
              <w:rPr>
                <w:b/>
                <w:szCs w:val="18"/>
              </w:rPr>
              <w:t>$g</w:t>
            </w:r>
            <w:r>
              <w:rPr>
                <w:szCs w:val="18"/>
              </w:rPr>
              <w:t>Frankfurt</w:t>
            </w:r>
            <w:proofErr w:type="spellEnd"/>
            <w:r>
              <w:rPr>
                <w:szCs w:val="18"/>
              </w:rPr>
              <w:t xml:space="preserve"> am Main</w:t>
            </w:r>
          </w:p>
          <w:p w14:paraId="3142976B" w14:textId="77777777" w:rsidR="0025240C" w:rsidRDefault="0025240C" w:rsidP="0003388C">
            <w:pPr>
              <w:spacing w:line="260" w:lineRule="exact"/>
              <w:rPr>
                <w:szCs w:val="18"/>
              </w:rPr>
            </w:pPr>
          </w:p>
          <w:p w14:paraId="18751CBC" w14:textId="77777777" w:rsidR="0025240C" w:rsidRDefault="0025240C" w:rsidP="00733BE2">
            <w:pPr>
              <w:spacing w:line="260" w:lineRule="exact"/>
              <w:ind w:left="459" w:hanging="459"/>
              <w:rPr>
                <w:szCs w:val="18"/>
              </w:rPr>
            </w:pPr>
            <w:r w:rsidRPr="005D6AB1">
              <w:rPr>
                <w:b/>
                <w:szCs w:val="18"/>
              </w:rPr>
              <w:t>151</w:t>
            </w:r>
            <w:r>
              <w:rPr>
                <w:szCs w:val="18"/>
              </w:rPr>
              <w:t xml:space="preserve"> Bockwindmühle </w:t>
            </w:r>
            <w:proofErr w:type="spellStart"/>
            <w:r>
              <w:rPr>
                <w:szCs w:val="18"/>
              </w:rPr>
              <w:t>Weseke</w:t>
            </w:r>
            <w:r w:rsidRPr="007F7EDD">
              <w:rPr>
                <w:b/>
                <w:szCs w:val="18"/>
              </w:rPr>
              <w:t>$g</w:t>
            </w:r>
            <w:r>
              <w:rPr>
                <w:szCs w:val="18"/>
              </w:rPr>
              <w:t>Borken</w:t>
            </w:r>
            <w:proofErr w:type="spellEnd"/>
            <w:r w:rsidR="009605F9">
              <w:rPr>
                <w:szCs w:val="18"/>
              </w:rPr>
              <w:t xml:space="preserve"> </w:t>
            </w:r>
            <w:r>
              <w:rPr>
                <w:szCs w:val="18"/>
              </w:rPr>
              <w:t>(Westf.)</w:t>
            </w:r>
          </w:p>
          <w:p w14:paraId="1BC9C515" w14:textId="77777777" w:rsidR="00C07890" w:rsidRDefault="00C07890" w:rsidP="00733BE2">
            <w:pPr>
              <w:spacing w:line="260" w:lineRule="exact"/>
              <w:ind w:left="459" w:hanging="459"/>
              <w:rPr>
                <w:szCs w:val="18"/>
              </w:rPr>
            </w:pPr>
          </w:p>
          <w:p w14:paraId="2D7D725A" w14:textId="77777777" w:rsidR="00C07890" w:rsidRDefault="00EF1B2B" w:rsidP="00EF1B2B">
            <w:pPr>
              <w:spacing w:line="260" w:lineRule="exact"/>
              <w:ind w:left="459" w:hanging="459"/>
              <w:rPr>
                <w:ins w:id="25" w:author="Scheven, Esther" w:date="2025-12-03T12:49:00Z"/>
                <w:rStyle w:val="ibwisbd"/>
                <w:bCs/>
              </w:rPr>
            </w:pPr>
            <w:r w:rsidRPr="00EF1B2B">
              <w:rPr>
                <w:rStyle w:val="ibwisbd"/>
                <w:b/>
                <w:bCs/>
              </w:rPr>
              <w:t>151</w:t>
            </w:r>
            <w:r w:rsidRPr="00EF1B2B">
              <w:rPr>
                <w:rStyle w:val="ibwisbd"/>
                <w:bCs/>
              </w:rPr>
              <w:t xml:space="preserve"> Wohnhaus, An der Karlstadt 29</w:t>
            </w:r>
            <w:r w:rsidRPr="00EF1B2B">
              <w:rPr>
                <w:rStyle w:val="ibwisbd"/>
                <w:b/>
                <w:bCs/>
              </w:rPr>
              <w:t>$g</w:t>
            </w:r>
            <w:r w:rsidRPr="00EF1B2B">
              <w:rPr>
                <w:rStyle w:val="ibwisbd"/>
                <w:bCs/>
              </w:rPr>
              <w:t>Bremerhaven</w:t>
            </w:r>
          </w:p>
          <w:p w14:paraId="37505641" w14:textId="77777777" w:rsidR="00AC597D" w:rsidRDefault="00AC597D" w:rsidP="00EF1B2B">
            <w:pPr>
              <w:spacing w:line="260" w:lineRule="exact"/>
              <w:ind w:left="459" w:hanging="459"/>
              <w:rPr>
                <w:ins w:id="26" w:author="Scheven, Esther" w:date="2025-12-03T12:49:00Z"/>
                <w:rStyle w:val="ibwisbd"/>
                <w:bCs/>
              </w:rPr>
            </w:pPr>
          </w:p>
          <w:p w14:paraId="7F406203" w14:textId="07D15AEE" w:rsidR="00AC597D" w:rsidRPr="00AC597D" w:rsidRDefault="00AC597D" w:rsidP="00AC597D">
            <w:pPr>
              <w:spacing w:line="260" w:lineRule="exact"/>
              <w:ind w:left="459" w:hanging="459"/>
              <w:rPr>
                <w:ins w:id="27" w:author="Scheven, Esther" w:date="2025-12-03T12:49:00Z"/>
                <w:szCs w:val="18"/>
              </w:rPr>
            </w:pPr>
            <w:ins w:id="28" w:author="Scheven, Esther" w:date="2025-12-03T12:49:00Z">
              <w:r w:rsidRPr="00AC597D">
                <w:rPr>
                  <w:b/>
                  <w:szCs w:val="18"/>
                </w:rPr>
                <w:t>151</w:t>
              </w:r>
              <w:r>
                <w:rPr>
                  <w:szCs w:val="18"/>
                </w:rPr>
                <w:t xml:space="preserve"> Palazzo </w:t>
              </w:r>
              <w:proofErr w:type="spellStart"/>
              <w:r>
                <w:rPr>
                  <w:szCs w:val="18"/>
                </w:rPr>
                <w:t>Lancellotti</w:t>
              </w:r>
              <w:r w:rsidRPr="00AC597D">
                <w:rPr>
                  <w:b/>
                  <w:szCs w:val="18"/>
                </w:rPr>
                <w:t>$</w:t>
              </w:r>
              <w:proofErr w:type="gramStart"/>
              <w:r w:rsidRPr="00AC597D">
                <w:rPr>
                  <w:b/>
                  <w:szCs w:val="18"/>
                </w:rPr>
                <w:t>g</w:t>
              </w:r>
              <w:r w:rsidRPr="00AC597D">
                <w:rPr>
                  <w:szCs w:val="18"/>
                </w:rPr>
                <w:t>Rom</w:t>
              </w:r>
              <w:proofErr w:type="spellEnd"/>
              <w:r w:rsidRPr="00AC597D">
                <w:rPr>
                  <w:szCs w:val="18"/>
                </w:rPr>
                <w:t xml:space="preserve"> :</w:t>
              </w:r>
              <w:proofErr w:type="gramEnd"/>
              <w:r w:rsidRPr="00AC597D">
                <w:rPr>
                  <w:szCs w:val="18"/>
                </w:rPr>
                <w:t xml:space="preserve"> Piazza </w:t>
              </w:r>
              <w:proofErr w:type="spellStart"/>
              <w:r w:rsidRPr="00AC597D">
                <w:rPr>
                  <w:szCs w:val="18"/>
                </w:rPr>
                <w:t>Navona</w:t>
              </w:r>
              <w:proofErr w:type="spellEnd"/>
            </w:ins>
          </w:p>
          <w:p w14:paraId="000A6FF1" w14:textId="17C43D82" w:rsidR="00AC597D" w:rsidRPr="00AC597D" w:rsidRDefault="00AC597D" w:rsidP="00AC597D">
            <w:pPr>
              <w:spacing w:line="260" w:lineRule="exact"/>
              <w:ind w:left="459" w:hanging="459"/>
              <w:rPr>
                <w:ins w:id="29" w:author="Scheven, Esther" w:date="2025-12-03T12:49:00Z"/>
                <w:szCs w:val="18"/>
              </w:rPr>
            </w:pPr>
            <w:ins w:id="30" w:author="Scheven, Esther" w:date="2025-12-03T12:49:00Z">
              <w:r w:rsidRPr="00AC597D">
                <w:rPr>
                  <w:b/>
                  <w:szCs w:val="18"/>
                </w:rPr>
                <w:t>151</w:t>
              </w:r>
              <w:r>
                <w:rPr>
                  <w:szCs w:val="18"/>
                </w:rPr>
                <w:t xml:space="preserve"> Palazzo </w:t>
              </w:r>
              <w:proofErr w:type="spellStart"/>
              <w:r>
                <w:rPr>
                  <w:szCs w:val="18"/>
                </w:rPr>
                <w:t>Lancellotti</w:t>
              </w:r>
              <w:r w:rsidRPr="00AC597D">
                <w:rPr>
                  <w:b/>
                  <w:szCs w:val="18"/>
                </w:rPr>
                <w:t>$</w:t>
              </w:r>
              <w:proofErr w:type="gramStart"/>
              <w:r w:rsidRPr="00AC597D">
                <w:rPr>
                  <w:b/>
                  <w:szCs w:val="18"/>
                </w:rPr>
                <w:t>g</w:t>
              </w:r>
              <w:r w:rsidRPr="00AC597D">
                <w:rPr>
                  <w:szCs w:val="18"/>
                </w:rPr>
                <w:t>Rom</w:t>
              </w:r>
              <w:proofErr w:type="spellEnd"/>
              <w:r w:rsidRPr="00AC597D">
                <w:rPr>
                  <w:szCs w:val="18"/>
                </w:rPr>
                <w:t xml:space="preserve"> :</w:t>
              </w:r>
              <w:proofErr w:type="gramEnd"/>
              <w:r w:rsidRPr="00AC597D">
                <w:rPr>
                  <w:szCs w:val="18"/>
                </w:rPr>
                <w:t xml:space="preserve"> Via </w:t>
              </w:r>
              <w:proofErr w:type="spellStart"/>
              <w:r w:rsidRPr="00AC597D">
                <w:rPr>
                  <w:szCs w:val="18"/>
                </w:rPr>
                <w:t>Lancellotti</w:t>
              </w:r>
              <w:proofErr w:type="spellEnd"/>
            </w:ins>
          </w:p>
          <w:p w14:paraId="62B7C487" w14:textId="64909AF0" w:rsidR="00AC597D" w:rsidRPr="00AC597D" w:rsidRDefault="00AC597D" w:rsidP="00AC597D">
            <w:pPr>
              <w:spacing w:line="260" w:lineRule="exact"/>
              <w:ind w:left="459" w:hanging="459"/>
              <w:rPr>
                <w:i/>
                <w:szCs w:val="18"/>
              </w:rPr>
            </w:pPr>
            <w:ins w:id="31" w:author="Scheven, Esther" w:date="2025-12-03T12:49:00Z">
              <w:r w:rsidRPr="00AC597D">
                <w:rPr>
                  <w:i/>
                  <w:szCs w:val="18"/>
                </w:rPr>
                <w:t xml:space="preserve">In Rom gibt es mehrere Palazzi der Familie </w:t>
              </w:r>
              <w:proofErr w:type="spellStart"/>
              <w:r w:rsidRPr="00AC597D">
                <w:rPr>
                  <w:i/>
                  <w:szCs w:val="18"/>
                </w:rPr>
                <w:t>Lancellotti</w:t>
              </w:r>
            </w:ins>
            <w:proofErr w:type="spellEnd"/>
            <w:ins w:id="32" w:author="Scheven, Esther" w:date="2025-12-04T12:30:00Z">
              <w:r w:rsidR="004C191B">
                <w:rPr>
                  <w:i/>
                  <w:szCs w:val="18"/>
                </w:rPr>
                <w:t>, siehe Fußnote 1</w:t>
              </w:r>
            </w:ins>
            <w:ins w:id="33" w:author="Scheven, Esther" w:date="2025-12-03T12:49:00Z">
              <w:r w:rsidRPr="00AC597D">
                <w:rPr>
                  <w:i/>
                  <w:szCs w:val="18"/>
                </w:rPr>
                <w:t>.</w:t>
              </w:r>
            </w:ins>
          </w:p>
        </w:tc>
      </w:tr>
    </w:tbl>
    <w:p w14:paraId="4AF982D3" w14:textId="77777777" w:rsidR="004A42AE" w:rsidRDefault="004A42AE" w:rsidP="004A42AE">
      <w:pPr>
        <w:shd w:val="clear" w:color="auto" w:fill="FFFFFF"/>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9D51D1" w:rsidRPr="00225A62" w14:paraId="2296F8DD" w14:textId="77777777" w:rsidTr="002057D4">
        <w:tc>
          <w:tcPr>
            <w:tcW w:w="9104" w:type="dxa"/>
            <w:shd w:val="clear" w:color="auto" w:fill="CCECFF"/>
          </w:tcPr>
          <w:p w14:paraId="611CA29B" w14:textId="77777777" w:rsidR="009D51D1" w:rsidRPr="00225A62" w:rsidRDefault="009D51D1" w:rsidP="002057D4">
            <w:pPr>
              <w:spacing w:line="260" w:lineRule="exact"/>
              <w:rPr>
                <w:szCs w:val="18"/>
              </w:rPr>
            </w:pPr>
            <w:proofErr w:type="spellStart"/>
            <w:r>
              <w:rPr>
                <w:szCs w:val="18"/>
              </w:rPr>
              <w:t>Aleph</w:t>
            </w:r>
            <w:proofErr w:type="spellEnd"/>
            <w:r>
              <w:rPr>
                <w:rStyle w:val="Funotenzeichen"/>
                <w:szCs w:val="18"/>
              </w:rPr>
              <w:footnoteReference w:id="3"/>
            </w:r>
          </w:p>
        </w:tc>
      </w:tr>
      <w:tr w:rsidR="009D51D1" w:rsidRPr="00901106" w14:paraId="71D6BD12" w14:textId="77777777" w:rsidTr="002057D4">
        <w:tc>
          <w:tcPr>
            <w:tcW w:w="9104" w:type="dxa"/>
            <w:shd w:val="clear" w:color="auto" w:fill="CCECFF"/>
          </w:tcPr>
          <w:p w14:paraId="2DC4E066" w14:textId="77777777" w:rsidR="001C15AB" w:rsidRDefault="001C15AB" w:rsidP="001C15AB">
            <w:pPr>
              <w:spacing w:line="260" w:lineRule="exact"/>
              <w:ind w:left="459" w:hanging="459"/>
              <w:rPr>
                <w:szCs w:val="18"/>
              </w:rPr>
            </w:pPr>
            <w:r w:rsidRPr="007A39B2">
              <w:rPr>
                <w:b/>
                <w:szCs w:val="18"/>
              </w:rPr>
              <w:t>151</w:t>
            </w:r>
            <w:r>
              <w:rPr>
                <w:szCs w:val="18"/>
              </w:rPr>
              <w:t xml:space="preserve"> </w:t>
            </w:r>
            <w:r w:rsidRPr="007F7EDD">
              <w:rPr>
                <w:b/>
                <w:szCs w:val="18"/>
              </w:rPr>
              <w:t>$g</w:t>
            </w:r>
            <w:r w:rsidRPr="00A461DB">
              <w:rPr>
                <w:szCs w:val="18"/>
              </w:rPr>
              <w:t xml:space="preserve"> </w:t>
            </w:r>
            <w:proofErr w:type="spellStart"/>
            <w:r>
              <w:rPr>
                <w:szCs w:val="18"/>
              </w:rPr>
              <w:t>AfE</w:t>
            </w:r>
            <w:proofErr w:type="spellEnd"/>
            <w:r>
              <w:rPr>
                <w:szCs w:val="18"/>
              </w:rPr>
              <w:t xml:space="preserve">-Turm </w:t>
            </w:r>
            <w:r w:rsidRPr="007F7EDD">
              <w:rPr>
                <w:b/>
                <w:szCs w:val="18"/>
              </w:rPr>
              <w:t>$</w:t>
            </w:r>
            <w:r>
              <w:rPr>
                <w:b/>
                <w:szCs w:val="18"/>
              </w:rPr>
              <w:t>h</w:t>
            </w:r>
            <w:r w:rsidRPr="00A461DB">
              <w:rPr>
                <w:szCs w:val="18"/>
              </w:rPr>
              <w:t xml:space="preserve"> </w:t>
            </w:r>
            <w:r>
              <w:rPr>
                <w:szCs w:val="18"/>
              </w:rPr>
              <w:t>Frankfurt am Main</w:t>
            </w:r>
          </w:p>
          <w:p w14:paraId="74E18058" w14:textId="77777777" w:rsidR="001C15AB" w:rsidRDefault="001C15AB" w:rsidP="001C15AB">
            <w:pPr>
              <w:spacing w:line="260" w:lineRule="exact"/>
              <w:rPr>
                <w:szCs w:val="18"/>
              </w:rPr>
            </w:pPr>
          </w:p>
          <w:p w14:paraId="27F3ACA1" w14:textId="77777777" w:rsidR="009D51D1" w:rsidRDefault="001C15AB" w:rsidP="001C15AB">
            <w:pPr>
              <w:spacing w:line="260" w:lineRule="exact"/>
              <w:ind w:left="459" w:hanging="459"/>
              <w:rPr>
                <w:szCs w:val="18"/>
              </w:rPr>
            </w:pPr>
            <w:r w:rsidRPr="005D6AB1">
              <w:rPr>
                <w:b/>
                <w:szCs w:val="18"/>
              </w:rPr>
              <w:t>151</w:t>
            </w:r>
            <w:r>
              <w:rPr>
                <w:szCs w:val="18"/>
              </w:rPr>
              <w:t xml:space="preserve"> </w:t>
            </w:r>
            <w:r w:rsidRPr="007F7EDD">
              <w:rPr>
                <w:b/>
                <w:szCs w:val="18"/>
              </w:rPr>
              <w:t>$g</w:t>
            </w:r>
            <w:r w:rsidRPr="00A461DB">
              <w:rPr>
                <w:szCs w:val="18"/>
              </w:rPr>
              <w:t xml:space="preserve"> </w:t>
            </w:r>
            <w:r>
              <w:rPr>
                <w:szCs w:val="18"/>
              </w:rPr>
              <w:t xml:space="preserve">Bockwindmühle </w:t>
            </w:r>
            <w:proofErr w:type="spellStart"/>
            <w:r>
              <w:rPr>
                <w:szCs w:val="18"/>
              </w:rPr>
              <w:t>Weseke</w:t>
            </w:r>
            <w:proofErr w:type="spellEnd"/>
            <w:r>
              <w:rPr>
                <w:szCs w:val="18"/>
              </w:rPr>
              <w:t xml:space="preserve"> </w:t>
            </w:r>
            <w:r w:rsidRPr="007F7EDD">
              <w:rPr>
                <w:b/>
                <w:szCs w:val="18"/>
              </w:rPr>
              <w:t>$</w:t>
            </w:r>
            <w:r>
              <w:rPr>
                <w:b/>
                <w:szCs w:val="18"/>
              </w:rPr>
              <w:t>h</w:t>
            </w:r>
            <w:r w:rsidRPr="00A461DB">
              <w:rPr>
                <w:szCs w:val="18"/>
              </w:rPr>
              <w:t xml:space="preserve"> </w:t>
            </w:r>
            <w:r>
              <w:rPr>
                <w:szCs w:val="18"/>
              </w:rPr>
              <w:t>Borken (Westf.)</w:t>
            </w:r>
          </w:p>
          <w:p w14:paraId="7781C88A" w14:textId="77777777" w:rsidR="00CA09F7" w:rsidRDefault="00CA09F7" w:rsidP="001C15AB">
            <w:pPr>
              <w:spacing w:line="260" w:lineRule="exact"/>
              <w:ind w:left="459" w:hanging="459"/>
              <w:rPr>
                <w:szCs w:val="18"/>
              </w:rPr>
            </w:pPr>
          </w:p>
          <w:p w14:paraId="3025185A" w14:textId="77777777" w:rsidR="00CA09F7" w:rsidRDefault="00CA09F7" w:rsidP="001C15AB">
            <w:pPr>
              <w:spacing w:line="260" w:lineRule="exact"/>
              <w:ind w:left="459" w:hanging="459"/>
              <w:rPr>
                <w:ins w:id="34" w:author="Scheven, Esther" w:date="2025-12-03T12:49:00Z"/>
                <w:bCs/>
                <w:szCs w:val="18"/>
              </w:rPr>
            </w:pPr>
            <w:ins w:id="35" w:author="Scheven, Esther" w:date="2025-12-03T12:37:00Z">
              <w:r w:rsidRPr="00CA09F7">
                <w:rPr>
                  <w:b/>
                  <w:bCs/>
                  <w:szCs w:val="18"/>
                </w:rPr>
                <w:t>151</w:t>
              </w:r>
              <w:r w:rsidRPr="00CA09F7">
                <w:rPr>
                  <w:bCs/>
                  <w:szCs w:val="18"/>
                </w:rPr>
                <w:t xml:space="preserve"> </w:t>
              </w:r>
              <w:r w:rsidRPr="007F7EDD">
                <w:rPr>
                  <w:b/>
                  <w:szCs w:val="18"/>
                </w:rPr>
                <w:t>$g</w:t>
              </w:r>
              <w:r w:rsidRPr="00CA09F7">
                <w:rPr>
                  <w:bCs/>
                  <w:szCs w:val="18"/>
                </w:rPr>
                <w:t xml:space="preserve"> Wohnhaus, An der Karlstadt 29</w:t>
              </w:r>
              <w:r>
                <w:rPr>
                  <w:bCs/>
                  <w:szCs w:val="18"/>
                </w:rPr>
                <w:t xml:space="preserve"> </w:t>
              </w:r>
              <w:r>
                <w:rPr>
                  <w:b/>
                  <w:bCs/>
                  <w:szCs w:val="18"/>
                </w:rPr>
                <w:t xml:space="preserve">$h </w:t>
              </w:r>
              <w:r w:rsidRPr="00CA09F7">
                <w:rPr>
                  <w:bCs/>
                  <w:szCs w:val="18"/>
                </w:rPr>
                <w:t>Bremerhaven</w:t>
              </w:r>
            </w:ins>
          </w:p>
          <w:p w14:paraId="09141C79" w14:textId="77777777" w:rsidR="00AC597D" w:rsidRDefault="00AC597D" w:rsidP="001C15AB">
            <w:pPr>
              <w:spacing w:line="260" w:lineRule="exact"/>
              <w:ind w:left="459" w:hanging="459"/>
              <w:rPr>
                <w:ins w:id="36" w:author="Scheven, Esther" w:date="2025-12-03T12:49:00Z"/>
                <w:szCs w:val="18"/>
              </w:rPr>
            </w:pPr>
          </w:p>
          <w:p w14:paraId="0A632050" w14:textId="527755A6" w:rsidR="00AC597D" w:rsidRPr="00AC597D" w:rsidRDefault="00AC597D" w:rsidP="00AC597D">
            <w:pPr>
              <w:spacing w:line="260" w:lineRule="exact"/>
              <w:ind w:left="459" w:hanging="459"/>
              <w:rPr>
                <w:ins w:id="37" w:author="Scheven, Esther" w:date="2025-12-03T12:51:00Z"/>
                <w:szCs w:val="18"/>
              </w:rPr>
            </w:pPr>
            <w:ins w:id="38" w:author="Scheven, Esther" w:date="2025-12-03T12:51:00Z">
              <w:r w:rsidRPr="00AC597D">
                <w:rPr>
                  <w:b/>
                  <w:szCs w:val="18"/>
                </w:rPr>
                <w:t>151</w:t>
              </w:r>
              <w:r w:rsidRPr="00AC597D">
                <w:rPr>
                  <w:szCs w:val="18"/>
                </w:rPr>
                <w:t xml:space="preserve"> Palazzo </w:t>
              </w:r>
              <w:proofErr w:type="spellStart"/>
              <w:r w:rsidRPr="00AC597D">
                <w:rPr>
                  <w:szCs w:val="18"/>
                </w:rPr>
                <w:t>Lancellotti</w:t>
              </w:r>
              <w:proofErr w:type="spellEnd"/>
              <w:r w:rsidRPr="00AC597D">
                <w:rPr>
                  <w:szCs w:val="18"/>
                </w:rPr>
                <w:t xml:space="preserve"> </w:t>
              </w:r>
              <w:r>
                <w:rPr>
                  <w:b/>
                  <w:szCs w:val="18"/>
                </w:rPr>
                <w:t>$</w:t>
              </w:r>
            </w:ins>
            <w:ins w:id="39" w:author="Scheven, Esther" w:date="2025-12-03T12:52:00Z">
              <w:r>
                <w:rPr>
                  <w:b/>
                  <w:szCs w:val="18"/>
                </w:rPr>
                <w:t>h</w:t>
              </w:r>
            </w:ins>
            <w:ins w:id="40" w:author="Scheven, Esther" w:date="2025-12-03T12:51:00Z">
              <w:r w:rsidRPr="00AC597D">
                <w:rPr>
                  <w:szCs w:val="18"/>
                </w:rPr>
                <w:t xml:space="preserve"> </w:t>
              </w:r>
              <w:proofErr w:type="gramStart"/>
              <w:r w:rsidRPr="00AC597D">
                <w:rPr>
                  <w:szCs w:val="18"/>
                </w:rPr>
                <w:t>Rom :</w:t>
              </w:r>
              <w:proofErr w:type="gramEnd"/>
              <w:r w:rsidRPr="00AC597D">
                <w:rPr>
                  <w:szCs w:val="18"/>
                </w:rPr>
                <w:t xml:space="preserve"> Piazza </w:t>
              </w:r>
              <w:proofErr w:type="spellStart"/>
              <w:r w:rsidRPr="00AC597D">
                <w:rPr>
                  <w:szCs w:val="18"/>
                </w:rPr>
                <w:t>Navona</w:t>
              </w:r>
              <w:proofErr w:type="spellEnd"/>
            </w:ins>
          </w:p>
          <w:p w14:paraId="17DB43A7" w14:textId="78B0F7A3" w:rsidR="00AC597D" w:rsidRPr="00AC597D" w:rsidRDefault="00AC597D" w:rsidP="00AC597D">
            <w:pPr>
              <w:spacing w:line="260" w:lineRule="exact"/>
              <w:ind w:left="459" w:hanging="459"/>
              <w:rPr>
                <w:ins w:id="41" w:author="Scheven, Esther" w:date="2025-12-03T12:51:00Z"/>
                <w:szCs w:val="18"/>
              </w:rPr>
            </w:pPr>
            <w:ins w:id="42" w:author="Scheven, Esther" w:date="2025-12-03T12:51:00Z">
              <w:r w:rsidRPr="00AC597D">
                <w:rPr>
                  <w:b/>
                  <w:szCs w:val="18"/>
                </w:rPr>
                <w:t>151</w:t>
              </w:r>
              <w:r w:rsidRPr="00AC597D">
                <w:rPr>
                  <w:szCs w:val="18"/>
                </w:rPr>
                <w:t xml:space="preserve"> Palazzo </w:t>
              </w:r>
              <w:proofErr w:type="spellStart"/>
              <w:r w:rsidRPr="00AC597D">
                <w:rPr>
                  <w:szCs w:val="18"/>
                </w:rPr>
                <w:t>Lancellotti</w:t>
              </w:r>
              <w:proofErr w:type="spellEnd"/>
              <w:r w:rsidRPr="00AC597D">
                <w:rPr>
                  <w:szCs w:val="18"/>
                </w:rPr>
                <w:t xml:space="preserve"> </w:t>
              </w:r>
              <w:r>
                <w:rPr>
                  <w:b/>
                  <w:szCs w:val="18"/>
                </w:rPr>
                <w:t>$</w:t>
              </w:r>
            </w:ins>
            <w:ins w:id="43" w:author="Scheven, Esther" w:date="2025-12-03T12:52:00Z">
              <w:r>
                <w:rPr>
                  <w:b/>
                  <w:szCs w:val="18"/>
                </w:rPr>
                <w:t>h</w:t>
              </w:r>
            </w:ins>
            <w:ins w:id="44" w:author="Scheven, Esther" w:date="2025-12-03T12:51:00Z">
              <w:r w:rsidRPr="00AC597D">
                <w:rPr>
                  <w:szCs w:val="18"/>
                </w:rPr>
                <w:t xml:space="preserve"> </w:t>
              </w:r>
              <w:proofErr w:type="gramStart"/>
              <w:r w:rsidRPr="00AC597D">
                <w:rPr>
                  <w:szCs w:val="18"/>
                </w:rPr>
                <w:t>Rom :</w:t>
              </w:r>
              <w:proofErr w:type="gramEnd"/>
              <w:r w:rsidRPr="00AC597D">
                <w:rPr>
                  <w:szCs w:val="18"/>
                </w:rPr>
                <w:t xml:space="preserve"> Via </w:t>
              </w:r>
              <w:proofErr w:type="spellStart"/>
              <w:r w:rsidRPr="00AC597D">
                <w:rPr>
                  <w:szCs w:val="18"/>
                </w:rPr>
                <w:t>Lancellotti</w:t>
              </w:r>
              <w:proofErr w:type="spellEnd"/>
            </w:ins>
          </w:p>
          <w:p w14:paraId="14D606FC" w14:textId="0D149D9F" w:rsidR="00AC597D" w:rsidRPr="006E20B1" w:rsidRDefault="00AC597D" w:rsidP="00AC597D">
            <w:pPr>
              <w:spacing w:line="260" w:lineRule="exact"/>
              <w:ind w:left="459" w:hanging="459"/>
              <w:rPr>
                <w:szCs w:val="18"/>
              </w:rPr>
            </w:pPr>
            <w:ins w:id="45" w:author="Scheven, Esther" w:date="2025-12-03T12:51:00Z">
              <w:r w:rsidRPr="00AC597D">
                <w:rPr>
                  <w:i/>
                  <w:szCs w:val="18"/>
                </w:rPr>
                <w:t xml:space="preserve">In Rom gibt es mehrere Palazzi der Familie </w:t>
              </w:r>
              <w:proofErr w:type="spellStart"/>
              <w:r w:rsidRPr="00AC597D">
                <w:rPr>
                  <w:i/>
                  <w:szCs w:val="18"/>
                </w:rPr>
                <w:t>Lancellotti</w:t>
              </w:r>
            </w:ins>
            <w:proofErr w:type="spellEnd"/>
            <w:ins w:id="46" w:author="Scheven, Esther" w:date="2025-12-04T12:30:00Z">
              <w:r w:rsidR="004C191B" w:rsidRPr="004C191B">
                <w:rPr>
                  <w:i/>
                  <w:szCs w:val="18"/>
                </w:rPr>
                <w:t>, siehe Fußnote 1</w:t>
              </w:r>
            </w:ins>
            <w:ins w:id="47" w:author="Scheven, Esther" w:date="2025-12-03T12:51:00Z">
              <w:r w:rsidRPr="00AC597D">
                <w:rPr>
                  <w:i/>
                  <w:szCs w:val="18"/>
                </w:rPr>
                <w:t>.</w:t>
              </w:r>
            </w:ins>
          </w:p>
        </w:tc>
      </w:tr>
    </w:tbl>
    <w:p w14:paraId="56205F56" w14:textId="77777777" w:rsidR="00066968" w:rsidRDefault="00066968" w:rsidP="004A42AE">
      <w:pPr>
        <w:shd w:val="clear" w:color="auto" w:fill="FFFFFF"/>
        <w:rPr>
          <w:szCs w:val="18"/>
        </w:rPr>
      </w:pPr>
    </w:p>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D51D1" w:rsidRPr="00CF5DD2" w14:paraId="2EF095AD" w14:textId="77777777" w:rsidTr="002057D4">
        <w:tc>
          <w:tcPr>
            <w:tcW w:w="9104" w:type="dxa"/>
            <w:shd w:val="clear" w:color="auto" w:fill="D3E9D3"/>
          </w:tcPr>
          <w:p w14:paraId="32F65390" w14:textId="77777777" w:rsidR="009D51D1" w:rsidRPr="00CF5DD2" w:rsidRDefault="009D51D1" w:rsidP="002057D4">
            <w:pPr>
              <w:spacing w:line="260" w:lineRule="exact"/>
              <w:rPr>
                <w:szCs w:val="18"/>
              </w:rPr>
            </w:pPr>
            <w:proofErr w:type="spellStart"/>
            <w:r w:rsidRPr="00CF5DD2">
              <w:rPr>
                <w:szCs w:val="18"/>
              </w:rPr>
              <w:t>Aleph</w:t>
            </w:r>
            <w:proofErr w:type="spellEnd"/>
            <w:r w:rsidRPr="00CF5DD2">
              <w:rPr>
                <w:szCs w:val="18"/>
              </w:rPr>
              <w:t xml:space="preserve"> IDS</w:t>
            </w:r>
            <w:r w:rsidRPr="00CF5DD2">
              <w:rPr>
                <w:szCs w:val="18"/>
                <w:vertAlign w:val="superscript"/>
              </w:rPr>
              <w:footnoteReference w:id="4"/>
            </w:r>
          </w:p>
        </w:tc>
      </w:tr>
      <w:tr w:rsidR="009D51D1" w:rsidRPr="00CF5DD2" w14:paraId="5DDD58BA" w14:textId="77777777" w:rsidTr="002057D4">
        <w:tc>
          <w:tcPr>
            <w:tcW w:w="9104" w:type="dxa"/>
            <w:shd w:val="clear" w:color="auto" w:fill="D3E9D3"/>
          </w:tcPr>
          <w:p w14:paraId="7721E96B" w14:textId="4EB6E5BC" w:rsidR="00894705" w:rsidRDefault="00894705" w:rsidP="00894705">
            <w:pPr>
              <w:spacing w:line="260" w:lineRule="exact"/>
              <w:ind w:left="459" w:hanging="459"/>
              <w:rPr>
                <w:szCs w:val="18"/>
              </w:rPr>
            </w:pPr>
            <w:r w:rsidRPr="007A39B2">
              <w:rPr>
                <w:b/>
                <w:szCs w:val="18"/>
              </w:rPr>
              <w:t>151</w:t>
            </w:r>
            <w:r>
              <w:rPr>
                <w:szCs w:val="18"/>
              </w:rPr>
              <w:t xml:space="preserve"> </w:t>
            </w:r>
            <w:r w:rsidRPr="007F7EDD">
              <w:rPr>
                <w:b/>
                <w:szCs w:val="18"/>
              </w:rPr>
              <w:t>$g</w:t>
            </w:r>
            <w:r w:rsidRPr="00A461DB">
              <w:rPr>
                <w:szCs w:val="18"/>
              </w:rPr>
              <w:t xml:space="preserve"> </w:t>
            </w:r>
            <w:proofErr w:type="spellStart"/>
            <w:r>
              <w:rPr>
                <w:szCs w:val="18"/>
              </w:rPr>
              <w:t>AfE</w:t>
            </w:r>
            <w:proofErr w:type="spellEnd"/>
            <w:r>
              <w:rPr>
                <w:szCs w:val="18"/>
              </w:rPr>
              <w:t xml:space="preserve">-Turm </w:t>
            </w:r>
            <w:r w:rsidRPr="007F7EDD">
              <w:rPr>
                <w:b/>
                <w:szCs w:val="18"/>
              </w:rPr>
              <w:t>$</w:t>
            </w:r>
            <w:ins w:id="48" w:author="Scheven, Esther" w:date="2025-12-03T12:57:00Z">
              <w:r w:rsidR="009021C7">
                <w:rPr>
                  <w:b/>
                  <w:szCs w:val="18"/>
                </w:rPr>
                <w:t>g</w:t>
              </w:r>
            </w:ins>
            <w:del w:id="49" w:author="Scheven, Esther" w:date="2025-12-03T12:57:00Z">
              <w:r w:rsidDel="009021C7">
                <w:rPr>
                  <w:b/>
                  <w:szCs w:val="18"/>
                </w:rPr>
                <w:delText>h</w:delText>
              </w:r>
            </w:del>
            <w:r w:rsidRPr="00A461DB">
              <w:rPr>
                <w:szCs w:val="18"/>
              </w:rPr>
              <w:t xml:space="preserve"> </w:t>
            </w:r>
            <w:r>
              <w:rPr>
                <w:szCs w:val="18"/>
              </w:rPr>
              <w:t>Frankfurt am Main</w:t>
            </w:r>
          </w:p>
          <w:p w14:paraId="6B0494E5" w14:textId="77777777" w:rsidR="00894705" w:rsidRDefault="00894705" w:rsidP="00894705">
            <w:pPr>
              <w:spacing w:line="260" w:lineRule="exact"/>
              <w:rPr>
                <w:szCs w:val="18"/>
              </w:rPr>
            </w:pPr>
          </w:p>
          <w:p w14:paraId="1275539F" w14:textId="77777777" w:rsidR="009D51D1" w:rsidRDefault="00894705" w:rsidP="00894705">
            <w:pPr>
              <w:spacing w:before="40" w:line="260" w:lineRule="exact"/>
              <w:rPr>
                <w:ins w:id="50" w:author="Scheven, Esther" w:date="2025-12-03T12:39:00Z"/>
                <w:szCs w:val="18"/>
              </w:rPr>
            </w:pPr>
            <w:r w:rsidRPr="005D6AB1">
              <w:rPr>
                <w:b/>
                <w:szCs w:val="18"/>
              </w:rPr>
              <w:t>151</w:t>
            </w:r>
            <w:r>
              <w:rPr>
                <w:szCs w:val="18"/>
              </w:rPr>
              <w:t xml:space="preserve"> </w:t>
            </w:r>
            <w:r w:rsidRPr="007F7EDD">
              <w:rPr>
                <w:b/>
                <w:szCs w:val="18"/>
              </w:rPr>
              <w:t>$g</w:t>
            </w:r>
            <w:r w:rsidRPr="00A461DB">
              <w:rPr>
                <w:szCs w:val="18"/>
              </w:rPr>
              <w:t xml:space="preserve"> </w:t>
            </w:r>
            <w:r>
              <w:rPr>
                <w:szCs w:val="18"/>
              </w:rPr>
              <w:t xml:space="preserve">Bockwindmühle </w:t>
            </w:r>
            <w:proofErr w:type="spellStart"/>
            <w:r>
              <w:rPr>
                <w:szCs w:val="18"/>
              </w:rPr>
              <w:t>Weseke</w:t>
            </w:r>
            <w:proofErr w:type="spellEnd"/>
            <w:r>
              <w:rPr>
                <w:szCs w:val="18"/>
              </w:rPr>
              <w:t xml:space="preserve"> </w:t>
            </w:r>
            <w:r w:rsidRPr="007F7EDD">
              <w:rPr>
                <w:b/>
                <w:szCs w:val="18"/>
              </w:rPr>
              <w:t>$</w:t>
            </w:r>
            <w:r>
              <w:rPr>
                <w:b/>
                <w:szCs w:val="18"/>
              </w:rPr>
              <w:t>g</w:t>
            </w:r>
            <w:r w:rsidRPr="00A461DB">
              <w:rPr>
                <w:szCs w:val="18"/>
              </w:rPr>
              <w:t xml:space="preserve"> </w:t>
            </w:r>
            <w:r>
              <w:rPr>
                <w:szCs w:val="18"/>
              </w:rPr>
              <w:t>Borken (Westf.)</w:t>
            </w:r>
          </w:p>
          <w:p w14:paraId="30401F55" w14:textId="77777777" w:rsidR="00CA09F7" w:rsidRDefault="00CA09F7" w:rsidP="00894705">
            <w:pPr>
              <w:spacing w:before="40" w:line="260" w:lineRule="exact"/>
              <w:rPr>
                <w:ins w:id="51" w:author="Scheven, Esther" w:date="2025-12-03T12:39:00Z"/>
                <w:szCs w:val="18"/>
              </w:rPr>
            </w:pPr>
          </w:p>
          <w:p w14:paraId="49694E8F" w14:textId="77777777" w:rsidR="00CA09F7" w:rsidRDefault="00CA09F7" w:rsidP="00894705">
            <w:pPr>
              <w:spacing w:before="40" w:line="260" w:lineRule="exact"/>
              <w:rPr>
                <w:ins w:id="52" w:author="Scheven, Esther" w:date="2025-12-03T12:51:00Z"/>
                <w:bCs/>
                <w:szCs w:val="18"/>
              </w:rPr>
            </w:pPr>
            <w:ins w:id="53" w:author="Scheven, Esther" w:date="2025-12-03T12:39:00Z">
              <w:r w:rsidRPr="00CA09F7">
                <w:rPr>
                  <w:b/>
                  <w:bCs/>
                  <w:szCs w:val="18"/>
                </w:rPr>
                <w:t>151</w:t>
              </w:r>
              <w:r w:rsidRPr="00CA09F7">
                <w:rPr>
                  <w:bCs/>
                  <w:szCs w:val="18"/>
                </w:rPr>
                <w:t xml:space="preserve"> </w:t>
              </w:r>
              <w:r w:rsidRPr="00CA09F7">
                <w:rPr>
                  <w:b/>
                  <w:szCs w:val="18"/>
                </w:rPr>
                <w:t>$g</w:t>
              </w:r>
              <w:r w:rsidRPr="00CA09F7">
                <w:rPr>
                  <w:bCs/>
                  <w:szCs w:val="18"/>
                </w:rPr>
                <w:t xml:space="preserve"> Wohnhaus, An der Karlstadt 29 </w:t>
              </w:r>
              <w:r w:rsidRPr="00CA09F7">
                <w:rPr>
                  <w:b/>
                  <w:bCs/>
                  <w:szCs w:val="18"/>
                </w:rPr>
                <w:t>$</w:t>
              </w:r>
              <w:r>
                <w:rPr>
                  <w:b/>
                  <w:bCs/>
                  <w:szCs w:val="18"/>
                </w:rPr>
                <w:t>g</w:t>
              </w:r>
              <w:r w:rsidRPr="00CA09F7">
                <w:rPr>
                  <w:b/>
                  <w:bCs/>
                  <w:szCs w:val="18"/>
                </w:rPr>
                <w:t xml:space="preserve"> </w:t>
              </w:r>
              <w:r w:rsidRPr="00CA09F7">
                <w:rPr>
                  <w:bCs/>
                  <w:szCs w:val="18"/>
                </w:rPr>
                <w:t>Bremerhaven</w:t>
              </w:r>
            </w:ins>
          </w:p>
          <w:p w14:paraId="125DA854" w14:textId="77777777" w:rsidR="00AC597D" w:rsidRDefault="00AC597D" w:rsidP="00894705">
            <w:pPr>
              <w:spacing w:before="40" w:line="260" w:lineRule="exact"/>
              <w:rPr>
                <w:ins w:id="54" w:author="Scheven, Esther" w:date="2025-12-03T12:51:00Z"/>
                <w:bCs/>
                <w:szCs w:val="18"/>
              </w:rPr>
            </w:pPr>
          </w:p>
          <w:p w14:paraId="51D1D327" w14:textId="77777777" w:rsidR="00AC597D" w:rsidRPr="00AC597D" w:rsidRDefault="00AC597D" w:rsidP="00AC597D">
            <w:pPr>
              <w:spacing w:line="260" w:lineRule="exact"/>
              <w:ind w:left="459" w:hanging="459"/>
              <w:rPr>
                <w:ins w:id="55" w:author="Scheven, Esther" w:date="2025-12-03T12:51:00Z"/>
                <w:szCs w:val="18"/>
              </w:rPr>
            </w:pPr>
            <w:ins w:id="56" w:author="Scheven, Esther" w:date="2025-12-03T12:51:00Z">
              <w:r w:rsidRPr="00AC597D">
                <w:rPr>
                  <w:b/>
                  <w:szCs w:val="18"/>
                </w:rPr>
                <w:t>151</w:t>
              </w:r>
              <w:r w:rsidRPr="00AC597D">
                <w:rPr>
                  <w:szCs w:val="18"/>
                </w:rPr>
                <w:t xml:space="preserve"> Palazzo </w:t>
              </w:r>
              <w:proofErr w:type="spellStart"/>
              <w:r w:rsidRPr="00AC597D">
                <w:rPr>
                  <w:szCs w:val="18"/>
                </w:rPr>
                <w:t>Lancellotti</w:t>
              </w:r>
              <w:proofErr w:type="spellEnd"/>
              <w:r w:rsidRPr="00AC597D">
                <w:rPr>
                  <w:szCs w:val="18"/>
                </w:rPr>
                <w:t xml:space="preserve"> </w:t>
              </w:r>
              <w:r w:rsidRPr="00AC597D">
                <w:rPr>
                  <w:b/>
                  <w:szCs w:val="18"/>
                </w:rPr>
                <w:t>$g</w:t>
              </w:r>
              <w:r w:rsidRPr="00AC597D">
                <w:rPr>
                  <w:szCs w:val="18"/>
                </w:rPr>
                <w:t xml:space="preserve"> </w:t>
              </w:r>
              <w:proofErr w:type="gramStart"/>
              <w:r w:rsidRPr="00AC597D">
                <w:rPr>
                  <w:szCs w:val="18"/>
                </w:rPr>
                <w:t>Rom :</w:t>
              </w:r>
              <w:proofErr w:type="gramEnd"/>
              <w:r w:rsidRPr="00AC597D">
                <w:rPr>
                  <w:szCs w:val="18"/>
                </w:rPr>
                <w:t xml:space="preserve"> Piazza </w:t>
              </w:r>
              <w:proofErr w:type="spellStart"/>
              <w:r w:rsidRPr="00AC597D">
                <w:rPr>
                  <w:szCs w:val="18"/>
                </w:rPr>
                <w:t>Navona</w:t>
              </w:r>
              <w:proofErr w:type="spellEnd"/>
            </w:ins>
          </w:p>
          <w:p w14:paraId="799E59C1" w14:textId="77777777" w:rsidR="00AC597D" w:rsidRPr="00AC597D" w:rsidRDefault="00AC597D" w:rsidP="00AC597D">
            <w:pPr>
              <w:spacing w:line="260" w:lineRule="exact"/>
              <w:ind w:left="459" w:hanging="459"/>
              <w:rPr>
                <w:ins w:id="57" w:author="Scheven, Esther" w:date="2025-12-03T12:51:00Z"/>
                <w:szCs w:val="18"/>
              </w:rPr>
            </w:pPr>
            <w:ins w:id="58" w:author="Scheven, Esther" w:date="2025-12-03T12:51:00Z">
              <w:r w:rsidRPr="00AC597D">
                <w:rPr>
                  <w:b/>
                  <w:szCs w:val="18"/>
                </w:rPr>
                <w:t>151</w:t>
              </w:r>
              <w:r w:rsidRPr="00AC597D">
                <w:rPr>
                  <w:szCs w:val="18"/>
                </w:rPr>
                <w:t xml:space="preserve"> Palazzo </w:t>
              </w:r>
              <w:proofErr w:type="spellStart"/>
              <w:r w:rsidRPr="00AC597D">
                <w:rPr>
                  <w:szCs w:val="18"/>
                </w:rPr>
                <w:t>Lancellotti</w:t>
              </w:r>
              <w:proofErr w:type="spellEnd"/>
              <w:r w:rsidRPr="00AC597D">
                <w:rPr>
                  <w:szCs w:val="18"/>
                </w:rPr>
                <w:t xml:space="preserve"> </w:t>
              </w:r>
              <w:r w:rsidRPr="00AC597D">
                <w:rPr>
                  <w:b/>
                  <w:szCs w:val="18"/>
                </w:rPr>
                <w:t>$g</w:t>
              </w:r>
              <w:r w:rsidRPr="00AC597D">
                <w:rPr>
                  <w:szCs w:val="18"/>
                </w:rPr>
                <w:t xml:space="preserve"> </w:t>
              </w:r>
              <w:proofErr w:type="gramStart"/>
              <w:r w:rsidRPr="00AC597D">
                <w:rPr>
                  <w:szCs w:val="18"/>
                </w:rPr>
                <w:t>Rom :</w:t>
              </w:r>
              <w:proofErr w:type="gramEnd"/>
              <w:r w:rsidRPr="00AC597D">
                <w:rPr>
                  <w:szCs w:val="18"/>
                </w:rPr>
                <w:t xml:space="preserve"> Via </w:t>
              </w:r>
              <w:proofErr w:type="spellStart"/>
              <w:r w:rsidRPr="00AC597D">
                <w:rPr>
                  <w:szCs w:val="18"/>
                </w:rPr>
                <w:t>Lancellotti</w:t>
              </w:r>
              <w:proofErr w:type="spellEnd"/>
            </w:ins>
          </w:p>
          <w:p w14:paraId="5EAAE9EF" w14:textId="661B13E4" w:rsidR="00AC597D" w:rsidRPr="00CF5DD2" w:rsidRDefault="00AC597D" w:rsidP="00AC597D">
            <w:pPr>
              <w:spacing w:before="40" w:line="260" w:lineRule="exact"/>
              <w:rPr>
                <w:szCs w:val="18"/>
              </w:rPr>
            </w:pPr>
            <w:ins w:id="59" w:author="Scheven, Esther" w:date="2025-12-03T12:51:00Z">
              <w:r w:rsidRPr="00AC597D">
                <w:rPr>
                  <w:i/>
                  <w:szCs w:val="18"/>
                </w:rPr>
                <w:t xml:space="preserve">In Rom gibt es mehrere Palazzi der Familie </w:t>
              </w:r>
              <w:proofErr w:type="spellStart"/>
              <w:r w:rsidRPr="00AC597D">
                <w:rPr>
                  <w:i/>
                  <w:szCs w:val="18"/>
                </w:rPr>
                <w:t>Lancellotti</w:t>
              </w:r>
            </w:ins>
            <w:proofErr w:type="spellEnd"/>
            <w:ins w:id="60" w:author="Scheven, Esther" w:date="2025-12-04T12:31:00Z">
              <w:r w:rsidR="004C191B" w:rsidRPr="004C191B">
                <w:rPr>
                  <w:i/>
                  <w:szCs w:val="18"/>
                </w:rPr>
                <w:t>, siehe Fußnote 1</w:t>
              </w:r>
            </w:ins>
            <w:ins w:id="61" w:author="Scheven, Esther" w:date="2025-12-03T12:51:00Z">
              <w:r w:rsidRPr="00AC597D">
                <w:rPr>
                  <w:i/>
                  <w:szCs w:val="18"/>
                </w:rPr>
                <w:t>.</w:t>
              </w:r>
            </w:ins>
          </w:p>
        </w:tc>
      </w:tr>
    </w:tbl>
    <w:p w14:paraId="095A250B" w14:textId="6C5227C0" w:rsidR="00A33C5C" w:rsidRDefault="00A33C5C" w:rsidP="00AC3671"/>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A33C5C" w:rsidRPr="00CF5DD2" w14:paraId="1F259BD7" w14:textId="77777777" w:rsidTr="00A33C5C">
        <w:tc>
          <w:tcPr>
            <w:tcW w:w="9104" w:type="dxa"/>
            <w:shd w:val="clear" w:color="auto" w:fill="FEE6D5" w:themeFill="accent6" w:themeFillTint="33"/>
          </w:tcPr>
          <w:p w14:paraId="73806167" w14:textId="77777777" w:rsidR="00A33C5C" w:rsidRPr="00CF5DD2" w:rsidRDefault="00A33C5C" w:rsidP="00A33C5C">
            <w:pPr>
              <w:spacing w:line="260" w:lineRule="exact"/>
              <w:rPr>
                <w:szCs w:val="18"/>
              </w:rPr>
            </w:pPr>
            <w:r w:rsidRPr="00CF5DD2">
              <w:rPr>
                <w:szCs w:val="18"/>
              </w:rPr>
              <w:t>Al</w:t>
            </w:r>
            <w:r>
              <w:rPr>
                <w:szCs w:val="18"/>
              </w:rPr>
              <w:t>ma</w:t>
            </w:r>
          </w:p>
        </w:tc>
      </w:tr>
      <w:tr w:rsidR="00A33C5C" w:rsidRPr="00CF5DD2" w14:paraId="387A1E8E" w14:textId="77777777" w:rsidTr="00A33C5C">
        <w:tc>
          <w:tcPr>
            <w:tcW w:w="9104" w:type="dxa"/>
            <w:shd w:val="clear" w:color="auto" w:fill="FEE6D5" w:themeFill="accent6" w:themeFillTint="33"/>
          </w:tcPr>
          <w:p w14:paraId="00D83E7B" w14:textId="77777777" w:rsidR="00A33C5C" w:rsidRDefault="00A33C5C" w:rsidP="00A33C5C">
            <w:pPr>
              <w:spacing w:line="260" w:lineRule="exact"/>
              <w:ind w:left="459" w:hanging="459"/>
              <w:rPr>
                <w:szCs w:val="18"/>
              </w:rPr>
            </w:pPr>
            <w:r w:rsidRPr="007A39B2">
              <w:rPr>
                <w:b/>
                <w:szCs w:val="18"/>
              </w:rPr>
              <w:t>151</w:t>
            </w:r>
            <w:r>
              <w:rPr>
                <w:szCs w:val="18"/>
              </w:rPr>
              <w:t xml:space="preserve"> </w:t>
            </w:r>
            <w:r w:rsidRPr="007F7EDD">
              <w:rPr>
                <w:b/>
                <w:szCs w:val="18"/>
              </w:rPr>
              <w:t>$</w:t>
            </w:r>
            <w:r>
              <w:rPr>
                <w:b/>
                <w:szCs w:val="18"/>
              </w:rPr>
              <w:t>$a</w:t>
            </w:r>
            <w:r w:rsidRPr="00A461DB">
              <w:rPr>
                <w:szCs w:val="18"/>
              </w:rPr>
              <w:t xml:space="preserve"> </w:t>
            </w:r>
            <w:proofErr w:type="spellStart"/>
            <w:r>
              <w:rPr>
                <w:szCs w:val="18"/>
              </w:rPr>
              <w:t>AfE</w:t>
            </w:r>
            <w:proofErr w:type="spellEnd"/>
            <w:r>
              <w:rPr>
                <w:szCs w:val="18"/>
              </w:rPr>
              <w:t xml:space="preserve">-Turm </w:t>
            </w:r>
            <w:r w:rsidRPr="007F7EDD">
              <w:rPr>
                <w:b/>
                <w:szCs w:val="18"/>
              </w:rPr>
              <w:t>$</w:t>
            </w:r>
            <w:r>
              <w:rPr>
                <w:b/>
                <w:szCs w:val="18"/>
              </w:rPr>
              <w:t>$g</w:t>
            </w:r>
            <w:r w:rsidRPr="00A461DB">
              <w:rPr>
                <w:szCs w:val="18"/>
              </w:rPr>
              <w:t xml:space="preserve"> </w:t>
            </w:r>
            <w:r>
              <w:rPr>
                <w:szCs w:val="18"/>
              </w:rPr>
              <w:t>Frankfurt am Main</w:t>
            </w:r>
          </w:p>
          <w:p w14:paraId="02E1B114" w14:textId="77777777" w:rsidR="00A33C5C" w:rsidRDefault="00A33C5C" w:rsidP="00A33C5C">
            <w:pPr>
              <w:spacing w:line="260" w:lineRule="exact"/>
              <w:rPr>
                <w:szCs w:val="18"/>
              </w:rPr>
            </w:pPr>
          </w:p>
          <w:p w14:paraId="73A1EB74" w14:textId="77777777" w:rsidR="00A33C5C" w:rsidRDefault="00A33C5C" w:rsidP="00A33C5C">
            <w:pPr>
              <w:spacing w:before="40" w:line="260" w:lineRule="exact"/>
              <w:rPr>
                <w:ins w:id="62" w:author="Scheven, Esther" w:date="2025-12-03T12:39:00Z"/>
                <w:szCs w:val="18"/>
              </w:rPr>
            </w:pPr>
            <w:r w:rsidRPr="005D6AB1">
              <w:rPr>
                <w:b/>
                <w:szCs w:val="18"/>
              </w:rPr>
              <w:t>151</w:t>
            </w:r>
            <w:r>
              <w:rPr>
                <w:szCs w:val="18"/>
              </w:rPr>
              <w:t xml:space="preserve"> </w:t>
            </w:r>
            <w:r w:rsidRPr="007F7EDD">
              <w:rPr>
                <w:b/>
                <w:szCs w:val="18"/>
              </w:rPr>
              <w:t>$</w:t>
            </w:r>
            <w:r>
              <w:rPr>
                <w:b/>
                <w:szCs w:val="18"/>
              </w:rPr>
              <w:t>$a</w:t>
            </w:r>
            <w:r w:rsidRPr="00A461DB">
              <w:rPr>
                <w:szCs w:val="18"/>
              </w:rPr>
              <w:t xml:space="preserve"> </w:t>
            </w:r>
            <w:r>
              <w:rPr>
                <w:szCs w:val="18"/>
              </w:rPr>
              <w:t xml:space="preserve">Bockwindmühle </w:t>
            </w:r>
            <w:proofErr w:type="spellStart"/>
            <w:r>
              <w:rPr>
                <w:szCs w:val="18"/>
              </w:rPr>
              <w:t>Weseke</w:t>
            </w:r>
            <w:proofErr w:type="spellEnd"/>
            <w:r>
              <w:rPr>
                <w:szCs w:val="18"/>
              </w:rPr>
              <w:t xml:space="preserve"> </w:t>
            </w:r>
            <w:r w:rsidRPr="007F7EDD">
              <w:rPr>
                <w:b/>
                <w:szCs w:val="18"/>
              </w:rPr>
              <w:t>$</w:t>
            </w:r>
            <w:r>
              <w:rPr>
                <w:b/>
                <w:szCs w:val="18"/>
              </w:rPr>
              <w:t>$g</w:t>
            </w:r>
            <w:r w:rsidRPr="00A461DB">
              <w:rPr>
                <w:szCs w:val="18"/>
              </w:rPr>
              <w:t xml:space="preserve"> </w:t>
            </w:r>
            <w:r>
              <w:rPr>
                <w:szCs w:val="18"/>
              </w:rPr>
              <w:t>Borken (Westf.)</w:t>
            </w:r>
          </w:p>
          <w:p w14:paraId="24081D2B" w14:textId="77777777" w:rsidR="00CA09F7" w:rsidRDefault="00CA09F7" w:rsidP="00A33C5C">
            <w:pPr>
              <w:spacing w:before="40" w:line="260" w:lineRule="exact"/>
              <w:rPr>
                <w:ins w:id="63" w:author="Scheven, Esther" w:date="2025-12-03T12:39:00Z"/>
                <w:szCs w:val="18"/>
              </w:rPr>
            </w:pPr>
          </w:p>
          <w:p w14:paraId="46214EB0" w14:textId="77777777" w:rsidR="00CA09F7" w:rsidRDefault="00CA09F7" w:rsidP="00CA09F7">
            <w:pPr>
              <w:spacing w:before="40" w:line="260" w:lineRule="exact"/>
              <w:rPr>
                <w:ins w:id="64" w:author="Scheven, Esther" w:date="2025-12-03T12:51:00Z"/>
                <w:bCs/>
                <w:szCs w:val="18"/>
              </w:rPr>
            </w:pPr>
            <w:ins w:id="65" w:author="Scheven, Esther" w:date="2025-12-03T12:39:00Z">
              <w:r w:rsidRPr="00CA09F7">
                <w:rPr>
                  <w:b/>
                  <w:bCs/>
                  <w:szCs w:val="18"/>
                </w:rPr>
                <w:t>151</w:t>
              </w:r>
              <w:r w:rsidRPr="00CA09F7">
                <w:rPr>
                  <w:bCs/>
                  <w:szCs w:val="18"/>
                </w:rPr>
                <w:t xml:space="preserve"> </w:t>
              </w:r>
              <w:r w:rsidRPr="00CA09F7">
                <w:rPr>
                  <w:b/>
                  <w:szCs w:val="18"/>
                </w:rPr>
                <w:t>$</w:t>
              </w:r>
            </w:ins>
            <w:ins w:id="66" w:author="Scheven, Esther" w:date="2025-12-03T12:40:00Z">
              <w:r>
                <w:rPr>
                  <w:b/>
                  <w:szCs w:val="18"/>
                </w:rPr>
                <w:t>$a</w:t>
              </w:r>
            </w:ins>
            <w:ins w:id="67" w:author="Scheven, Esther" w:date="2025-12-03T12:39:00Z">
              <w:r w:rsidRPr="00CA09F7">
                <w:rPr>
                  <w:bCs/>
                  <w:szCs w:val="18"/>
                </w:rPr>
                <w:t xml:space="preserve"> Wohnhaus, An der Karlstadt 29 </w:t>
              </w:r>
              <w:r w:rsidRPr="00CA09F7">
                <w:rPr>
                  <w:b/>
                  <w:bCs/>
                  <w:szCs w:val="18"/>
                </w:rPr>
                <w:t>$</w:t>
              </w:r>
            </w:ins>
            <w:ins w:id="68" w:author="Scheven, Esther" w:date="2025-12-03T12:40:00Z">
              <w:r>
                <w:rPr>
                  <w:b/>
                  <w:bCs/>
                  <w:szCs w:val="18"/>
                </w:rPr>
                <w:t>$g</w:t>
              </w:r>
            </w:ins>
            <w:ins w:id="69" w:author="Scheven, Esther" w:date="2025-12-03T12:39:00Z">
              <w:r w:rsidRPr="00CA09F7">
                <w:rPr>
                  <w:b/>
                  <w:bCs/>
                  <w:szCs w:val="18"/>
                </w:rPr>
                <w:t xml:space="preserve"> </w:t>
              </w:r>
              <w:r w:rsidRPr="00CA09F7">
                <w:rPr>
                  <w:bCs/>
                  <w:szCs w:val="18"/>
                </w:rPr>
                <w:t>Bremerhaven</w:t>
              </w:r>
            </w:ins>
          </w:p>
          <w:p w14:paraId="610E7AFF" w14:textId="77777777" w:rsidR="00AC597D" w:rsidRDefault="00AC597D" w:rsidP="00CA09F7">
            <w:pPr>
              <w:spacing w:before="40" w:line="260" w:lineRule="exact"/>
              <w:rPr>
                <w:ins w:id="70" w:author="Scheven, Esther" w:date="2025-12-03T12:51:00Z"/>
                <w:bCs/>
                <w:szCs w:val="18"/>
              </w:rPr>
            </w:pPr>
          </w:p>
          <w:p w14:paraId="24E0BE61" w14:textId="1B37FCCB" w:rsidR="00AC597D" w:rsidRPr="00AC597D" w:rsidRDefault="00AC597D" w:rsidP="00AC597D">
            <w:pPr>
              <w:spacing w:line="260" w:lineRule="exact"/>
              <w:ind w:left="459" w:hanging="459"/>
              <w:rPr>
                <w:ins w:id="71" w:author="Scheven, Esther" w:date="2025-12-03T12:51:00Z"/>
                <w:szCs w:val="18"/>
              </w:rPr>
            </w:pPr>
            <w:ins w:id="72" w:author="Scheven, Esther" w:date="2025-12-03T12:51:00Z">
              <w:r w:rsidRPr="00AC597D">
                <w:rPr>
                  <w:b/>
                  <w:szCs w:val="18"/>
                </w:rPr>
                <w:t>151</w:t>
              </w:r>
              <w:r w:rsidRPr="00AC597D">
                <w:rPr>
                  <w:szCs w:val="18"/>
                </w:rPr>
                <w:t xml:space="preserve"> </w:t>
              </w:r>
            </w:ins>
            <w:ins w:id="73" w:author="Scheven, Esther" w:date="2025-12-03T12:59:00Z">
              <w:r w:rsidR="009021C7" w:rsidRPr="00CA09F7">
                <w:rPr>
                  <w:b/>
                  <w:szCs w:val="18"/>
                </w:rPr>
                <w:t>$</w:t>
              </w:r>
              <w:r w:rsidR="009021C7">
                <w:rPr>
                  <w:b/>
                  <w:szCs w:val="18"/>
                </w:rPr>
                <w:t>$a</w:t>
              </w:r>
              <w:r w:rsidR="009021C7" w:rsidRPr="00AC597D">
                <w:rPr>
                  <w:szCs w:val="18"/>
                </w:rPr>
                <w:t xml:space="preserve"> </w:t>
              </w:r>
            </w:ins>
            <w:ins w:id="74" w:author="Scheven, Esther" w:date="2025-12-03T12:51:00Z">
              <w:r w:rsidRPr="00AC597D">
                <w:rPr>
                  <w:szCs w:val="18"/>
                </w:rPr>
                <w:t xml:space="preserve">Palazzo </w:t>
              </w:r>
              <w:proofErr w:type="spellStart"/>
              <w:r w:rsidRPr="00AC597D">
                <w:rPr>
                  <w:szCs w:val="18"/>
                </w:rPr>
                <w:t>Lancellotti</w:t>
              </w:r>
              <w:proofErr w:type="spellEnd"/>
              <w:r w:rsidRPr="00AC597D">
                <w:rPr>
                  <w:szCs w:val="18"/>
                </w:rPr>
                <w:t xml:space="preserve"> </w:t>
              </w:r>
              <w:r w:rsidRPr="00AC597D">
                <w:rPr>
                  <w:b/>
                  <w:szCs w:val="18"/>
                </w:rPr>
                <w:t>$</w:t>
              </w:r>
            </w:ins>
            <w:ins w:id="75" w:author="Scheven, Esther" w:date="2025-12-03T12:59:00Z">
              <w:r w:rsidR="009021C7">
                <w:rPr>
                  <w:b/>
                  <w:szCs w:val="18"/>
                </w:rPr>
                <w:t>$</w:t>
              </w:r>
            </w:ins>
            <w:ins w:id="76" w:author="Scheven, Esther" w:date="2025-12-03T12:51:00Z">
              <w:r w:rsidRPr="00AC597D">
                <w:rPr>
                  <w:b/>
                  <w:szCs w:val="18"/>
                </w:rPr>
                <w:t>g</w:t>
              </w:r>
              <w:r w:rsidRPr="00AC597D">
                <w:rPr>
                  <w:szCs w:val="18"/>
                </w:rPr>
                <w:t xml:space="preserve"> </w:t>
              </w:r>
              <w:proofErr w:type="gramStart"/>
              <w:r w:rsidRPr="00AC597D">
                <w:rPr>
                  <w:szCs w:val="18"/>
                </w:rPr>
                <w:t>Rom :</w:t>
              </w:r>
              <w:proofErr w:type="gramEnd"/>
              <w:r w:rsidRPr="00AC597D">
                <w:rPr>
                  <w:szCs w:val="18"/>
                </w:rPr>
                <w:t xml:space="preserve"> Piazza </w:t>
              </w:r>
              <w:proofErr w:type="spellStart"/>
              <w:r w:rsidRPr="00AC597D">
                <w:rPr>
                  <w:szCs w:val="18"/>
                </w:rPr>
                <w:t>Navona</w:t>
              </w:r>
              <w:proofErr w:type="spellEnd"/>
            </w:ins>
          </w:p>
          <w:p w14:paraId="5CF45B97" w14:textId="6916DEDA" w:rsidR="00AC597D" w:rsidRPr="00AC597D" w:rsidRDefault="00AC597D" w:rsidP="00AC597D">
            <w:pPr>
              <w:spacing w:line="260" w:lineRule="exact"/>
              <w:ind w:left="459" w:hanging="459"/>
              <w:rPr>
                <w:ins w:id="77" w:author="Scheven, Esther" w:date="2025-12-03T12:51:00Z"/>
                <w:szCs w:val="18"/>
              </w:rPr>
            </w:pPr>
            <w:ins w:id="78" w:author="Scheven, Esther" w:date="2025-12-03T12:51:00Z">
              <w:r w:rsidRPr="00AC597D">
                <w:rPr>
                  <w:b/>
                  <w:szCs w:val="18"/>
                </w:rPr>
                <w:t>151</w:t>
              </w:r>
              <w:r w:rsidRPr="00AC597D">
                <w:rPr>
                  <w:szCs w:val="18"/>
                </w:rPr>
                <w:t xml:space="preserve"> </w:t>
              </w:r>
            </w:ins>
            <w:ins w:id="79" w:author="Scheven, Esther" w:date="2025-12-03T12:59:00Z">
              <w:r w:rsidR="009021C7" w:rsidRPr="00CA09F7">
                <w:rPr>
                  <w:b/>
                  <w:szCs w:val="18"/>
                </w:rPr>
                <w:t>$</w:t>
              </w:r>
              <w:r w:rsidR="009021C7">
                <w:rPr>
                  <w:b/>
                  <w:szCs w:val="18"/>
                </w:rPr>
                <w:t>$a</w:t>
              </w:r>
              <w:r w:rsidR="009021C7" w:rsidRPr="00AC597D">
                <w:rPr>
                  <w:szCs w:val="18"/>
                </w:rPr>
                <w:t xml:space="preserve"> </w:t>
              </w:r>
            </w:ins>
            <w:ins w:id="80" w:author="Scheven, Esther" w:date="2025-12-03T12:51:00Z">
              <w:r w:rsidRPr="00AC597D">
                <w:rPr>
                  <w:szCs w:val="18"/>
                </w:rPr>
                <w:t xml:space="preserve">Palazzo </w:t>
              </w:r>
              <w:proofErr w:type="spellStart"/>
              <w:r w:rsidRPr="00AC597D">
                <w:rPr>
                  <w:szCs w:val="18"/>
                </w:rPr>
                <w:t>Lancellotti</w:t>
              </w:r>
              <w:proofErr w:type="spellEnd"/>
              <w:r w:rsidRPr="00AC597D">
                <w:rPr>
                  <w:szCs w:val="18"/>
                </w:rPr>
                <w:t xml:space="preserve"> </w:t>
              </w:r>
              <w:r w:rsidRPr="00AC597D">
                <w:rPr>
                  <w:b/>
                  <w:szCs w:val="18"/>
                </w:rPr>
                <w:t>$</w:t>
              </w:r>
            </w:ins>
            <w:ins w:id="81" w:author="Scheven, Esther" w:date="2025-12-03T12:59:00Z">
              <w:r w:rsidR="009021C7">
                <w:rPr>
                  <w:b/>
                  <w:szCs w:val="18"/>
                </w:rPr>
                <w:t>$</w:t>
              </w:r>
            </w:ins>
            <w:ins w:id="82" w:author="Scheven, Esther" w:date="2025-12-03T12:51:00Z">
              <w:r w:rsidRPr="00AC597D">
                <w:rPr>
                  <w:b/>
                  <w:szCs w:val="18"/>
                </w:rPr>
                <w:t>g</w:t>
              </w:r>
              <w:r w:rsidRPr="00AC597D">
                <w:rPr>
                  <w:szCs w:val="18"/>
                </w:rPr>
                <w:t xml:space="preserve"> </w:t>
              </w:r>
              <w:proofErr w:type="gramStart"/>
              <w:r w:rsidRPr="00AC597D">
                <w:rPr>
                  <w:szCs w:val="18"/>
                </w:rPr>
                <w:t>Rom :</w:t>
              </w:r>
              <w:proofErr w:type="gramEnd"/>
              <w:r w:rsidRPr="00AC597D">
                <w:rPr>
                  <w:szCs w:val="18"/>
                </w:rPr>
                <w:t xml:space="preserve"> Via </w:t>
              </w:r>
              <w:proofErr w:type="spellStart"/>
              <w:r w:rsidRPr="00AC597D">
                <w:rPr>
                  <w:szCs w:val="18"/>
                </w:rPr>
                <w:t>Lancellotti</w:t>
              </w:r>
              <w:proofErr w:type="spellEnd"/>
            </w:ins>
          </w:p>
          <w:p w14:paraId="27530F2E" w14:textId="2579D0F4" w:rsidR="00AC597D" w:rsidRPr="00CF5DD2" w:rsidRDefault="00AC597D" w:rsidP="00AC597D">
            <w:pPr>
              <w:spacing w:before="40" w:line="260" w:lineRule="exact"/>
              <w:rPr>
                <w:szCs w:val="18"/>
              </w:rPr>
            </w:pPr>
            <w:ins w:id="83" w:author="Scheven, Esther" w:date="2025-12-03T12:51:00Z">
              <w:r w:rsidRPr="00AC597D">
                <w:rPr>
                  <w:i/>
                  <w:szCs w:val="18"/>
                </w:rPr>
                <w:t xml:space="preserve">In Rom gibt es mehrere Palazzi der Familie </w:t>
              </w:r>
              <w:proofErr w:type="spellStart"/>
              <w:r w:rsidRPr="00AC597D">
                <w:rPr>
                  <w:i/>
                  <w:szCs w:val="18"/>
                </w:rPr>
                <w:t>Lancellotti</w:t>
              </w:r>
            </w:ins>
            <w:proofErr w:type="spellEnd"/>
            <w:ins w:id="84" w:author="Scheven, Esther" w:date="2025-12-04T12:31:00Z">
              <w:r w:rsidR="004C191B" w:rsidRPr="004C191B">
                <w:rPr>
                  <w:i/>
                  <w:szCs w:val="18"/>
                </w:rPr>
                <w:t>, siehe Fußnote 1</w:t>
              </w:r>
            </w:ins>
            <w:ins w:id="85" w:author="Scheven, Esther" w:date="2025-12-03T12:51:00Z">
              <w:r w:rsidRPr="00AC597D">
                <w:rPr>
                  <w:i/>
                  <w:szCs w:val="18"/>
                </w:rPr>
                <w:t>.</w:t>
              </w:r>
            </w:ins>
          </w:p>
        </w:tc>
      </w:tr>
    </w:tbl>
    <w:p w14:paraId="4D86A81F" w14:textId="4BB567C1" w:rsidR="004A42AE" w:rsidRDefault="004A42AE" w:rsidP="009C0063">
      <w:pPr>
        <w:spacing w:before="240" w:after="240"/>
        <w:rPr>
          <w:szCs w:val="18"/>
        </w:rPr>
      </w:pPr>
      <w:r>
        <w:rPr>
          <w:szCs w:val="18"/>
        </w:rPr>
        <w:lastRenderedPageBreak/>
        <w:t xml:space="preserve">Für </w:t>
      </w:r>
      <w:r w:rsidRPr="0014321D">
        <w:rPr>
          <w:szCs w:val="18"/>
        </w:rPr>
        <w:t xml:space="preserve">Teile von Bauwerken werden deren Benennungen im Unterfeld </w:t>
      </w:r>
      <w:r w:rsidRPr="00A17255">
        <w:rPr>
          <w:szCs w:val="18"/>
        </w:rPr>
        <w:t>$x</w:t>
      </w:r>
      <w:r w:rsidRPr="0014321D">
        <w:rPr>
          <w:szCs w:val="18"/>
        </w:rPr>
        <w:t xml:space="preserve"> an das </w:t>
      </w:r>
      <w:r>
        <w:rPr>
          <w:szCs w:val="18"/>
        </w:rPr>
        <w:t xml:space="preserve">übergeordnete </w:t>
      </w:r>
      <w:r w:rsidRPr="009C0063">
        <w:t>Bauwerk</w:t>
      </w:r>
      <w:r w:rsidRPr="0014321D">
        <w:rPr>
          <w:szCs w:val="18"/>
        </w:rPr>
        <w:t xml:space="preserve"> angefügt.</w:t>
      </w:r>
    </w:p>
    <w:p w14:paraId="29558A23" w14:textId="68C2148F" w:rsidR="00622056" w:rsidRPr="00F142BD" w:rsidRDefault="00F142BD" w:rsidP="00F142BD">
      <w:pPr>
        <w:spacing w:after="120"/>
      </w:pPr>
      <w:r>
        <w:t>Beispiel</w:t>
      </w:r>
      <w:r w:rsidR="00C96B77">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622056" w:rsidRPr="003D63ED" w14:paraId="2F4AC28A" w14:textId="77777777" w:rsidTr="002057D4">
        <w:tc>
          <w:tcPr>
            <w:tcW w:w="9104" w:type="dxa"/>
            <w:tcBorders>
              <w:bottom w:val="nil"/>
            </w:tcBorders>
            <w:shd w:val="clear" w:color="auto" w:fill="FFFFCC"/>
          </w:tcPr>
          <w:p w14:paraId="51A12D11" w14:textId="77777777" w:rsidR="00622056" w:rsidRPr="003D63ED" w:rsidRDefault="00622056" w:rsidP="002057D4">
            <w:pPr>
              <w:spacing w:line="260" w:lineRule="exact"/>
              <w:rPr>
                <w:szCs w:val="18"/>
              </w:rPr>
            </w:pPr>
            <w:r w:rsidRPr="003D63ED">
              <w:rPr>
                <w:szCs w:val="18"/>
              </w:rPr>
              <w:t>PICA3</w:t>
            </w:r>
          </w:p>
        </w:tc>
      </w:tr>
      <w:tr w:rsidR="00622056" w:rsidRPr="00901106" w14:paraId="493C6762" w14:textId="77777777" w:rsidTr="002057D4">
        <w:tc>
          <w:tcPr>
            <w:tcW w:w="9104" w:type="dxa"/>
            <w:tcBorders>
              <w:top w:val="nil"/>
            </w:tcBorders>
            <w:shd w:val="clear" w:color="auto" w:fill="FFFFCC"/>
          </w:tcPr>
          <w:p w14:paraId="6215E80B" w14:textId="77777777" w:rsidR="00622056" w:rsidRDefault="00622056" w:rsidP="00622056">
            <w:pPr>
              <w:spacing w:line="260" w:lineRule="exact"/>
              <w:ind w:left="459" w:hanging="459"/>
              <w:rPr>
                <w:szCs w:val="18"/>
              </w:rPr>
            </w:pPr>
            <w:r w:rsidRPr="0075125A">
              <w:rPr>
                <w:b/>
                <w:szCs w:val="18"/>
              </w:rPr>
              <w:t>151</w:t>
            </w:r>
            <w:r>
              <w:rPr>
                <w:szCs w:val="18"/>
              </w:rPr>
              <w:t xml:space="preserve"> Schloss </w:t>
            </w:r>
            <w:proofErr w:type="spellStart"/>
            <w:r>
              <w:rPr>
                <w:szCs w:val="18"/>
              </w:rPr>
              <w:t>Augustusburg</w:t>
            </w:r>
            <w:r w:rsidRPr="00FC1B48">
              <w:rPr>
                <w:b/>
                <w:szCs w:val="18"/>
              </w:rPr>
              <w:t>$g</w:t>
            </w:r>
            <w:r>
              <w:rPr>
                <w:szCs w:val="18"/>
              </w:rPr>
              <w:t>Brühl</w:t>
            </w:r>
            <w:proofErr w:type="spellEnd"/>
            <w:r>
              <w:rPr>
                <w:szCs w:val="18"/>
              </w:rPr>
              <w:t xml:space="preserve">, </w:t>
            </w:r>
            <w:proofErr w:type="spellStart"/>
            <w:r>
              <w:rPr>
                <w:szCs w:val="18"/>
              </w:rPr>
              <w:t>Rhein-Erft-Kreis</w:t>
            </w:r>
            <w:r w:rsidRPr="00FC1B48">
              <w:rPr>
                <w:b/>
                <w:szCs w:val="18"/>
              </w:rPr>
              <w:t>$x</w:t>
            </w:r>
            <w:r>
              <w:rPr>
                <w:szCs w:val="18"/>
              </w:rPr>
              <w:t>Gelbes</w:t>
            </w:r>
            <w:proofErr w:type="spellEnd"/>
            <w:r>
              <w:rPr>
                <w:szCs w:val="18"/>
              </w:rPr>
              <w:t xml:space="preserve"> Appartement</w:t>
            </w:r>
          </w:p>
          <w:p w14:paraId="7D73EBDF" w14:textId="77777777" w:rsidR="00622056" w:rsidRDefault="00622056" w:rsidP="00622056">
            <w:pPr>
              <w:spacing w:line="260" w:lineRule="exact"/>
              <w:rPr>
                <w:rFonts w:eastAsia="Times New Roman"/>
                <w:szCs w:val="18"/>
                <w:lang w:eastAsia="de-DE"/>
              </w:rPr>
            </w:pPr>
          </w:p>
          <w:p w14:paraId="632CD035" w14:textId="77777777" w:rsidR="00622056" w:rsidRPr="003D63ED" w:rsidRDefault="00622056" w:rsidP="00DC1A1C">
            <w:pPr>
              <w:rPr>
                <w:szCs w:val="18"/>
              </w:rPr>
            </w:pPr>
            <w:r w:rsidRPr="00616AE6">
              <w:rPr>
                <w:b/>
                <w:szCs w:val="18"/>
              </w:rPr>
              <w:t>151</w:t>
            </w:r>
            <w:r w:rsidRPr="001C02EE">
              <w:rPr>
                <w:szCs w:val="18"/>
              </w:rPr>
              <w:t xml:space="preserve"> Rathaus </w:t>
            </w:r>
            <w:proofErr w:type="spellStart"/>
            <w:r w:rsidRPr="001C02EE">
              <w:rPr>
                <w:szCs w:val="18"/>
              </w:rPr>
              <w:t>Osnabrück</w:t>
            </w:r>
            <w:r w:rsidRPr="00FC1B48">
              <w:rPr>
                <w:b/>
                <w:szCs w:val="18"/>
              </w:rPr>
              <w:t>$g</w:t>
            </w:r>
            <w:r w:rsidRPr="001C02EE">
              <w:rPr>
                <w:szCs w:val="18"/>
              </w:rPr>
              <w:t>Osnabrück</w:t>
            </w:r>
            <w:r w:rsidRPr="00FC1B48">
              <w:rPr>
                <w:b/>
                <w:szCs w:val="18"/>
              </w:rPr>
              <w:t>$x</w:t>
            </w:r>
            <w:r w:rsidR="00EF4B2B">
              <w:rPr>
                <w:szCs w:val="18"/>
              </w:rPr>
              <w:t>Friedenssaal</w:t>
            </w:r>
            <w:proofErr w:type="spellEnd"/>
          </w:p>
        </w:tc>
      </w:tr>
    </w:tbl>
    <w:p w14:paraId="2D56E42F" w14:textId="77777777" w:rsidR="004A42AE" w:rsidRDefault="004A42AE" w:rsidP="004A42AE">
      <w:pPr>
        <w:shd w:val="clear" w:color="auto" w:fill="FFFFFF"/>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9D51D1" w:rsidRPr="00225A62" w14:paraId="3D312453" w14:textId="77777777" w:rsidTr="002057D4">
        <w:tc>
          <w:tcPr>
            <w:tcW w:w="9104" w:type="dxa"/>
            <w:shd w:val="clear" w:color="auto" w:fill="CCECFF"/>
          </w:tcPr>
          <w:p w14:paraId="797CA0C8" w14:textId="77777777" w:rsidR="009D51D1" w:rsidRPr="00225A62" w:rsidRDefault="009D51D1" w:rsidP="00B33A60">
            <w:pPr>
              <w:spacing w:line="260" w:lineRule="exact"/>
              <w:rPr>
                <w:szCs w:val="18"/>
              </w:rPr>
            </w:pPr>
            <w:proofErr w:type="spellStart"/>
            <w:r>
              <w:rPr>
                <w:szCs w:val="18"/>
              </w:rPr>
              <w:t>Aleph</w:t>
            </w:r>
            <w:proofErr w:type="spellEnd"/>
          </w:p>
        </w:tc>
      </w:tr>
      <w:tr w:rsidR="009D51D1" w:rsidRPr="00901106" w14:paraId="60F4C6E1" w14:textId="77777777" w:rsidTr="002057D4">
        <w:tc>
          <w:tcPr>
            <w:tcW w:w="9104" w:type="dxa"/>
            <w:shd w:val="clear" w:color="auto" w:fill="CCECFF"/>
          </w:tcPr>
          <w:p w14:paraId="746D3B3A" w14:textId="77777777" w:rsidR="001C15AB" w:rsidRDefault="001C15AB" w:rsidP="001C15AB">
            <w:pPr>
              <w:spacing w:line="260" w:lineRule="exact"/>
              <w:ind w:left="459" w:hanging="459"/>
              <w:rPr>
                <w:szCs w:val="18"/>
              </w:rPr>
            </w:pPr>
            <w:r w:rsidRPr="0075125A">
              <w:rPr>
                <w:b/>
                <w:szCs w:val="18"/>
              </w:rPr>
              <w:t>151</w:t>
            </w:r>
            <w:r>
              <w:rPr>
                <w:szCs w:val="18"/>
              </w:rPr>
              <w:t xml:space="preserve"> </w:t>
            </w:r>
            <w:r w:rsidRPr="00FC1B48">
              <w:rPr>
                <w:b/>
                <w:szCs w:val="18"/>
              </w:rPr>
              <w:t>$g</w:t>
            </w:r>
            <w:r w:rsidRPr="00A461DB">
              <w:rPr>
                <w:szCs w:val="18"/>
              </w:rPr>
              <w:t xml:space="preserve"> </w:t>
            </w:r>
            <w:r>
              <w:rPr>
                <w:szCs w:val="18"/>
              </w:rPr>
              <w:t xml:space="preserve">Schloss Augustusburg </w:t>
            </w:r>
            <w:r w:rsidRPr="00FC1B48">
              <w:rPr>
                <w:b/>
                <w:szCs w:val="18"/>
              </w:rPr>
              <w:t>$</w:t>
            </w:r>
            <w:r>
              <w:rPr>
                <w:b/>
                <w:szCs w:val="18"/>
              </w:rPr>
              <w:t>h</w:t>
            </w:r>
            <w:r w:rsidRPr="00A461DB">
              <w:rPr>
                <w:szCs w:val="18"/>
              </w:rPr>
              <w:t xml:space="preserve"> </w:t>
            </w:r>
            <w:r>
              <w:rPr>
                <w:szCs w:val="18"/>
              </w:rPr>
              <w:t xml:space="preserve">Brühl, Rhein-Erft-Kreis </w:t>
            </w:r>
            <w:r w:rsidRPr="00FC1B48">
              <w:rPr>
                <w:b/>
                <w:szCs w:val="18"/>
              </w:rPr>
              <w:t>$x</w:t>
            </w:r>
            <w:r w:rsidRPr="00A461DB">
              <w:rPr>
                <w:szCs w:val="18"/>
              </w:rPr>
              <w:t xml:space="preserve"> </w:t>
            </w:r>
            <w:r>
              <w:rPr>
                <w:szCs w:val="18"/>
              </w:rPr>
              <w:t>Gelbes Appartement</w:t>
            </w:r>
          </w:p>
          <w:p w14:paraId="1D8607B3" w14:textId="77777777" w:rsidR="001C15AB" w:rsidRDefault="001C15AB" w:rsidP="001C15AB">
            <w:pPr>
              <w:spacing w:line="260" w:lineRule="exact"/>
              <w:rPr>
                <w:rFonts w:eastAsia="Times New Roman"/>
                <w:szCs w:val="18"/>
                <w:lang w:eastAsia="de-DE"/>
              </w:rPr>
            </w:pPr>
          </w:p>
          <w:p w14:paraId="214B4DCF" w14:textId="39E21999" w:rsidR="009D51D1" w:rsidRPr="006E20B1" w:rsidRDefault="001C15AB" w:rsidP="001C15AB">
            <w:pPr>
              <w:spacing w:line="260" w:lineRule="exact"/>
              <w:ind w:left="459" w:hanging="459"/>
              <w:rPr>
                <w:szCs w:val="18"/>
              </w:rPr>
            </w:pPr>
            <w:r w:rsidRPr="00616AE6">
              <w:rPr>
                <w:b/>
                <w:szCs w:val="18"/>
              </w:rPr>
              <w:t>151</w:t>
            </w:r>
            <w:r w:rsidRPr="001C02EE">
              <w:rPr>
                <w:szCs w:val="18"/>
              </w:rPr>
              <w:t xml:space="preserve"> </w:t>
            </w:r>
            <w:r w:rsidRPr="00FC1B48">
              <w:rPr>
                <w:b/>
                <w:szCs w:val="18"/>
              </w:rPr>
              <w:t>$g</w:t>
            </w:r>
            <w:r w:rsidRPr="00A461DB">
              <w:rPr>
                <w:szCs w:val="18"/>
              </w:rPr>
              <w:t xml:space="preserve"> </w:t>
            </w:r>
            <w:r w:rsidRPr="001C02EE">
              <w:rPr>
                <w:szCs w:val="18"/>
              </w:rPr>
              <w:t>Rathaus Osnabrück</w:t>
            </w:r>
            <w:r>
              <w:rPr>
                <w:szCs w:val="18"/>
              </w:rPr>
              <w:t xml:space="preserve"> </w:t>
            </w:r>
            <w:r w:rsidRPr="00FC1B48">
              <w:rPr>
                <w:b/>
                <w:szCs w:val="18"/>
              </w:rPr>
              <w:t>$</w:t>
            </w:r>
            <w:r>
              <w:rPr>
                <w:b/>
                <w:szCs w:val="18"/>
              </w:rPr>
              <w:t>h</w:t>
            </w:r>
            <w:r w:rsidRPr="00A461DB">
              <w:rPr>
                <w:szCs w:val="18"/>
              </w:rPr>
              <w:t xml:space="preserve"> </w:t>
            </w:r>
            <w:r w:rsidRPr="001C02EE">
              <w:rPr>
                <w:szCs w:val="18"/>
              </w:rPr>
              <w:t>Osnabrück</w:t>
            </w:r>
            <w:r>
              <w:rPr>
                <w:szCs w:val="18"/>
              </w:rPr>
              <w:t xml:space="preserve"> </w:t>
            </w:r>
            <w:r w:rsidRPr="00FC1B48">
              <w:rPr>
                <w:b/>
                <w:szCs w:val="18"/>
              </w:rPr>
              <w:t>$x</w:t>
            </w:r>
            <w:r w:rsidRPr="00A461DB">
              <w:rPr>
                <w:szCs w:val="18"/>
              </w:rPr>
              <w:t xml:space="preserve"> </w:t>
            </w:r>
            <w:r>
              <w:rPr>
                <w:szCs w:val="18"/>
              </w:rPr>
              <w:t>Friedenssaal</w:t>
            </w:r>
          </w:p>
        </w:tc>
      </w:tr>
    </w:tbl>
    <w:p w14:paraId="297E86EC" w14:textId="77777777" w:rsidR="009D51D1" w:rsidRDefault="009D51D1" w:rsidP="004A42AE">
      <w:pPr>
        <w:shd w:val="clear" w:color="auto" w:fill="FFFFFF"/>
        <w:rPr>
          <w:szCs w:val="18"/>
        </w:rPr>
      </w:pPr>
    </w:p>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D51D1" w:rsidRPr="00CF5DD2" w14:paraId="18B7855D" w14:textId="77777777" w:rsidTr="002057D4">
        <w:tc>
          <w:tcPr>
            <w:tcW w:w="9104" w:type="dxa"/>
            <w:shd w:val="clear" w:color="auto" w:fill="D3E9D3"/>
          </w:tcPr>
          <w:p w14:paraId="760AD5C3" w14:textId="77777777" w:rsidR="009D51D1" w:rsidRPr="00CF5DD2" w:rsidRDefault="009D51D1" w:rsidP="000273BE">
            <w:pPr>
              <w:spacing w:line="260" w:lineRule="exact"/>
              <w:rPr>
                <w:szCs w:val="18"/>
              </w:rPr>
            </w:pPr>
            <w:proofErr w:type="spellStart"/>
            <w:r w:rsidRPr="00CF5DD2">
              <w:rPr>
                <w:szCs w:val="18"/>
              </w:rPr>
              <w:t>Aleph</w:t>
            </w:r>
            <w:proofErr w:type="spellEnd"/>
            <w:r w:rsidRPr="00CF5DD2">
              <w:rPr>
                <w:szCs w:val="18"/>
              </w:rPr>
              <w:t xml:space="preserve"> IDS</w:t>
            </w:r>
          </w:p>
        </w:tc>
      </w:tr>
      <w:tr w:rsidR="009D51D1" w:rsidRPr="00CF5DD2" w14:paraId="0C045490" w14:textId="77777777" w:rsidTr="002057D4">
        <w:tc>
          <w:tcPr>
            <w:tcW w:w="9104" w:type="dxa"/>
            <w:shd w:val="clear" w:color="auto" w:fill="D3E9D3"/>
          </w:tcPr>
          <w:p w14:paraId="43FAB222" w14:textId="6B40E509" w:rsidR="00894705" w:rsidRDefault="00894705" w:rsidP="00894705">
            <w:pPr>
              <w:spacing w:line="260" w:lineRule="exact"/>
              <w:ind w:left="459" w:hanging="459"/>
              <w:rPr>
                <w:szCs w:val="18"/>
              </w:rPr>
            </w:pPr>
            <w:r w:rsidRPr="0075125A">
              <w:rPr>
                <w:b/>
                <w:szCs w:val="18"/>
              </w:rPr>
              <w:t>151</w:t>
            </w:r>
            <w:r>
              <w:rPr>
                <w:szCs w:val="18"/>
              </w:rPr>
              <w:t xml:space="preserve"> </w:t>
            </w:r>
            <w:r w:rsidRPr="00FC1B48">
              <w:rPr>
                <w:b/>
                <w:szCs w:val="18"/>
              </w:rPr>
              <w:t>$g</w:t>
            </w:r>
            <w:r w:rsidRPr="00A461DB">
              <w:rPr>
                <w:szCs w:val="18"/>
              </w:rPr>
              <w:t xml:space="preserve"> </w:t>
            </w:r>
            <w:r>
              <w:rPr>
                <w:szCs w:val="18"/>
              </w:rPr>
              <w:t xml:space="preserve">Schloss Augustusburg </w:t>
            </w:r>
            <w:r w:rsidRPr="00FC1B48">
              <w:rPr>
                <w:b/>
                <w:szCs w:val="18"/>
              </w:rPr>
              <w:t>$</w:t>
            </w:r>
            <w:ins w:id="86" w:author="Scheven, Esther" w:date="2025-12-03T12:57:00Z">
              <w:r w:rsidR="00AC597D">
                <w:rPr>
                  <w:b/>
                  <w:szCs w:val="18"/>
                </w:rPr>
                <w:t>g</w:t>
              </w:r>
            </w:ins>
            <w:del w:id="87" w:author="Scheven, Esther" w:date="2025-12-03T12:57:00Z">
              <w:r w:rsidDel="00AC597D">
                <w:rPr>
                  <w:b/>
                  <w:szCs w:val="18"/>
                </w:rPr>
                <w:delText>h</w:delText>
              </w:r>
            </w:del>
            <w:r w:rsidRPr="00A461DB">
              <w:rPr>
                <w:szCs w:val="18"/>
              </w:rPr>
              <w:t xml:space="preserve"> </w:t>
            </w:r>
            <w:r>
              <w:rPr>
                <w:szCs w:val="18"/>
              </w:rPr>
              <w:t xml:space="preserve">Brühl, Rhein-Erft-Kreis </w:t>
            </w:r>
            <w:r w:rsidRPr="00FC1B48">
              <w:rPr>
                <w:b/>
                <w:szCs w:val="18"/>
              </w:rPr>
              <w:t>$x</w:t>
            </w:r>
            <w:r w:rsidRPr="00A461DB">
              <w:rPr>
                <w:szCs w:val="18"/>
              </w:rPr>
              <w:t xml:space="preserve"> </w:t>
            </w:r>
            <w:r>
              <w:rPr>
                <w:szCs w:val="18"/>
              </w:rPr>
              <w:t>Gelbes Appartement</w:t>
            </w:r>
          </w:p>
          <w:p w14:paraId="0390A8C8" w14:textId="77777777" w:rsidR="00894705" w:rsidRDefault="00894705" w:rsidP="00894705">
            <w:pPr>
              <w:spacing w:line="260" w:lineRule="exact"/>
              <w:rPr>
                <w:rFonts w:eastAsia="Times New Roman"/>
                <w:szCs w:val="18"/>
                <w:lang w:eastAsia="de-DE"/>
              </w:rPr>
            </w:pPr>
          </w:p>
          <w:p w14:paraId="53840D70" w14:textId="3CF3CBD5" w:rsidR="009D51D1" w:rsidRPr="00CF5DD2" w:rsidRDefault="00894705" w:rsidP="00894705">
            <w:pPr>
              <w:spacing w:before="40" w:line="260" w:lineRule="exact"/>
              <w:rPr>
                <w:szCs w:val="18"/>
              </w:rPr>
            </w:pPr>
            <w:r w:rsidRPr="00616AE6">
              <w:rPr>
                <w:b/>
                <w:szCs w:val="18"/>
              </w:rPr>
              <w:t>151</w:t>
            </w:r>
            <w:r w:rsidRPr="001C02EE">
              <w:rPr>
                <w:szCs w:val="18"/>
              </w:rPr>
              <w:t xml:space="preserve"> </w:t>
            </w:r>
            <w:r w:rsidRPr="00FC1B48">
              <w:rPr>
                <w:b/>
                <w:szCs w:val="18"/>
              </w:rPr>
              <w:t>$g</w:t>
            </w:r>
            <w:r w:rsidRPr="00A461DB">
              <w:rPr>
                <w:szCs w:val="18"/>
              </w:rPr>
              <w:t xml:space="preserve"> </w:t>
            </w:r>
            <w:r w:rsidRPr="001C02EE">
              <w:rPr>
                <w:szCs w:val="18"/>
              </w:rPr>
              <w:t>Rathaus Osnabrück</w:t>
            </w:r>
            <w:r>
              <w:rPr>
                <w:szCs w:val="18"/>
              </w:rPr>
              <w:t xml:space="preserve"> </w:t>
            </w:r>
            <w:r w:rsidRPr="00FC1B48">
              <w:rPr>
                <w:b/>
                <w:szCs w:val="18"/>
              </w:rPr>
              <w:t>$</w:t>
            </w:r>
            <w:r>
              <w:rPr>
                <w:b/>
                <w:szCs w:val="18"/>
              </w:rPr>
              <w:t>g</w:t>
            </w:r>
            <w:r w:rsidRPr="00A461DB">
              <w:rPr>
                <w:szCs w:val="18"/>
              </w:rPr>
              <w:t xml:space="preserve"> </w:t>
            </w:r>
            <w:r w:rsidRPr="001C02EE">
              <w:rPr>
                <w:szCs w:val="18"/>
              </w:rPr>
              <w:t>Osnabrück</w:t>
            </w:r>
            <w:r>
              <w:rPr>
                <w:szCs w:val="18"/>
              </w:rPr>
              <w:t xml:space="preserve"> </w:t>
            </w:r>
            <w:r w:rsidRPr="00FC1B48">
              <w:rPr>
                <w:b/>
                <w:szCs w:val="18"/>
              </w:rPr>
              <w:t>$x</w:t>
            </w:r>
            <w:r w:rsidRPr="00A461DB">
              <w:rPr>
                <w:szCs w:val="18"/>
              </w:rPr>
              <w:t xml:space="preserve"> </w:t>
            </w:r>
            <w:r>
              <w:rPr>
                <w:szCs w:val="18"/>
              </w:rPr>
              <w:t>Friedenssaal</w:t>
            </w:r>
          </w:p>
        </w:tc>
      </w:tr>
    </w:tbl>
    <w:p w14:paraId="452F7F63" w14:textId="42AC5725" w:rsidR="00A33C5C" w:rsidRDefault="00A33C5C" w:rsidP="00AC3671"/>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A33C5C" w:rsidRPr="00CF5DD2" w14:paraId="15AAF728" w14:textId="77777777" w:rsidTr="00A33C5C">
        <w:tc>
          <w:tcPr>
            <w:tcW w:w="9104" w:type="dxa"/>
            <w:shd w:val="clear" w:color="auto" w:fill="FEE6D5" w:themeFill="accent6" w:themeFillTint="33"/>
          </w:tcPr>
          <w:p w14:paraId="6CA8755A" w14:textId="77777777" w:rsidR="00A33C5C" w:rsidRPr="00CF5DD2" w:rsidRDefault="00A33C5C" w:rsidP="00A33C5C">
            <w:pPr>
              <w:spacing w:line="260" w:lineRule="exact"/>
              <w:rPr>
                <w:szCs w:val="18"/>
              </w:rPr>
            </w:pPr>
            <w:r w:rsidRPr="00CF5DD2">
              <w:rPr>
                <w:szCs w:val="18"/>
              </w:rPr>
              <w:t>Al</w:t>
            </w:r>
            <w:r>
              <w:rPr>
                <w:szCs w:val="18"/>
              </w:rPr>
              <w:t>ma</w:t>
            </w:r>
          </w:p>
        </w:tc>
      </w:tr>
      <w:tr w:rsidR="00A33C5C" w:rsidRPr="00CF5DD2" w14:paraId="0B95BA78" w14:textId="77777777" w:rsidTr="00A33C5C">
        <w:tc>
          <w:tcPr>
            <w:tcW w:w="9104" w:type="dxa"/>
            <w:shd w:val="clear" w:color="auto" w:fill="FEE6D5" w:themeFill="accent6" w:themeFillTint="33"/>
          </w:tcPr>
          <w:p w14:paraId="5AD87DF1" w14:textId="77777777" w:rsidR="00A33C5C" w:rsidRDefault="00A33C5C" w:rsidP="00A33C5C">
            <w:pPr>
              <w:spacing w:line="260" w:lineRule="exact"/>
              <w:ind w:left="459" w:hanging="459"/>
              <w:rPr>
                <w:szCs w:val="18"/>
              </w:rPr>
            </w:pPr>
            <w:r w:rsidRPr="0075125A">
              <w:rPr>
                <w:b/>
                <w:szCs w:val="18"/>
              </w:rPr>
              <w:t>151</w:t>
            </w:r>
            <w:r>
              <w:rPr>
                <w:szCs w:val="18"/>
              </w:rPr>
              <w:t xml:space="preserve"> </w:t>
            </w:r>
            <w:r w:rsidRPr="00FC1B48">
              <w:rPr>
                <w:b/>
                <w:szCs w:val="18"/>
              </w:rPr>
              <w:t>$</w:t>
            </w:r>
            <w:r>
              <w:rPr>
                <w:b/>
                <w:szCs w:val="18"/>
              </w:rPr>
              <w:t>$a</w:t>
            </w:r>
            <w:r w:rsidRPr="00A461DB">
              <w:rPr>
                <w:szCs w:val="18"/>
              </w:rPr>
              <w:t xml:space="preserve"> </w:t>
            </w:r>
            <w:r>
              <w:rPr>
                <w:szCs w:val="18"/>
              </w:rPr>
              <w:t xml:space="preserve">Schloss Augustusburg </w:t>
            </w:r>
            <w:r w:rsidRPr="00FC1B48">
              <w:rPr>
                <w:b/>
                <w:szCs w:val="18"/>
              </w:rPr>
              <w:t>$</w:t>
            </w:r>
            <w:r>
              <w:rPr>
                <w:b/>
                <w:szCs w:val="18"/>
              </w:rPr>
              <w:t>$g</w:t>
            </w:r>
            <w:r w:rsidRPr="00A461DB">
              <w:rPr>
                <w:szCs w:val="18"/>
              </w:rPr>
              <w:t xml:space="preserve"> </w:t>
            </w:r>
            <w:r>
              <w:rPr>
                <w:szCs w:val="18"/>
              </w:rPr>
              <w:t xml:space="preserve">Brühl, Rhein-Erft-Kreis </w:t>
            </w:r>
            <w:r w:rsidRPr="00FC1B48">
              <w:rPr>
                <w:b/>
                <w:szCs w:val="18"/>
              </w:rPr>
              <w:t>$</w:t>
            </w:r>
            <w:r>
              <w:rPr>
                <w:b/>
                <w:szCs w:val="18"/>
              </w:rPr>
              <w:t>$</w:t>
            </w:r>
            <w:r w:rsidRPr="00FC1B48">
              <w:rPr>
                <w:b/>
                <w:szCs w:val="18"/>
              </w:rPr>
              <w:t>x</w:t>
            </w:r>
            <w:r w:rsidRPr="00A461DB">
              <w:rPr>
                <w:szCs w:val="18"/>
              </w:rPr>
              <w:t xml:space="preserve"> </w:t>
            </w:r>
            <w:r>
              <w:rPr>
                <w:szCs w:val="18"/>
              </w:rPr>
              <w:t>Gelbes Appartement</w:t>
            </w:r>
          </w:p>
          <w:p w14:paraId="3E645A2C" w14:textId="77777777" w:rsidR="00A33C5C" w:rsidRDefault="00A33C5C" w:rsidP="00A33C5C">
            <w:pPr>
              <w:spacing w:line="260" w:lineRule="exact"/>
              <w:rPr>
                <w:rFonts w:eastAsia="Times New Roman"/>
                <w:szCs w:val="18"/>
                <w:lang w:eastAsia="de-DE"/>
              </w:rPr>
            </w:pPr>
          </w:p>
          <w:p w14:paraId="2AE418BC" w14:textId="77777777" w:rsidR="00A33C5C" w:rsidRPr="00CF5DD2" w:rsidRDefault="00A33C5C" w:rsidP="00A33C5C">
            <w:pPr>
              <w:spacing w:before="40" w:line="260" w:lineRule="exact"/>
              <w:rPr>
                <w:szCs w:val="18"/>
              </w:rPr>
            </w:pPr>
            <w:r w:rsidRPr="00616AE6">
              <w:rPr>
                <w:b/>
                <w:szCs w:val="18"/>
              </w:rPr>
              <w:t>151</w:t>
            </w:r>
            <w:r w:rsidRPr="001C02EE">
              <w:rPr>
                <w:szCs w:val="18"/>
              </w:rPr>
              <w:t xml:space="preserve"> </w:t>
            </w:r>
            <w:r w:rsidRPr="00FC1B48">
              <w:rPr>
                <w:b/>
                <w:szCs w:val="18"/>
              </w:rPr>
              <w:t>$</w:t>
            </w:r>
            <w:r>
              <w:rPr>
                <w:b/>
                <w:szCs w:val="18"/>
              </w:rPr>
              <w:t>$a</w:t>
            </w:r>
            <w:r w:rsidRPr="00A461DB">
              <w:rPr>
                <w:szCs w:val="18"/>
              </w:rPr>
              <w:t xml:space="preserve"> </w:t>
            </w:r>
            <w:r w:rsidRPr="001C02EE">
              <w:rPr>
                <w:szCs w:val="18"/>
              </w:rPr>
              <w:t>Rathaus Osnabrück</w:t>
            </w:r>
            <w:r>
              <w:rPr>
                <w:szCs w:val="18"/>
              </w:rPr>
              <w:t xml:space="preserve"> </w:t>
            </w:r>
            <w:r w:rsidRPr="00FC1B48">
              <w:rPr>
                <w:b/>
                <w:szCs w:val="18"/>
              </w:rPr>
              <w:t>$</w:t>
            </w:r>
            <w:r>
              <w:rPr>
                <w:b/>
                <w:szCs w:val="18"/>
              </w:rPr>
              <w:t>$g</w:t>
            </w:r>
            <w:r w:rsidRPr="00A461DB">
              <w:rPr>
                <w:szCs w:val="18"/>
              </w:rPr>
              <w:t xml:space="preserve"> </w:t>
            </w:r>
            <w:r w:rsidRPr="001C02EE">
              <w:rPr>
                <w:szCs w:val="18"/>
              </w:rPr>
              <w:t>Osnabrück</w:t>
            </w:r>
            <w:r>
              <w:rPr>
                <w:szCs w:val="18"/>
              </w:rPr>
              <w:t xml:space="preserve"> </w:t>
            </w:r>
            <w:r w:rsidRPr="00FC1B48">
              <w:rPr>
                <w:b/>
                <w:szCs w:val="18"/>
              </w:rPr>
              <w:t>$</w:t>
            </w:r>
            <w:r>
              <w:rPr>
                <w:b/>
                <w:szCs w:val="18"/>
              </w:rPr>
              <w:t>$</w:t>
            </w:r>
            <w:r w:rsidRPr="00FC1B48">
              <w:rPr>
                <w:b/>
                <w:szCs w:val="18"/>
              </w:rPr>
              <w:t>x</w:t>
            </w:r>
            <w:r w:rsidRPr="00A461DB">
              <w:rPr>
                <w:szCs w:val="18"/>
              </w:rPr>
              <w:t xml:space="preserve"> </w:t>
            </w:r>
            <w:r>
              <w:rPr>
                <w:szCs w:val="18"/>
              </w:rPr>
              <w:t>Friedenssaal</w:t>
            </w:r>
          </w:p>
        </w:tc>
      </w:tr>
    </w:tbl>
    <w:p w14:paraId="712FAD31" w14:textId="43454BAF" w:rsidR="00775208" w:rsidRDefault="004A42AE" w:rsidP="00506E1F">
      <w:pPr>
        <w:spacing w:before="240" w:after="240"/>
        <w:rPr>
          <w:rFonts w:cs="Helvetica"/>
          <w:szCs w:val="18"/>
        </w:rPr>
      </w:pPr>
      <w:r>
        <w:rPr>
          <w:szCs w:val="18"/>
        </w:rPr>
        <w:t>Für Bauwerke werden grundsätzlich</w:t>
      </w:r>
      <w:r w:rsidRPr="00B82899">
        <w:rPr>
          <w:color w:val="008080"/>
          <w:szCs w:val="18"/>
        </w:rPr>
        <w:t xml:space="preserve"> </w:t>
      </w:r>
      <w:r>
        <w:rPr>
          <w:szCs w:val="18"/>
        </w:rPr>
        <w:t>eigene Datensätze erfasst; eine Doppelnutzung desselben Datensatzes sowohl für die Körperschaft als auch für das Bauwerk ist nicht mehr zulässig.</w:t>
      </w:r>
    </w:p>
    <w:p w14:paraId="4D36DA10" w14:textId="739689C1" w:rsidR="000209DB" w:rsidRPr="00C96B77" w:rsidRDefault="00162004" w:rsidP="009C0063">
      <w:pPr>
        <w:spacing w:before="240" w:after="240"/>
        <w:rPr>
          <w:rFonts w:cs="Helvetica"/>
          <w:szCs w:val="18"/>
        </w:rPr>
      </w:pPr>
      <w:r w:rsidRPr="0014321D">
        <w:rPr>
          <w:rFonts w:cs="Helvetica"/>
          <w:szCs w:val="18"/>
        </w:rPr>
        <w:t>Tragen Bauwerke von Körperschaften keinen eigenen Namen, wird aus einem einschlägig</w:t>
      </w:r>
      <w:r w:rsidR="0042538E">
        <w:rPr>
          <w:rFonts w:cs="Helvetica"/>
          <w:szCs w:val="18"/>
        </w:rPr>
        <w:t xml:space="preserve">en Gattungsbegriff </w:t>
      </w:r>
      <w:r w:rsidR="0042538E" w:rsidRPr="009C0063">
        <w:rPr>
          <w:szCs w:val="18"/>
        </w:rPr>
        <w:t>und</w:t>
      </w:r>
      <w:r w:rsidR="0042538E">
        <w:rPr>
          <w:rFonts w:cs="Helvetica"/>
          <w:szCs w:val="18"/>
        </w:rPr>
        <w:t xml:space="preserve"> dem Namen</w:t>
      </w:r>
      <w:r w:rsidR="0042538E">
        <w:rPr>
          <w:rStyle w:val="Funotenzeichen"/>
          <w:rFonts w:cs="Helvetica"/>
          <w:szCs w:val="18"/>
        </w:rPr>
        <w:footnoteReference w:id="5"/>
      </w:r>
      <w:r w:rsidR="00531F1E">
        <w:rPr>
          <w:rFonts w:cs="Helvetica"/>
          <w:szCs w:val="18"/>
        </w:rPr>
        <w:t xml:space="preserve"> </w:t>
      </w:r>
      <w:r w:rsidRPr="0014321D">
        <w:rPr>
          <w:rFonts w:cs="Helvetica"/>
          <w:szCs w:val="18"/>
        </w:rPr>
        <w:t>der Körperschaft ein Individualname gebildet.</w:t>
      </w:r>
    </w:p>
    <w:p w14:paraId="4C5886A2" w14:textId="77777777" w:rsidR="00561F7F" w:rsidRPr="00EE42EB" w:rsidRDefault="00805B4C" w:rsidP="00EE42EB">
      <w:pPr>
        <w:jc w:val="right"/>
        <w:rPr>
          <w:color w:val="0046C4" w:themeColor="hyperlink"/>
          <w:sz w:val="12"/>
          <w:u w:val="single"/>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7B31C120" w14:textId="77777777" w:rsidR="001B79AC" w:rsidRPr="007E4286" w:rsidRDefault="001B79AC" w:rsidP="001B79AC">
      <w:pPr>
        <w:spacing w:before="480" w:after="240"/>
        <w:rPr>
          <w:sz w:val="22"/>
        </w:rPr>
      </w:pPr>
      <w:bookmarkStart w:id="88" w:name="AbweichendeNamen"/>
      <w:r>
        <w:rPr>
          <w:sz w:val="22"/>
        </w:rPr>
        <w:t>A</w:t>
      </w:r>
      <w:r w:rsidRPr="007E4286">
        <w:rPr>
          <w:sz w:val="22"/>
        </w:rPr>
        <w:t>bweichende Namen</w:t>
      </w:r>
      <w:r>
        <w:rPr>
          <w:sz w:val="22"/>
        </w:rPr>
        <w:t xml:space="preserve"> </w:t>
      </w:r>
      <w:bookmarkEnd w:id="88"/>
      <w:r>
        <w:rPr>
          <w:sz w:val="22"/>
        </w:rPr>
        <w:t>und zusätzliche Sucheinstiege</w:t>
      </w:r>
    </w:p>
    <w:p w14:paraId="3ECAE562" w14:textId="782D8FDF" w:rsidR="001B79AC" w:rsidRPr="00A17255" w:rsidRDefault="001B79AC" w:rsidP="009C0063">
      <w:pPr>
        <w:spacing w:before="240" w:after="240"/>
        <w:rPr>
          <w:szCs w:val="18"/>
        </w:rPr>
      </w:pPr>
      <w:r w:rsidRPr="00476584">
        <w:rPr>
          <w:color w:val="000000"/>
          <w:szCs w:val="18"/>
        </w:rPr>
        <w:lastRenderedPageBreak/>
        <w:t>Andere Namen werden als abweichende Namensformen erfasst. Da</w:t>
      </w:r>
      <w:r>
        <w:rPr>
          <w:color w:val="000000"/>
          <w:szCs w:val="18"/>
        </w:rPr>
        <w:t xml:space="preserve">bei gilt </w:t>
      </w:r>
      <w:r w:rsidR="007B4DF7">
        <w:rPr>
          <w:color w:val="000000"/>
          <w:szCs w:val="18"/>
        </w:rPr>
        <w:t>dasselbe</w:t>
      </w:r>
      <w:r>
        <w:rPr>
          <w:color w:val="000000"/>
          <w:szCs w:val="18"/>
        </w:rPr>
        <w:t xml:space="preserve"> wie für den</w:t>
      </w:r>
      <w:r w:rsidRPr="00476584">
        <w:rPr>
          <w:color w:val="000000"/>
          <w:szCs w:val="18"/>
        </w:rPr>
        <w:t xml:space="preserve"> bevorzugte</w:t>
      </w:r>
      <w:r>
        <w:rPr>
          <w:color w:val="000000"/>
          <w:szCs w:val="18"/>
        </w:rPr>
        <w:t>n Namen</w:t>
      </w:r>
      <w:r w:rsidRPr="00476584">
        <w:rPr>
          <w:color w:val="000000"/>
          <w:szCs w:val="18"/>
        </w:rPr>
        <w:t>:</w:t>
      </w:r>
      <w:r w:rsidRPr="00476584">
        <w:rPr>
          <w:rFonts w:cs="Helvetica"/>
          <w:szCs w:val="18"/>
        </w:rPr>
        <w:t xml:space="preserve"> </w:t>
      </w:r>
      <w:r>
        <w:rPr>
          <w:szCs w:val="18"/>
        </w:rPr>
        <w:t xml:space="preserve">Bei </w:t>
      </w:r>
      <w:r w:rsidRPr="00476584">
        <w:rPr>
          <w:szCs w:val="18"/>
        </w:rPr>
        <w:t xml:space="preserve">Bauwerken, Großplastiken, Grab- und Denkmälern innerhalb eines Ortes wird der Ort </w:t>
      </w:r>
      <w:r w:rsidRPr="00545225">
        <w:rPr>
          <w:szCs w:val="18"/>
        </w:rPr>
        <w:t xml:space="preserve">stets </w:t>
      </w:r>
      <w:r w:rsidRPr="00476584">
        <w:rPr>
          <w:szCs w:val="18"/>
        </w:rPr>
        <w:t>als Zusatz i</w:t>
      </w:r>
      <w:r w:rsidR="00A33C5C">
        <w:rPr>
          <w:szCs w:val="18"/>
        </w:rPr>
        <w:t xml:space="preserve">n </w:t>
      </w:r>
      <w:r w:rsidRPr="00A17255">
        <w:rPr>
          <w:szCs w:val="18"/>
        </w:rPr>
        <w:t>Unterfeld $g</w:t>
      </w:r>
      <w:r w:rsidR="00A33C5C">
        <w:rPr>
          <w:szCs w:val="18"/>
        </w:rPr>
        <w:t xml:space="preserve"> </w:t>
      </w:r>
      <w:r w:rsidR="00A33C5C">
        <w:t xml:space="preserve">(PICA, </w:t>
      </w:r>
      <w:proofErr w:type="spellStart"/>
      <w:r w:rsidR="00A33C5C">
        <w:t>Aleph</w:t>
      </w:r>
      <w:proofErr w:type="spellEnd"/>
      <w:r w:rsidR="00A33C5C">
        <w:t>-IDS und Alma)</w:t>
      </w:r>
      <w:r w:rsidR="00AD1B9C">
        <w:rPr>
          <w:szCs w:val="18"/>
        </w:rPr>
        <w:t xml:space="preserve"> bzw. </w:t>
      </w:r>
      <w:r w:rsidR="001D41A5" w:rsidRPr="00A17255">
        <w:rPr>
          <w:szCs w:val="18"/>
        </w:rPr>
        <w:t>Unterfeld $h</w:t>
      </w:r>
      <w:r w:rsidR="00A33C5C">
        <w:rPr>
          <w:szCs w:val="18"/>
        </w:rPr>
        <w:t xml:space="preserve"> (</w:t>
      </w:r>
      <w:proofErr w:type="spellStart"/>
      <w:r w:rsidR="00A33C5C">
        <w:rPr>
          <w:szCs w:val="18"/>
        </w:rPr>
        <w:t>Aleph</w:t>
      </w:r>
      <w:proofErr w:type="spellEnd"/>
      <w:r w:rsidR="00A33C5C">
        <w:rPr>
          <w:szCs w:val="18"/>
        </w:rPr>
        <w:t>)</w:t>
      </w:r>
      <w:r w:rsidRPr="00A17255">
        <w:rPr>
          <w:szCs w:val="18"/>
        </w:rPr>
        <w:t xml:space="preserve"> erfasst.</w:t>
      </w:r>
    </w:p>
    <w:p w14:paraId="04678E37" w14:textId="57CE3107" w:rsidR="00C00C32" w:rsidRDefault="00C00C32" w:rsidP="009C0063">
      <w:pPr>
        <w:spacing w:before="240" w:after="240"/>
      </w:pPr>
      <w:r w:rsidRPr="00A17255">
        <w:t xml:space="preserve">Als abweichende Namensform in Feld 451 </w:t>
      </w:r>
      <w:r w:rsidR="0087363F">
        <w:t>wird</w:t>
      </w:r>
      <w:r w:rsidRPr="00A17255">
        <w:t xml:space="preserve"> auch der Individualname mit abweichender </w:t>
      </w:r>
      <w:r w:rsidRPr="009C0063">
        <w:rPr>
          <w:color w:val="000000"/>
          <w:szCs w:val="18"/>
        </w:rPr>
        <w:t>Ortsbezeichnung</w:t>
      </w:r>
      <w:r w:rsidRPr="00A17255">
        <w:t xml:space="preserve"> (Ortsteil, für Deutschland und Österreich in der Bind</w:t>
      </w:r>
      <w:r w:rsidR="00AD1B9C">
        <w:t>estrichform) als Zusatz i</w:t>
      </w:r>
      <w:r w:rsidR="00A33C5C">
        <w:t>n</w:t>
      </w:r>
      <w:r w:rsidR="00AD1B9C">
        <w:t xml:space="preserve"> Unterfeld $g</w:t>
      </w:r>
      <w:r w:rsidR="00A33C5C">
        <w:t xml:space="preserve"> (PICA, </w:t>
      </w:r>
      <w:proofErr w:type="spellStart"/>
      <w:r w:rsidR="00A33C5C">
        <w:t>Aleph</w:t>
      </w:r>
      <w:proofErr w:type="spellEnd"/>
      <w:r w:rsidR="00A33C5C">
        <w:t>-IDS und Alma)</w:t>
      </w:r>
      <w:r w:rsidR="00AD1B9C">
        <w:t xml:space="preserve"> bzw. </w:t>
      </w:r>
      <w:r w:rsidRPr="00A17255">
        <w:t>Unterfeld $h</w:t>
      </w:r>
      <w:r w:rsidR="00A33C5C">
        <w:t xml:space="preserve"> (</w:t>
      </w:r>
      <w:proofErr w:type="spellStart"/>
      <w:r w:rsidR="00A33C5C">
        <w:t>Aleph</w:t>
      </w:r>
      <w:proofErr w:type="spellEnd"/>
      <w:r w:rsidR="00A33C5C">
        <w:t>)</w:t>
      </w:r>
      <w:r w:rsidRPr="00A17255">
        <w:t xml:space="preserve"> erfasst, wenn das Bauwerk unter dem Ortsteil bekannt ist. Der Ortsteil</w:t>
      </w:r>
      <w:r w:rsidR="00D7185C" w:rsidRPr="00A17255">
        <w:t xml:space="preserve"> </w:t>
      </w:r>
      <w:r w:rsidR="0087363F">
        <w:t>wird</w:t>
      </w:r>
      <w:r w:rsidR="00D7185C" w:rsidRPr="00A17255">
        <w:t xml:space="preserve"> zusätzlich</w:t>
      </w:r>
      <w:r w:rsidRPr="00A17255">
        <w:t xml:space="preserve"> in Feld 551 erfasst.</w:t>
      </w:r>
    </w:p>
    <w:p w14:paraId="5BFA2822" w14:textId="57E346DC" w:rsidR="00EF1B2B" w:rsidRPr="00A17255" w:rsidRDefault="00EF1B2B" w:rsidP="009C0063">
      <w:pPr>
        <w:spacing w:before="240" w:after="240"/>
      </w:pPr>
      <w:r>
        <w:t>E</w:t>
      </w:r>
      <w:r w:rsidRPr="00EF1B2B">
        <w:t xml:space="preserve">ine abweichende Namensform </w:t>
      </w:r>
      <w:r w:rsidR="004F730C">
        <w:t>aus Bauwerksgattungsbezeichnung,</w:t>
      </w:r>
      <w:r w:rsidRPr="00EF1B2B">
        <w:t xml:space="preserve"> dem Namen der Straße und der Hausnu</w:t>
      </w:r>
      <w:r w:rsidR="00C74B53">
        <w:t xml:space="preserve">mmer </w:t>
      </w:r>
      <w:r>
        <w:t xml:space="preserve">kann </w:t>
      </w:r>
      <w:r w:rsidR="004F730C">
        <w:t>fakultativ</w:t>
      </w:r>
      <w:r>
        <w:t xml:space="preserve"> erfasst werden.</w:t>
      </w:r>
    </w:p>
    <w:p w14:paraId="7A91B839" w14:textId="4943342F" w:rsidR="001B79AC" w:rsidRPr="00476584" w:rsidRDefault="0087363F" w:rsidP="009C0063">
      <w:pPr>
        <w:spacing w:before="240" w:after="240"/>
        <w:rPr>
          <w:szCs w:val="18"/>
        </w:rPr>
      </w:pPr>
      <w:r>
        <w:rPr>
          <w:szCs w:val="18"/>
        </w:rPr>
        <w:t xml:space="preserve">Haben </w:t>
      </w:r>
      <w:r w:rsidR="001B79AC" w:rsidRPr="00476584">
        <w:rPr>
          <w:szCs w:val="18"/>
        </w:rPr>
        <w:t xml:space="preserve">Teile von </w:t>
      </w:r>
      <w:r w:rsidR="001B79AC" w:rsidRPr="009C0063">
        <w:t>Bauwerken</w:t>
      </w:r>
      <w:r w:rsidR="001B79AC" w:rsidRPr="00476584">
        <w:rPr>
          <w:szCs w:val="18"/>
        </w:rPr>
        <w:t xml:space="preserve"> einen aussagekräftigen Individualnamen, </w:t>
      </w:r>
      <w:r>
        <w:rPr>
          <w:szCs w:val="18"/>
        </w:rPr>
        <w:t>wird</w:t>
      </w:r>
      <w:r w:rsidR="001B79AC" w:rsidRPr="00476584">
        <w:rPr>
          <w:szCs w:val="18"/>
        </w:rPr>
        <w:t xml:space="preserve"> dieser ohne das übergeordnete Bauwerk selbstständig als abweic</w:t>
      </w:r>
      <w:r w:rsidR="001B79AC">
        <w:rPr>
          <w:szCs w:val="18"/>
        </w:rPr>
        <w:t>hende Namensform erfasst.</w:t>
      </w:r>
    </w:p>
    <w:p w14:paraId="3E8F4D15" w14:textId="6E402FD9" w:rsidR="001B79AC" w:rsidRDefault="00E84321" w:rsidP="001B79AC">
      <w:pPr>
        <w:spacing w:after="120"/>
      </w:pPr>
      <w:r>
        <w:t>Beispiel</w:t>
      </w:r>
      <w:r w:rsidR="00C96B77">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B79AC" w:rsidRPr="00225A62" w14:paraId="29E62AA4" w14:textId="77777777" w:rsidTr="002057D4">
        <w:tc>
          <w:tcPr>
            <w:tcW w:w="9104" w:type="dxa"/>
            <w:shd w:val="clear" w:color="auto" w:fill="FFFFCC"/>
          </w:tcPr>
          <w:p w14:paraId="1A8CE2D1" w14:textId="77777777" w:rsidR="002135C1" w:rsidRPr="00225A62" w:rsidRDefault="001B79AC" w:rsidP="00506E1F">
            <w:pPr>
              <w:spacing w:line="260" w:lineRule="exact"/>
              <w:rPr>
                <w:szCs w:val="18"/>
              </w:rPr>
            </w:pPr>
            <w:r w:rsidRPr="00225A62">
              <w:rPr>
                <w:szCs w:val="18"/>
              </w:rPr>
              <w:t>PICA3</w:t>
            </w:r>
          </w:p>
        </w:tc>
      </w:tr>
      <w:tr w:rsidR="001B79AC" w:rsidRPr="00184E4E" w14:paraId="5C617D79" w14:textId="77777777" w:rsidTr="002057D4">
        <w:tc>
          <w:tcPr>
            <w:tcW w:w="9104" w:type="dxa"/>
            <w:shd w:val="clear" w:color="auto" w:fill="FFFFCC"/>
          </w:tcPr>
          <w:p w14:paraId="7DFEB0B0" w14:textId="27CB7B40" w:rsidR="001B79AC" w:rsidRPr="00D00D51" w:rsidRDefault="001B79AC" w:rsidP="00506E1F">
            <w:pPr>
              <w:spacing w:line="260" w:lineRule="exact"/>
              <w:ind w:left="459" w:hanging="459"/>
              <w:rPr>
                <w:szCs w:val="18"/>
              </w:rPr>
            </w:pPr>
            <w:r w:rsidRPr="00D00D51">
              <w:rPr>
                <w:b/>
                <w:szCs w:val="18"/>
              </w:rPr>
              <w:t>151</w:t>
            </w:r>
            <w:r w:rsidR="00D00D51" w:rsidRPr="00D00D51">
              <w:rPr>
                <w:szCs w:val="18"/>
              </w:rPr>
              <w:t xml:space="preserve"> </w:t>
            </w:r>
            <w:proofErr w:type="spellStart"/>
            <w:r w:rsidR="00D00D51" w:rsidRPr="00D00D51">
              <w:rPr>
                <w:szCs w:val="18"/>
              </w:rPr>
              <w:t>Bikini-Haus</w:t>
            </w:r>
            <w:r w:rsidRPr="001C2C48">
              <w:rPr>
                <w:b/>
                <w:szCs w:val="18"/>
              </w:rPr>
              <w:t>$g</w:t>
            </w:r>
            <w:r w:rsidR="00D00D51" w:rsidRPr="00D00D51">
              <w:rPr>
                <w:szCs w:val="18"/>
              </w:rPr>
              <w:t>Berlin</w:t>
            </w:r>
            <w:proofErr w:type="spellEnd"/>
          </w:p>
          <w:p w14:paraId="2ECD4B59" w14:textId="77777777" w:rsidR="001B79AC" w:rsidRPr="006312F0" w:rsidRDefault="001B79AC" w:rsidP="00506E1F">
            <w:pPr>
              <w:spacing w:line="260" w:lineRule="exact"/>
              <w:ind w:left="459" w:hanging="459"/>
              <w:rPr>
                <w:szCs w:val="18"/>
              </w:rPr>
            </w:pPr>
            <w:r w:rsidRPr="006312F0">
              <w:rPr>
                <w:b/>
                <w:szCs w:val="18"/>
              </w:rPr>
              <w:t>451</w:t>
            </w:r>
            <w:r w:rsidR="00D00D51" w:rsidRPr="006312F0">
              <w:rPr>
                <w:szCs w:val="18"/>
              </w:rPr>
              <w:t xml:space="preserve"> </w:t>
            </w:r>
            <w:proofErr w:type="spellStart"/>
            <w:r w:rsidR="00D00D51" w:rsidRPr="006312F0">
              <w:rPr>
                <w:szCs w:val="18"/>
              </w:rPr>
              <w:t>Bikinihaus</w:t>
            </w:r>
            <w:r w:rsidRPr="001C2C48">
              <w:rPr>
                <w:b/>
                <w:szCs w:val="18"/>
              </w:rPr>
              <w:t>$g</w:t>
            </w:r>
            <w:r w:rsidR="00D00D51" w:rsidRPr="006312F0">
              <w:rPr>
                <w:szCs w:val="18"/>
              </w:rPr>
              <w:t>Berlin</w:t>
            </w:r>
            <w:proofErr w:type="spellEnd"/>
          </w:p>
          <w:p w14:paraId="14D04F1B" w14:textId="77777777" w:rsidR="00BA731E" w:rsidRPr="00BA731E" w:rsidRDefault="00BA731E" w:rsidP="00506E1F">
            <w:pPr>
              <w:spacing w:line="260" w:lineRule="exact"/>
              <w:ind w:left="459" w:hanging="459"/>
              <w:rPr>
                <w:b/>
                <w:szCs w:val="18"/>
              </w:rPr>
            </w:pPr>
            <w:r w:rsidRPr="00BA731E">
              <w:rPr>
                <w:b/>
                <w:szCs w:val="18"/>
              </w:rPr>
              <w:t xml:space="preserve">451 </w:t>
            </w:r>
            <w:proofErr w:type="spellStart"/>
            <w:r w:rsidRPr="00BA731E">
              <w:rPr>
                <w:szCs w:val="18"/>
              </w:rPr>
              <w:t>Bikini-Haus</w:t>
            </w:r>
            <w:r w:rsidRPr="001C2C48">
              <w:rPr>
                <w:b/>
                <w:szCs w:val="18"/>
              </w:rPr>
              <w:t>$g</w:t>
            </w:r>
            <w:r w:rsidRPr="00BA731E">
              <w:rPr>
                <w:szCs w:val="18"/>
              </w:rPr>
              <w:t>Berlin-Charlottenburg</w:t>
            </w:r>
            <w:proofErr w:type="spellEnd"/>
          </w:p>
          <w:p w14:paraId="16777403" w14:textId="77777777" w:rsidR="00BA731E" w:rsidRPr="00BA731E" w:rsidRDefault="00BA731E" w:rsidP="00506E1F">
            <w:pPr>
              <w:spacing w:line="260" w:lineRule="exact"/>
              <w:ind w:left="459" w:hanging="459"/>
              <w:rPr>
                <w:szCs w:val="18"/>
              </w:rPr>
            </w:pPr>
            <w:r w:rsidRPr="00BA731E">
              <w:rPr>
                <w:b/>
                <w:szCs w:val="18"/>
              </w:rPr>
              <w:t xml:space="preserve">451 </w:t>
            </w:r>
            <w:proofErr w:type="spellStart"/>
            <w:r w:rsidRPr="00BA731E">
              <w:rPr>
                <w:szCs w:val="18"/>
              </w:rPr>
              <w:t>Bikinihaus</w:t>
            </w:r>
            <w:r w:rsidRPr="001C2C48">
              <w:rPr>
                <w:b/>
                <w:szCs w:val="18"/>
              </w:rPr>
              <w:t>$g</w:t>
            </w:r>
            <w:r w:rsidRPr="00BA731E">
              <w:rPr>
                <w:szCs w:val="18"/>
              </w:rPr>
              <w:t>Berlin-Charlottenburg</w:t>
            </w:r>
            <w:proofErr w:type="spellEnd"/>
          </w:p>
          <w:p w14:paraId="7FAA4937" w14:textId="77777777" w:rsidR="007F7C68" w:rsidRDefault="007F7C68" w:rsidP="00506E1F">
            <w:pPr>
              <w:spacing w:line="260" w:lineRule="exact"/>
              <w:rPr>
                <w:szCs w:val="18"/>
              </w:rPr>
            </w:pPr>
          </w:p>
          <w:p w14:paraId="42C7B0AD" w14:textId="77777777" w:rsidR="007F7C68" w:rsidRPr="007F7C68" w:rsidRDefault="007F7C68" w:rsidP="00506E1F">
            <w:pPr>
              <w:spacing w:line="260" w:lineRule="exact"/>
              <w:ind w:left="459" w:hanging="459"/>
              <w:rPr>
                <w:szCs w:val="18"/>
              </w:rPr>
            </w:pPr>
            <w:r w:rsidRPr="00512C30">
              <w:rPr>
                <w:b/>
                <w:szCs w:val="18"/>
              </w:rPr>
              <w:t>151</w:t>
            </w:r>
            <w:r w:rsidRPr="007F7C68">
              <w:rPr>
                <w:szCs w:val="18"/>
              </w:rPr>
              <w:t xml:space="preserve"> Musiktheater </w:t>
            </w:r>
            <w:proofErr w:type="spellStart"/>
            <w:r w:rsidRPr="007F7C68">
              <w:rPr>
                <w:szCs w:val="18"/>
              </w:rPr>
              <w:t>Linz</w:t>
            </w:r>
            <w:r w:rsidRPr="001C2C48">
              <w:rPr>
                <w:b/>
                <w:szCs w:val="18"/>
              </w:rPr>
              <w:t>$g</w:t>
            </w:r>
            <w:r w:rsidRPr="007F7C68">
              <w:rPr>
                <w:szCs w:val="18"/>
              </w:rPr>
              <w:t>Linz</w:t>
            </w:r>
            <w:proofErr w:type="spellEnd"/>
          </w:p>
          <w:p w14:paraId="01D1B3B2" w14:textId="77777777" w:rsidR="007F7C68" w:rsidRPr="007F7C68" w:rsidRDefault="007F7C68" w:rsidP="00506E1F">
            <w:pPr>
              <w:spacing w:line="260" w:lineRule="exact"/>
              <w:ind w:left="459" w:hanging="459"/>
              <w:rPr>
                <w:szCs w:val="18"/>
              </w:rPr>
            </w:pPr>
            <w:r w:rsidRPr="00512C30">
              <w:rPr>
                <w:b/>
                <w:szCs w:val="18"/>
              </w:rPr>
              <w:t>451</w:t>
            </w:r>
            <w:r w:rsidRPr="007F7C68">
              <w:rPr>
                <w:szCs w:val="18"/>
              </w:rPr>
              <w:t xml:space="preserve"> Linzer </w:t>
            </w:r>
            <w:proofErr w:type="spellStart"/>
            <w:r w:rsidRPr="007F7C68">
              <w:rPr>
                <w:szCs w:val="18"/>
              </w:rPr>
              <w:t>Musiktheater</w:t>
            </w:r>
            <w:r w:rsidRPr="001C2C48">
              <w:rPr>
                <w:b/>
                <w:szCs w:val="18"/>
              </w:rPr>
              <w:t>$g</w:t>
            </w:r>
            <w:r w:rsidRPr="007F7C68">
              <w:rPr>
                <w:szCs w:val="18"/>
              </w:rPr>
              <w:t>Linz</w:t>
            </w:r>
            <w:proofErr w:type="spellEnd"/>
          </w:p>
          <w:p w14:paraId="64E754C8" w14:textId="77777777" w:rsidR="007F7C68" w:rsidRPr="007F7C68" w:rsidRDefault="007F7C68" w:rsidP="00506E1F">
            <w:pPr>
              <w:spacing w:line="260" w:lineRule="exact"/>
              <w:ind w:left="459" w:hanging="459"/>
              <w:rPr>
                <w:szCs w:val="18"/>
              </w:rPr>
            </w:pPr>
            <w:r w:rsidRPr="00512C30">
              <w:rPr>
                <w:b/>
                <w:szCs w:val="18"/>
              </w:rPr>
              <w:t>451</w:t>
            </w:r>
            <w:r w:rsidRPr="007F7C68">
              <w:rPr>
                <w:szCs w:val="18"/>
              </w:rPr>
              <w:t xml:space="preserve"> Musiktheater am </w:t>
            </w:r>
            <w:proofErr w:type="spellStart"/>
            <w:r w:rsidRPr="007F7C68">
              <w:rPr>
                <w:szCs w:val="18"/>
              </w:rPr>
              <w:t>Volksgarten</w:t>
            </w:r>
            <w:r w:rsidRPr="001C2C48">
              <w:rPr>
                <w:b/>
                <w:szCs w:val="18"/>
              </w:rPr>
              <w:t>$g</w:t>
            </w:r>
            <w:r w:rsidRPr="007F7C68">
              <w:rPr>
                <w:szCs w:val="18"/>
              </w:rPr>
              <w:t>Linz</w:t>
            </w:r>
            <w:proofErr w:type="spellEnd"/>
          </w:p>
          <w:p w14:paraId="19AC6171" w14:textId="77777777" w:rsidR="007F7C68" w:rsidRPr="007F7C68" w:rsidRDefault="007F7C68" w:rsidP="00506E1F">
            <w:pPr>
              <w:spacing w:line="260" w:lineRule="exact"/>
              <w:ind w:left="459" w:hanging="459"/>
              <w:rPr>
                <w:szCs w:val="18"/>
              </w:rPr>
            </w:pPr>
            <w:r w:rsidRPr="00512C30">
              <w:rPr>
                <w:b/>
                <w:szCs w:val="18"/>
              </w:rPr>
              <w:t>451</w:t>
            </w:r>
            <w:r w:rsidRPr="007F7C68">
              <w:rPr>
                <w:szCs w:val="18"/>
              </w:rPr>
              <w:t xml:space="preserve"> Gebäude des Musiktheaters </w:t>
            </w:r>
            <w:proofErr w:type="spellStart"/>
            <w:r w:rsidRPr="007F7C68">
              <w:rPr>
                <w:szCs w:val="18"/>
              </w:rPr>
              <w:t>Linz</w:t>
            </w:r>
            <w:r w:rsidRPr="001C2C48">
              <w:rPr>
                <w:b/>
                <w:szCs w:val="18"/>
              </w:rPr>
              <w:t>$g</w:t>
            </w:r>
            <w:r w:rsidRPr="007F7C68">
              <w:rPr>
                <w:szCs w:val="18"/>
              </w:rPr>
              <w:t>Linz</w:t>
            </w:r>
            <w:proofErr w:type="spellEnd"/>
          </w:p>
          <w:p w14:paraId="0522DBEF" w14:textId="77777777" w:rsidR="007F7C68" w:rsidRPr="007F7C68" w:rsidRDefault="007F7C68" w:rsidP="00506E1F">
            <w:pPr>
              <w:spacing w:line="260" w:lineRule="exact"/>
              <w:ind w:left="459" w:hanging="459"/>
              <w:rPr>
                <w:szCs w:val="18"/>
              </w:rPr>
            </w:pPr>
            <w:r w:rsidRPr="00512C30">
              <w:rPr>
                <w:b/>
                <w:szCs w:val="18"/>
              </w:rPr>
              <w:t>451</w:t>
            </w:r>
            <w:r w:rsidRPr="007F7C68">
              <w:rPr>
                <w:szCs w:val="18"/>
              </w:rPr>
              <w:t xml:space="preserve"> Opernhaus Mu</w:t>
            </w:r>
            <w:r>
              <w:rPr>
                <w:szCs w:val="18"/>
              </w:rPr>
              <w:t xml:space="preserve">siktheater am </w:t>
            </w:r>
            <w:proofErr w:type="spellStart"/>
            <w:r>
              <w:rPr>
                <w:szCs w:val="18"/>
              </w:rPr>
              <w:t>Volksgarten</w:t>
            </w:r>
            <w:r w:rsidRPr="001C2C48">
              <w:rPr>
                <w:b/>
                <w:szCs w:val="18"/>
              </w:rPr>
              <w:t>$g</w:t>
            </w:r>
            <w:r>
              <w:rPr>
                <w:szCs w:val="18"/>
              </w:rPr>
              <w:t>Linz</w:t>
            </w:r>
            <w:proofErr w:type="spellEnd"/>
          </w:p>
          <w:p w14:paraId="255C15ED" w14:textId="77777777" w:rsidR="006312F0" w:rsidRDefault="006312F0" w:rsidP="00506E1F">
            <w:pPr>
              <w:spacing w:line="260" w:lineRule="exact"/>
              <w:rPr>
                <w:szCs w:val="18"/>
              </w:rPr>
            </w:pPr>
          </w:p>
          <w:p w14:paraId="58C1DE1E" w14:textId="77777777" w:rsidR="006312F0" w:rsidRPr="006312F0" w:rsidRDefault="006312F0" w:rsidP="00506E1F">
            <w:pPr>
              <w:spacing w:line="260" w:lineRule="exact"/>
              <w:ind w:left="459" w:hanging="459"/>
              <w:rPr>
                <w:szCs w:val="18"/>
                <w:lang w:val="en-US"/>
              </w:rPr>
            </w:pPr>
            <w:r w:rsidRPr="00333851">
              <w:rPr>
                <w:b/>
                <w:szCs w:val="18"/>
                <w:lang w:val="en-US"/>
              </w:rPr>
              <w:t>151</w:t>
            </w:r>
            <w:r w:rsidRPr="006312F0">
              <w:rPr>
                <w:szCs w:val="18"/>
                <w:lang w:val="en-US"/>
              </w:rPr>
              <w:t xml:space="preserve"> Houses of </w:t>
            </w:r>
            <w:proofErr w:type="spellStart"/>
            <w:r w:rsidRPr="006312F0">
              <w:rPr>
                <w:szCs w:val="18"/>
                <w:lang w:val="en-US"/>
              </w:rPr>
              <w:t>Parliament</w:t>
            </w:r>
            <w:r w:rsidRPr="001C2C48">
              <w:rPr>
                <w:b/>
                <w:szCs w:val="18"/>
                <w:lang w:val="en-US"/>
              </w:rPr>
              <w:t>$g</w:t>
            </w:r>
            <w:r w:rsidRPr="006312F0">
              <w:rPr>
                <w:szCs w:val="18"/>
                <w:lang w:val="en-US"/>
              </w:rPr>
              <w:t>London</w:t>
            </w:r>
            <w:r w:rsidRPr="001C2C48">
              <w:rPr>
                <w:b/>
                <w:szCs w:val="18"/>
                <w:lang w:val="en-US"/>
              </w:rPr>
              <w:t>$x</w:t>
            </w:r>
            <w:r w:rsidRPr="006312F0">
              <w:rPr>
                <w:szCs w:val="18"/>
                <w:lang w:val="en-US"/>
              </w:rPr>
              <w:t>Elizabeth</w:t>
            </w:r>
            <w:proofErr w:type="spellEnd"/>
            <w:r w:rsidRPr="006312F0">
              <w:rPr>
                <w:szCs w:val="18"/>
                <w:lang w:val="en-US"/>
              </w:rPr>
              <w:t xml:space="preserve"> Tower</w:t>
            </w:r>
          </w:p>
          <w:p w14:paraId="20730782" w14:textId="2A3853A6" w:rsidR="006312F0" w:rsidRPr="006312F0" w:rsidRDefault="006312F0" w:rsidP="00506E1F">
            <w:pPr>
              <w:spacing w:line="260" w:lineRule="exact"/>
              <w:ind w:left="459" w:hanging="459"/>
              <w:rPr>
                <w:szCs w:val="18"/>
                <w:lang w:val="en-US"/>
              </w:rPr>
            </w:pPr>
            <w:r w:rsidRPr="00333851">
              <w:rPr>
                <w:b/>
                <w:szCs w:val="18"/>
                <w:lang w:val="en-US"/>
              </w:rPr>
              <w:t>451</w:t>
            </w:r>
            <w:r w:rsidRPr="006312F0">
              <w:rPr>
                <w:szCs w:val="18"/>
                <w:lang w:val="en-US"/>
              </w:rPr>
              <w:t xml:space="preserve"> Big </w:t>
            </w:r>
            <w:proofErr w:type="spellStart"/>
            <w:r w:rsidRPr="006312F0">
              <w:rPr>
                <w:szCs w:val="18"/>
                <w:lang w:val="en-US"/>
              </w:rPr>
              <w:t>Ben</w:t>
            </w:r>
            <w:r w:rsidRPr="001C2C48">
              <w:rPr>
                <w:b/>
                <w:szCs w:val="18"/>
                <w:lang w:val="en-US"/>
              </w:rPr>
              <w:t>$</w:t>
            </w:r>
            <w:proofErr w:type="gramStart"/>
            <w:r w:rsidRPr="001C2C48">
              <w:rPr>
                <w:b/>
                <w:szCs w:val="18"/>
                <w:lang w:val="en-US"/>
              </w:rPr>
              <w:t>g</w:t>
            </w:r>
            <w:r w:rsidRPr="006312F0">
              <w:rPr>
                <w:szCs w:val="18"/>
                <w:lang w:val="en-US"/>
              </w:rPr>
              <w:t>Turm</w:t>
            </w:r>
            <w:proofErr w:type="spellEnd"/>
            <w:r w:rsidR="00A07320">
              <w:rPr>
                <w:szCs w:val="18"/>
                <w:lang w:val="en-US"/>
              </w:rPr>
              <w:t xml:space="preserve"> :</w:t>
            </w:r>
            <w:proofErr w:type="gramEnd"/>
            <w:r w:rsidR="00A07320">
              <w:rPr>
                <w:szCs w:val="18"/>
                <w:lang w:val="en-US"/>
              </w:rPr>
              <w:t xml:space="preserve"> </w:t>
            </w:r>
            <w:r w:rsidRPr="006312F0">
              <w:rPr>
                <w:szCs w:val="18"/>
                <w:lang w:val="en-US"/>
              </w:rPr>
              <w:t>London</w:t>
            </w:r>
          </w:p>
          <w:p w14:paraId="54304326" w14:textId="73EA0E16" w:rsidR="007F7C68" w:rsidRDefault="006312F0" w:rsidP="00506E1F">
            <w:pPr>
              <w:spacing w:line="260" w:lineRule="exact"/>
              <w:ind w:left="459" w:hanging="459"/>
              <w:rPr>
                <w:szCs w:val="18"/>
                <w:lang w:val="en-US"/>
              </w:rPr>
            </w:pPr>
            <w:r w:rsidRPr="00333851">
              <w:rPr>
                <w:b/>
                <w:szCs w:val="18"/>
                <w:lang w:val="en-US"/>
              </w:rPr>
              <w:t>451</w:t>
            </w:r>
            <w:r w:rsidRPr="006312F0">
              <w:rPr>
                <w:szCs w:val="18"/>
                <w:lang w:val="en-US"/>
              </w:rPr>
              <w:t xml:space="preserve"> Elizabeth </w:t>
            </w:r>
            <w:proofErr w:type="spellStart"/>
            <w:r w:rsidRPr="006312F0">
              <w:rPr>
                <w:szCs w:val="18"/>
                <w:lang w:val="en-US"/>
              </w:rPr>
              <w:t>Tower</w:t>
            </w:r>
            <w:r w:rsidRPr="001C2C48">
              <w:rPr>
                <w:b/>
                <w:szCs w:val="18"/>
                <w:lang w:val="en-US"/>
              </w:rPr>
              <w:t>$g</w:t>
            </w:r>
            <w:r w:rsidRPr="006312F0">
              <w:rPr>
                <w:szCs w:val="18"/>
                <w:lang w:val="en-US"/>
              </w:rPr>
              <w:t>London</w:t>
            </w:r>
            <w:proofErr w:type="spellEnd"/>
          </w:p>
          <w:p w14:paraId="752B5527" w14:textId="32D5E225" w:rsidR="00EF1B2B" w:rsidRDefault="00EF1B2B" w:rsidP="00506E1F">
            <w:pPr>
              <w:spacing w:line="260" w:lineRule="exact"/>
              <w:ind w:left="459" w:hanging="459"/>
              <w:rPr>
                <w:szCs w:val="18"/>
                <w:lang w:val="en-US"/>
              </w:rPr>
            </w:pPr>
          </w:p>
          <w:p w14:paraId="07CF403A" w14:textId="77777777" w:rsidR="00EF1B2B" w:rsidRPr="00EF1B2B" w:rsidRDefault="00EF1B2B" w:rsidP="00EF1B2B">
            <w:pPr>
              <w:spacing w:line="260" w:lineRule="exact"/>
              <w:ind w:left="459" w:hanging="459"/>
              <w:rPr>
                <w:szCs w:val="18"/>
              </w:rPr>
            </w:pPr>
            <w:r w:rsidRPr="00EF1B2B">
              <w:rPr>
                <w:b/>
                <w:szCs w:val="18"/>
              </w:rPr>
              <w:t>151</w:t>
            </w:r>
            <w:r w:rsidRPr="00EF1B2B">
              <w:rPr>
                <w:szCs w:val="18"/>
              </w:rPr>
              <w:t xml:space="preserve"> Wohnhaus </w:t>
            </w:r>
            <w:proofErr w:type="spellStart"/>
            <w:r w:rsidRPr="00EF1B2B">
              <w:rPr>
                <w:szCs w:val="18"/>
              </w:rPr>
              <w:t>Schulte</w:t>
            </w:r>
            <w:r w:rsidRPr="00EF1B2B">
              <w:rPr>
                <w:b/>
                <w:szCs w:val="18"/>
              </w:rPr>
              <w:t>$g</w:t>
            </w:r>
            <w:r w:rsidRPr="00EF1B2B">
              <w:rPr>
                <w:szCs w:val="18"/>
              </w:rPr>
              <w:t>Attendorn</w:t>
            </w:r>
            <w:proofErr w:type="spellEnd"/>
          </w:p>
          <w:p w14:paraId="5FB3C7CC" w14:textId="0C464C50" w:rsidR="00EF1B2B" w:rsidRDefault="00EF1B2B" w:rsidP="00EF1B2B">
            <w:pPr>
              <w:spacing w:line="260" w:lineRule="exact"/>
              <w:ind w:left="459" w:hanging="459"/>
              <w:rPr>
                <w:szCs w:val="18"/>
              </w:rPr>
            </w:pPr>
            <w:r w:rsidRPr="00EF1B2B">
              <w:rPr>
                <w:b/>
                <w:szCs w:val="18"/>
              </w:rPr>
              <w:t>451</w:t>
            </w:r>
            <w:r w:rsidRPr="00EF1B2B">
              <w:rPr>
                <w:szCs w:val="18"/>
              </w:rPr>
              <w:t xml:space="preserve"> </w:t>
            </w:r>
            <w:r w:rsidR="004F730C">
              <w:rPr>
                <w:szCs w:val="18"/>
              </w:rPr>
              <w:t xml:space="preserve">Wohnhaus, </w:t>
            </w:r>
            <w:proofErr w:type="spellStart"/>
            <w:r w:rsidRPr="00EF1B2B">
              <w:rPr>
                <w:szCs w:val="18"/>
              </w:rPr>
              <w:t>Ennester</w:t>
            </w:r>
            <w:proofErr w:type="spellEnd"/>
            <w:r w:rsidRPr="00EF1B2B">
              <w:rPr>
                <w:szCs w:val="18"/>
              </w:rPr>
              <w:t xml:space="preserve"> Straße 3</w:t>
            </w:r>
            <w:r w:rsidRPr="00EF1B2B">
              <w:rPr>
                <w:b/>
                <w:szCs w:val="18"/>
              </w:rPr>
              <w:t>$g</w:t>
            </w:r>
            <w:r w:rsidRPr="00EF1B2B">
              <w:rPr>
                <w:szCs w:val="18"/>
              </w:rPr>
              <w:t>Attendorn</w:t>
            </w:r>
          </w:p>
          <w:p w14:paraId="6BC2446D" w14:textId="3EDF87F1" w:rsidR="00EF1B2B" w:rsidRDefault="00EF1B2B" w:rsidP="00EF1B2B">
            <w:pPr>
              <w:spacing w:line="260" w:lineRule="exact"/>
              <w:ind w:left="459" w:hanging="459"/>
              <w:rPr>
                <w:szCs w:val="18"/>
              </w:rPr>
            </w:pPr>
          </w:p>
          <w:p w14:paraId="6CF901EB" w14:textId="77777777" w:rsidR="00184E4E" w:rsidRPr="00184E4E" w:rsidRDefault="00184E4E" w:rsidP="00506E1F">
            <w:pPr>
              <w:spacing w:line="260" w:lineRule="exact"/>
              <w:ind w:left="459" w:hanging="459"/>
              <w:rPr>
                <w:szCs w:val="18"/>
              </w:rPr>
            </w:pPr>
            <w:r w:rsidRPr="001E7476">
              <w:rPr>
                <w:b/>
                <w:szCs w:val="18"/>
              </w:rPr>
              <w:t>151</w:t>
            </w:r>
            <w:r w:rsidRPr="001E7476">
              <w:rPr>
                <w:szCs w:val="18"/>
              </w:rPr>
              <w:t xml:space="preserve"> </w:t>
            </w:r>
            <w:r w:rsidRPr="00184E4E">
              <w:rPr>
                <w:szCs w:val="18"/>
              </w:rPr>
              <w:t xml:space="preserve">Klosteranlage des Benediktinerklosters </w:t>
            </w:r>
            <w:proofErr w:type="spellStart"/>
            <w:r w:rsidRPr="00184E4E">
              <w:rPr>
                <w:szCs w:val="18"/>
              </w:rPr>
              <w:t>Weingarten</w:t>
            </w:r>
            <w:r w:rsidRPr="001E7476">
              <w:rPr>
                <w:b/>
                <w:szCs w:val="18"/>
              </w:rPr>
              <w:t>$g</w:t>
            </w:r>
            <w:r w:rsidRPr="00184E4E">
              <w:rPr>
                <w:szCs w:val="18"/>
              </w:rPr>
              <w:t>Weingarten</w:t>
            </w:r>
            <w:proofErr w:type="spellEnd"/>
            <w:r w:rsidRPr="00184E4E">
              <w:rPr>
                <w:szCs w:val="18"/>
              </w:rPr>
              <w:t>, Landkreis Ravensburg</w:t>
            </w:r>
          </w:p>
          <w:p w14:paraId="1484C591" w14:textId="77777777" w:rsidR="00184E4E" w:rsidRDefault="00184E4E" w:rsidP="00506E1F">
            <w:pPr>
              <w:spacing w:line="260" w:lineRule="exact"/>
              <w:ind w:left="459" w:hanging="459"/>
              <w:rPr>
                <w:szCs w:val="18"/>
              </w:rPr>
            </w:pPr>
            <w:r w:rsidRPr="001E7476">
              <w:rPr>
                <w:b/>
                <w:szCs w:val="18"/>
              </w:rPr>
              <w:t>451</w:t>
            </w:r>
            <w:r>
              <w:rPr>
                <w:szCs w:val="18"/>
              </w:rPr>
              <w:t xml:space="preserve"> Klosteranlage des ehemaligen Klosters </w:t>
            </w:r>
            <w:proofErr w:type="spellStart"/>
            <w:r>
              <w:rPr>
                <w:szCs w:val="18"/>
              </w:rPr>
              <w:t>Weingarten</w:t>
            </w:r>
            <w:r w:rsidRPr="001E7476">
              <w:rPr>
                <w:b/>
                <w:szCs w:val="18"/>
              </w:rPr>
              <w:t>$g</w:t>
            </w:r>
            <w:r>
              <w:rPr>
                <w:szCs w:val="18"/>
              </w:rPr>
              <w:t>Weingarten</w:t>
            </w:r>
            <w:proofErr w:type="spellEnd"/>
            <w:r>
              <w:rPr>
                <w:szCs w:val="18"/>
              </w:rPr>
              <w:t>, Landkreis Ravensburg</w:t>
            </w:r>
          </w:p>
          <w:p w14:paraId="289EDEAF" w14:textId="77777777" w:rsidR="001E7476" w:rsidRPr="001E7476" w:rsidRDefault="001E7476" w:rsidP="00506E1F">
            <w:pPr>
              <w:spacing w:line="260" w:lineRule="exact"/>
              <w:ind w:left="459" w:hanging="459"/>
              <w:rPr>
                <w:szCs w:val="18"/>
              </w:rPr>
            </w:pPr>
            <w:r w:rsidRPr="001E7476">
              <w:rPr>
                <w:b/>
                <w:szCs w:val="18"/>
              </w:rPr>
              <w:t>451</w:t>
            </w:r>
            <w:r w:rsidRPr="001E7476">
              <w:rPr>
                <w:szCs w:val="18"/>
              </w:rPr>
              <w:t xml:space="preserve"> Klosteranlage Benediktinerkloster </w:t>
            </w:r>
            <w:proofErr w:type="spellStart"/>
            <w:r w:rsidRPr="001E7476">
              <w:rPr>
                <w:szCs w:val="18"/>
              </w:rPr>
              <w:t>Weingarten</w:t>
            </w:r>
            <w:r w:rsidRPr="001E7476">
              <w:rPr>
                <w:b/>
                <w:szCs w:val="18"/>
              </w:rPr>
              <w:t>$g</w:t>
            </w:r>
            <w:r w:rsidRPr="001E7476">
              <w:rPr>
                <w:szCs w:val="18"/>
              </w:rPr>
              <w:t>Weingarten</w:t>
            </w:r>
            <w:proofErr w:type="spellEnd"/>
            <w:r w:rsidRPr="001E7476">
              <w:rPr>
                <w:szCs w:val="18"/>
              </w:rPr>
              <w:t>, Landkreis Ravensburg</w:t>
            </w:r>
          </w:p>
          <w:p w14:paraId="71D1961F" w14:textId="77777777" w:rsidR="001E7476" w:rsidRPr="001E7476" w:rsidRDefault="001E7476" w:rsidP="00506E1F">
            <w:pPr>
              <w:spacing w:line="260" w:lineRule="exact"/>
              <w:ind w:left="459" w:hanging="459"/>
              <w:rPr>
                <w:szCs w:val="18"/>
              </w:rPr>
            </w:pPr>
            <w:r w:rsidRPr="001E7476">
              <w:rPr>
                <w:b/>
                <w:szCs w:val="18"/>
              </w:rPr>
              <w:t>451</w:t>
            </w:r>
            <w:r w:rsidRPr="001E7476">
              <w:rPr>
                <w:szCs w:val="18"/>
              </w:rPr>
              <w:t xml:space="preserve"> Klostergebäude des </w:t>
            </w:r>
            <w:proofErr w:type="spellStart"/>
            <w:r w:rsidRPr="001E7476">
              <w:rPr>
                <w:szCs w:val="18"/>
              </w:rPr>
              <w:t>Benediktinerklosters</w:t>
            </w:r>
            <w:r w:rsidRPr="001E7476">
              <w:rPr>
                <w:b/>
                <w:szCs w:val="18"/>
              </w:rPr>
              <w:t>$g</w:t>
            </w:r>
            <w:r w:rsidRPr="001E7476">
              <w:rPr>
                <w:szCs w:val="18"/>
              </w:rPr>
              <w:t>Weingarten</w:t>
            </w:r>
            <w:proofErr w:type="spellEnd"/>
            <w:r w:rsidRPr="001E7476">
              <w:rPr>
                <w:szCs w:val="18"/>
              </w:rPr>
              <w:t>, Landkreis Ravensburg</w:t>
            </w:r>
          </w:p>
          <w:p w14:paraId="10790618" w14:textId="77777777" w:rsidR="001E7476" w:rsidRPr="001E7476" w:rsidRDefault="001E7476" w:rsidP="00506E1F">
            <w:pPr>
              <w:spacing w:line="260" w:lineRule="exact"/>
              <w:ind w:left="459" w:hanging="459"/>
              <w:rPr>
                <w:szCs w:val="18"/>
              </w:rPr>
            </w:pPr>
            <w:r w:rsidRPr="001E7476">
              <w:rPr>
                <w:b/>
                <w:szCs w:val="18"/>
              </w:rPr>
              <w:t>451</w:t>
            </w:r>
            <w:r w:rsidRPr="001E7476">
              <w:rPr>
                <w:szCs w:val="18"/>
              </w:rPr>
              <w:t xml:space="preserve"> Klosteranlage des Klosters </w:t>
            </w:r>
            <w:proofErr w:type="spellStart"/>
            <w:r w:rsidRPr="001E7476">
              <w:rPr>
                <w:szCs w:val="18"/>
              </w:rPr>
              <w:t>Weingarten</w:t>
            </w:r>
            <w:r w:rsidRPr="001E7476">
              <w:rPr>
                <w:b/>
                <w:szCs w:val="18"/>
              </w:rPr>
              <w:t>$g</w:t>
            </w:r>
            <w:r w:rsidRPr="001E7476">
              <w:rPr>
                <w:szCs w:val="18"/>
              </w:rPr>
              <w:t>Weingarten</w:t>
            </w:r>
            <w:proofErr w:type="spellEnd"/>
            <w:r w:rsidRPr="001E7476">
              <w:rPr>
                <w:szCs w:val="18"/>
              </w:rPr>
              <w:t>, Landkreis Ravensburg</w:t>
            </w:r>
          </w:p>
          <w:p w14:paraId="0DEB90AD" w14:textId="77777777" w:rsidR="001E7476" w:rsidRPr="001E7476" w:rsidRDefault="001E7476" w:rsidP="00506E1F">
            <w:pPr>
              <w:spacing w:line="260" w:lineRule="exact"/>
              <w:ind w:left="459" w:hanging="459"/>
              <w:rPr>
                <w:szCs w:val="18"/>
              </w:rPr>
            </w:pPr>
            <w:r w:rsidRPr="001E7476">
              <w:rPr>
                <w:b/>
                <w:szCs w:val="18"/>
              </w:rPr>
              <w:t>451</w:t>
            </w:r>
            <w:r w:rsidRPr="001E7476">
              <w:rPr>
                <w:szCs w:val="18"/>
              </w:rPr>
              <w:t xml:space="preserve"> Klosteranlage Kloster </w:t>
            </w:r>
            <w:proofErr w:type="spellStart"/>
            <w:r w:rsidRPr="001E7476">
              <w:rPr>
                <w:szCs w:val="18"/>
              </w:rPr>
              <w:t>Weingarten</w:t>
            </w:r>
            <w:r w:rsidRPr="001E7476">
              <w:rPr>
                <w:b/>
                <w:szCs w:val="18"/>
              </w:rPr>
              <w:t>$g</w:t>
            </w:r>
            <w:r w:rsidRPr="001E7476">
              <w:rPr>
                <w:szCs w:val="18"/>
              </w:rPr>
              <w:t>Weingarten</w:t>
            </w:r>
            <w:proofErr w:type="spellEnd"/>
            <w:r w:rsidRPr="001E7476">
              <w:rPr>
                <w:szCs w:val="18"/>
              </w:rPr>
              <w:t>, Landkreis Ravensburg</w:t>
            </w:r>
          </w:p>
          <w:p w14:paraId="2119FB0A" w14:textId="77777777" w:rsidR="001E7476" w:rsidRPr="001E7476" w:rsidRDefault="001E7476" w:rsidP="00506E1F">
            <w:pPr>
              <w:spacing w:line="260" w:lineRule="exact"/>
              <w:ind w:left="459" w:hanging="459"/>
              <w:rPr>
                <w:szCs w:val="18"/>
              </w:rPr>
            </w:pPr>
            <w:r w:rsidRPr="001E7476">
              <w:rPr>
                <w:b/>
                <w:szCs w:val="18"/>
              </w:rPr>
              <w:t>451</w:t>
            </w:r>
            <w:r w:rsidRPr="001E7476">
              <w:rPr>
                <w:szCs w:val="18"/>
              </w:rPr>
              <w:t xml:space="preserve"> Klosteranlage Benediktinerabtei </w:t>
            </w:r>
            <w:proofErr w:type="spellStart"/>
            <w:r w:rsidRPr="001E7476">
              <w:rPr>
                <w:szCs w:val="18"/>
              </w:rPr>
              <w:t>Weingarten</w:t>
            </w:r>
            <w:r w:rsidRPr="001E7476">
              <w:rPr>
                <w:b/>
                <w:szCs w:val="18"/>
              </w:rPr>
              <w:t>$g</w:t>
            </w:r>
            <w:r w:rsidRPr="001E7476">
              <w:rPr>
                <w:szCs w:val="18"/>
              </w:rPr>
              <w:t>Weingarten</w:t>
            </w:r>
            <w:proofErr w:type="spellEnd"/>
            <w:r w:rsidRPr="001E7476">
              <w:rPr>
                <w:szCs w:val="18"/>
              </w:rPr>
              <w:t>, Landkreis Ravensburg</w:t>
            </w:r>
          </w:p>
          <w:p w14:paraId="77F3BB33" w14:textId="7CC07F54" w:rsidR="001E7476" w:rsidRPr="00184E4E" w:rsidRDefault="001E7476" w:rsidP="00506E1F">
            <w:pPr>
              <w:spacing w:line="260" w:lineRule="exact"/>
              <w:ind w:left="459" w:hanging="459"/>
              <w:rPr>
                <w:szCs w:val="18"/>
              </w:rPr>
            </w:pPr>
            <w:r w:rsidRPr="001E7476">
              <w:rPr>
                <w:b/>
                <w:szCs w:val="18"/>
              </w:rPr>
              <w:t>451</w:t>
            </w:r>
            <w:r w:rsidRPr="001E7476">
              <w:rPr>
                <w:szCs w:val="18"/>
              </w:rPr>
              <w:t xml:space="preserve"> Klosteranlage Abtei </w:t>
            </w:r>
            <w:proofErr w:type="spellStart"/>
            <w:r w:rsidRPr="001E7476">
              <w:rPr>
                <w:szCs w:val="18"/>
              </w:rPr>
              <w:t>Weingarten</w:t>
            </w:r>
            <w:r w:rsidRPr="001E7476">
              <w:rPr>
                <w:b/>
                <w:szCs w:val="18"/>
              </w:rPr>
              <w:t>$g</w:t>
            </w:r>
            <w:r w:rsidRPr="001E7476">
              <w:rPr>
                <w:szCs w:val="18"/>
              </w:rPr>
              <w:t>Weingarten</w:t>
            </w:r>
            <w:proofErr w:type="spellEnd"/>
            <w:r w:rsidRPr="001E7476">
              <w:rPr>
                <w:szCs w:val="18"/>
              </w:rPr>
              <w:t>, Landkreis Ravensburg</w:t>
            </w:r>
          </w:p>
        </w:tc>
      </w:tr>
    </w:tbl>
    <w:p w14:paraId="2317852B" w14:textId="0B039EE7" w:rsidR="00775208" w:rsidRDefault="00775208" w:rsidP="001B79AC"/>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B79AC" w:rsidRPr="00B512E6" w14:paraId="6FA3FDCF" w14:textId="77777777" w:rsidTr="00506E1F">
        <w:tc>
          <w:tcPr>
            <w:tcW w:w="9104" w:type="dxa"/>
            <w:shd w:val="clear" w:color="auto" w:fill="CCECFF"/>
          </w:tcPr>
          <w:p w14:paraId="585C7FE9" w14:textId="77777777" w:rsidR="001B79AC" w:rsidRPr="002135C1" w:rsidRDefault="001B79AC" w:rsidP="00506E1F">
            <w:pPr>
              <w:spacing w:line="260" w:lineRule="exact"/>
              <w:rPr>
                <w:szCs w:val="18"/>
              </w:rPr>
            </w:pPr>
            <w:proofErr w:type="spellStart"/>
            <w:r w:rsidRPr="002135C1">
              <w:rPr>
                <w:szCs w:val="18"/>
              </w:rPr>
              <w:t>Aleph</w:t>
            </w:r>
            <w:proofErr w:type="spellEnd"/>
          </w:p>
        </w:tc>
      </w:tr>
      <w:tr w:rsidR="001B79AC" w:rsidRPr="00C96B77" w14:paraId="7EE71CA6" w14:textId="77777777" w:rsidTr="00506E1F">
        <w:tc>
          <w:tcPr>
            <w:tcW w:w="9104" w:type="dxa"/>
            <w:shd w:val="clear" w:color="auto" w:fill="CCECFF"/>
          </w:tcPr>
          <w:p w14:paraId="6408AB95" w14:textId="77777777" w:rsidR="001C15AB" w:rsidRPr="00D00D51" w:rsidRDefault="001C15AB" w:rsidP="00506E1F">
            <w:pPr>
              <w:spacing w:line="260" w:lineRule="exact"/>
              <w:ind w:left="459" w:hanging="459"/>
              <w:rPr>
                <w:szCs w:val="18"/>
              </w:rPr>
            </w:pPr>
            <w:r w:rsidRPr="00D00D51">
              <w:rPr>
                <w:b/>
                <w:szCs w:val="18"/>
              </w:rPr>
              <w:t>151</w:t>
            </w:r>
            <w:r w:rsidRPr="00D00D51">
              <w:rPr>
                <w:szCs w:val="18"/>
              </w:rPr>
              <w:t xml:space="preserve"> </w:t>
            </w:r>
            <w:r w:rsidRPr="001C2C48">
              <w:rPr>
                <w:b/>
                <w:szCs w:val="18"/>
              </w:rPr>
              <w:t>$g</w:t>
            </w:r>
            <w:r w:rsidRPr="00A461DB">
              <w:rPr>
                <w:szCs w:val="18"/>
              </w:rPr>
              <w:t xml:space="preserve"> </w:t>
            </w:r>
            <w:r w:rsidRPr="00D00D51">
              <w:rPr>
                <w:szCs w:val="18"/>
              </w:rPr>
              <w:t>Bikini-Haus</w:t>
            </w:r>
            <w:r>
              <w:rPr>
                <w:szCs w:val="18"/>
              </w:rPr>
              <w:t xml:space="preserve"> </w:t>
            </w:r>
            <w:r w:rsidRPr="001C2C48">
              <w:rPr>
                <w:b/>
                <w:szCs w:val="18"/>
              </w:rPr>
              <w:t>$</w:t>
            </w:r>
            <w:r>
              <w:rPr>
                <w:b/>
                <w:szCs w:val="18"/>
              </w:rPr>
              <w:t>h</w:t>
            </w:r>
            <w:r w:rsidRPr="00A461DB">
              <w:rPr>
                <w:szCs w:val="18"/>
              </w:rPr>
              <w:t xml:space="preserve"> </w:t>
            </w:r>
            <w:r w:rsidRPr="00D00D51">
              <w:rPr>
                <w:szCs w:val="18"/>
              </w:rPr>
              <w:t>Berlin</w:t>
            </w:r>
          </w:p>
          <w:p w14:paraId="3BAB5B81" w14:textId="77777777" w:rsidR="001C15AB" w:rsidRPr="006312F0" w:rsidRDefault="001C15AB" w:rsidP="00506E1F">
            <w:pPr>
              <w:spacing w:line="260" w:lineRule="exact"/>
              <w:ind w:left="459" w:hanging="459"/>
              <w:rPr>
                <w:szCs w:val="18"/>
              </w:rPr>
            </w:pPr>
            <w:r w:rsidRPr="006312F0">
              <w:rPr>
                <w:b/>
                <w:szCs w:val="18"/>
              </w:rPr>
              <w:t>451</w:t>
            </w:r>
            <w:r w:rsidRPr="006312F0">
              <w:rPr>
                <w:szCs w:val="18"/>
              </w:rPr>
              <w:t xml:space="preserve"> </w:t>
            </w:r>
            <w:r w:rsidRPr="001C2C48">
              <w:rPr>
                <w:b/>
                <w:szCs w:val="18"/>
              </w:rPr>
              <w:t>$g</w:t>
            </w:r>
            <w:r w:rsidRPr="00A461DB">
              <w:rPr>
                <w:szCs w:val="18"/>
              </w:rPr>
              <w:t xml:space="preserve"> </w:t>
            </w:r>
            <w:r w:rsidRPr="006312F0">
              <w:rPr>
                <w:szCs w:val="18"/>
              </w:rPr>
              <w:t>Bikinihaus</w:t>
            </w:r>
            <w:r>
              <w:rPr>
                <w:szCs w:val="18"/>
              </w:rPr>
              <w:t xml:space="preserve"> </w:t>
            </w:r>
            <w:r w:rsidRPr="001C2C48">
              <w:rPr>
                <w:b/>
                <w:szCs w:val="18"/>
              </w:rPr>
              <w:t>$</w:t>
            </w:r>
            <w:r>
              <w:rPr>
                <w:b/>
                <w:szCs w:val="18"/>
              </w:rPr>
              <w:t>h</w:t>
            </w:r>
            <w:r w:rsidRPr="00A461DB">
              <w:rPr>
                <w:szCs w:val="18"/>
              </w:rPr>
              <w:t xml:space="preserve"> </w:t>
            </w:r>
            <w:r w:rsidRPr="006312F0">
              <w:rPr>
                <w:szCs w:val="18"/>
              </w:rPr>
              <w:t>Berlin</w:t>
            </w:r>
          </w:p>
          <w:p w14:paraId="37E23EAD" w14:textId="77777777" w:rsidR="001C15AB" w:rsidRPr="00BA731E" w:rsidRDefault="001C15AB" w:rsidP="00506E1F">
            <w:pPr>
              <w:spacing w:line="260" w:lineRule="exact"/>
              <w:ind w:left="459" w:hanging="459"/>
              <w:rPr>
                <w:b/>
                <w:szCs w:val="18"/>
              </w:rPr>
            </w:pPr>
            <w:r w:rsidRPr="00BA731E">
              <w:rPr>
                <w:b/>
                <w:szCs w:val="18"/>
              </w:rPr>
              <w:lastRenderedPageBreak/>
              <w:t>451</w:t>
            </w:r>
            <w:r w:rsidRPr="001C15AB">
              <w:rPr>
                <w:szCs w:val="18"/>
              </w:rPr>
              <w:t xml:space="preserve"> </w:t>
            </w:r>
            <w:r w:rsidRPr="001C2C48">
              <w:rPr>
                <w:b/>
                <w:szCs w:val="18"/>
              </w:rPr>
              <w:t>$g</w:t>
            </w:r>
            <w:r w:rsidRPr="00A461DB">
              <w:rPr>
                <w:szCs w:val="18"/>
              </w:rPr>
              <w:t xml:space="preserve"> </w:t>
            </w:r>
            <w:r w:rsidRPr="00BA731E">
              <w:rPr>
                <w:szCs w:val="18"/>
              </w:rPr>
              <w:t>Bikini-Haus</w:t>
            </w:r>
            <w:r>
              <w:rPr>
                <w:szCs w:val="18"/>
              </w:rPr>
              <w:t xml:space="preserve"> </w:t>
            </w:r>
            <w:r w:rsidRPr="001C2C48">
              <w:rPr>
                <w:b/>
                <w:szCs w:val="18"/>
              </w:rPr>
              <w:t>$</w:t>
            </w:r>
            <w:r>
              <w:rPr>
                <w:b/>
                <w:szCs w:val="18"/>
              </w:rPr>
              <w:t>h</w:t>
            </w:r>
            <w:r w:rsidRPr="00A461DB">
              <w:rPr>
                <w:szCs w:val="18"/>
              </w:rPr>
              <w:t xml:space="preserve"> </w:t>
            </w:r>
            <w:r w:rsidRPr="00BA731E">
              <w:rPr>
                <w:szCs w:val="18"/>
              </w:rPr>
              <w:t>Berlin-Charlottenburg</w:t>
            </w:r>
          </w:p>
          <w:p w14:paraId="7D8B5261" w14:textId="77777777" w:rsidR="001C15AB" w:rsidRPr="00BA731E" w:rsidRDefault="001C15AB" w:rsidP="00506E1F">
            <w:pPr>
              <w:spacing w:line="260" w:lineRule="exact"/>
              <w:ind w:left="459" w:hanging="459"/>
              <w:rPr>
                <w:szCs w:val="18"/>
              </w:rPr>
            </w:pPr>
            <w:r w:rsidRPr="00BA731E">
              <w:rPr>
                <w:b/>
                <w:szCs w:val="18"/>
              </w:rPr>
              <w:t>451</w:t>
            </w:r>
            <w:r w:rsidRPr="001C15AB">
              <w:rPr>
                <w:szCs w:val="18"/>
              </w:rPr>
              <w:t xml:space="preserve"> </w:t>
            </w:r>
            <w:r w:rsidRPr="001C2C48">
              <w:rPr>
                <w:b/>
                <w:szCs w:val="18"/>
              </w:rPr>
              <w:t>$g</w:t>
            </w:r>
            <w:r w:rsidRPr="00A461DB">
              <w:rPr>
                <w:szCs w:val="18"/>
              </w:rPr>
              <w:t xml:space="preserve"> </w:t>
            </w:r>
            <w:r w:rsidRPr="00BA731E">
              <w:rPr>
                <w:szCs w:val="18"/>
              </w:rPr>
              <w:t>Bikinihaus</w:t>
            </w:r>
            <w:r>
              <w:rPr>
                <w:szCs w:val="18"/>
              </w:rPr>
              <w:t xml:space="preserve"> </w:t>
            </w:r>
            <w:r w:rsidRPr="001C2C48">
              <w:rPr>
                <w:b/>
                <w:szCs w:val="18"/>
              </w:rPr>
              <w:t>$</w:t>
            </w:r>
            <w:r>
              <w:rPr>
                <w:b/>
                <w:szCs w:val="18"/>
              </w:rPr>
              <w:t>h</w:t>
            </w:r>
            <w:r w:rsidRPr="00A461DB">
              <w:rPr>
                <w:szCs w:val="18"/>
              </w:rPr>
              <w:t xml:space="preserve"> </w:t>
            </w:r>
            <w:r w:rsidRPr="00BA731E">
              <w:rPr>
                <w:szCs w:val="18"/>
              </w:rPr>
              <w:t>Berlin-Charlottenburg</w:t>
            </w:r>
          </w:p>
          <w:p w14:paraId="64E443C7" w14:textId="77777777" w:rsidR="001C15AB" w:rsidRDefault="001C15AB" w:rsidP="00506E1F">
            <w:pPr>
              <w:spacing w:line="260" w:lineRule="exact"/>
              <w:rPr>
                <w:szCs w:val="18"/>
              </w:rPr>
            </w:pPr>
          </w:p>
          <w:p w14:paraId="240922E7" w14:textId="77777777" w:rsidR="001C15AB" w:rsidRPr="007F7C68" w:rsidRDefault="001C15AB" w:rsidP="00506E1F">
            <w:pPr>
              <w:spacing w:line="260" w:lineRule="exact"/>
              <w:ind w:left="459" w:hanging="459"/>
              <w:rPr>
                <w:szCs w:val="18"/>
              </w:rPr>
            </w:pPr>
            <w:r w:rsidRPr="00512C30">
              <w:rPr>
                <w:b/>
                <w:szCs w:val="18"/>
              </w:rPr>
              <w:t>151</w:t>
            </w:r>
            <w:r w:rsidRPr="007F7C68">
              <w:rPr>
                <w:szCs w:val="18"/>
              </w:rPr>
              <w:t xml:space="preserve"> </w:t>
            </w:r>
            <w:r w:rsidRPr="001C2C48">
              <w:rPr>
                <w:b/>
                <w:szCs w:val="18"/>
              </w:rPr>
              <w:t>$g</w:t>
            </w:r>
            <w:r w:rsidRPr="00A461DB">
              <w:rPr>
                <w:szCs w:val="18"/>
              </w:rPr>
              <w:t xml:space="preserve"> </w:t>
            </w:r>
            <w:r w:rsidRPr="007F7C68">
              <w:rPr>
                <w:szCs w:val="18"/>
              </w:rPr>
              <w:t>Musiktheater Linz</w:t>
            </w:r>
            <w:r>
              <w:rPr>
                <w:szCs w:val="18"/>
              </w:rPr>
              <w:t xml:space="preserve"> </w:t>
            </w:r>
            <w:r w:rsidRPr="001C2C48">
              <w:rPr>
                <w:b/>
                <w:szCs w:val="18"/>
              </w:rPr>
              <w:t>$</w:t>
            </w:r>
            <w:r>
              <w:rPr>
                <w:b/>
                <w:szCs w:val="18"/>
              </w:rPr>
              <w:t>h</w:t>
            </w:r>
            <w:r w:rsidRPr="00A461DB">
              <w:rPr>
                <w:szCs w:val="18"/>
              </w:rPr>
              <w:t xml:space="preserve"> </w:t>
            </w:r>
            <w:r w:rsidRPr="007F7C68">
              <w:rPr>
                <w:szCs w:val="18"/>
              </w:rPr>
              <w:t>Linz</w:t>
            </w:r>
          </w:p>
          <w:p w14:paraId="0D8CCA31" w14:textId="77777777" w:rsidR="001C15AB" w:rsidRPr="007F7C68" w:rsidRDefault="001C15AB"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Linzer Musiktheater</w:t>
            </w:r>
            <w:r>
              <w:rPr>
                <w:szCs w:val="18"/>
              </w:rPr>
              <w:t xml:space="preserve"> </w:t>
            </w:r>
            <w:r w:rsidRPr="001C2C48">
              <w:rPr>
                <w:b/>
                <w:szCs w:val="18"/>
              </w:rPr>
              <w:t>$</w:t>
            </w:r>
            <w:r>
              <w:rPr>
                <w:b/>
                <w:szCs w:val="18"/>
              </w:rPr>
              <w:t>h</w:t>
            </w:r>
            <w:r w:rsidRPr="00A461DB">
              <w:rPr>
                <w:szCs w:val="18"/>
              </w:rPr>
              <w:t xml:space="preserve"> </w:t>
            </w:r>
            <w:r w:rsidRPr="007F7C68">
              <w:rPr>
                <w:szCs w:val="18"/>
              </w:rPr>
              <w:t>Linz</w:t>
            </w:r>
          </w:p>
          <w:p w14:paraId="6D357E35" w14:textId="77777777" w:rsidR="001C15AB" w:rsidRPr="007F7C68" w:rsidRDefault="001C15AB"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Musiktheater am Volksgarten</w:t>
            </w:r>
            <w:r>
              <w:rPr>
                <w:szCs w:val="18"/>
              </w:rPr>
              <w:t xml:space="preserve"> </w:t>
            </w:r>
            <w:r w:rsidRPr="001C2C48">
              <w:rPr>
                <w:b/>
                <w:szCs w:val="18"/>
              </w:rPr>
              <w:t>$</w:t>
            </w:r>
            <w:r>
              <w:rPr>
                <w:b/>
                <w:szCs w:val="18"/>
              </w:rPr>
              <w:t>h</w:t>
            </w:r>
            <w:r w:rsidRPr="00A461DB">
              <w:rPr>
                <w:szCs w:val="18"/>
              </w:rPr>
              <w:t xml:space="preserve"> </w:t>
            </w:r>
            <w:r w:rsidRPr="007F7C68">
              <w:rPr>
                <w:szCs w:val="18"/>
              </w:rPr>
              <w:t>Linz</w:t>
            </w:r>
          </w:p>
          <w:p w14:paraId="3837B13D" w14:textId="77777777" w:rsidR="001C15AB" w:rsidRPr="007F7C68" w:rsidRDefault="001C15AB"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Gebäude des Musiktheaters Linz</w:t>
            </w:r>
            <w:r>
              <w:rPr>
                <w:szCs w:val="18"/>
              </w:rPr>
              <w:t xml:space="preserve"> </w:t>
            </w:r>
            <w:r w:rsidRPr="001C2C48">
              <w:rPr>
                <w:b/>
                <w:szCs w:val="18"/>
              </w:rPr>
              <w:t>$</w:t>
            </w:r>
            <w:r>
              <w:rPr>
                <w:b/>
                <w:szCs w:val="18"/>
              </w:rPr>
              <w:t>h</w:t>
            </w:r>
            <w:r w:rsidRPr="00A461DB">
              <w:rPr>
                <w:szCs w:val="18"/>
              </w:rPr>
              <w:t xml:space="preserve"> </w:t>
            </w:r>
            <w:r w:rsidRPr="007F7C68">
              <w:rPr>
                <w:szCs w:val="18"/>
              </w:rPr>
              <w:t>Linz</w:t>
            </w:r>
          </w:p>
          <w:p w14:paraId="4B973FE9" w14:textId="77777777" w:rsidR="001C15AB" w:rsidRPr="007F7C68" w:rsidRDefault="001C15AB"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Opernhaus Mu</w:t>
            </w:r>
            <w:r>
              <w:rPr>
                <w:szCs w:val="18"/>
              </w:rPr>
              <w:t xml:space="preserve">siktheater am Volksgarten </w:t>
            </w:r>
            <w:r w:rsidRPr="001C2C48">
              <w:rPr>
                <w:b/>
                <w:szCs w:val="18"/>
              </w:rPr>
              <w:t>$</w:t>
            </w:r>
            <w:r>
              <w:rPr>
                <w:b/>
                <w:szCs w:val="18"/>
              </w:rPr>
              <w:t>h</w:t>
            </w:r>
            <w:r w:rsidRPr="00A461DB">
              <w:rPr>
                <w:szCs w:val="18"/>
              </w:rPr>
              <w:t xml:space="preserve"> </w:t>
            </w:r>
            <w:r>
              <w:rPr>
                <w:szCs w:val="18"/>
              </w:rPr>
              <w:t>Linz</w:t>
            </w:r>
          </w:p>
          <w:p w14:paraId="047BA3D1" w14:textId="77777777" w:rsidR="001C15AB" w:rsidRDefault="001C15AB" w:rsidP="00506E1F">
            <w:pPr>
              <w:spacing w:line="260" w:lineRule="exact"/>
              <w:rPr>
                <w:szCs w:val="18"/>
              </w:rPr>
            </w:pPr>
          </w:p>
          <w:p w14:paraId="1648380F" w14:textId="77777777" w:rsidR="001C15AB" w:rsidRPr="006312F0" w:rsidRDefault="001C15AB" w:rsidP="00506E1F">
            <w:pPr>
              <w:spacing w:line="260" w:lineRule="exact"/>
              <w:ind w:left="459" w:hanging="459"/>
              <w:rPr>
                <w:szCs w:val="18"/>
                <w:lang w:val="en-US"/>
              </w:rPr>
            </w:pPr>
            <w:r w:rsidRPr="00333851">
              <w:rPr>
                <w:b/>
                <w:szCs w:val="18"/>
                <w:lang w:val="en-US"/>
              </w:rPr>
              <w:t>151</w:t>
            </w:r>
            <w:r w:rsidRPr="006312F0">
              <w:rPr>
                <w:szCs w:val="18"/>
                <w:lang w:val="en-US"/>
              </w:rPr>
              <w:t xml:space="preserve"> </w:t>
            </w:r>
            <w:r w:rsidRPr="00381D02">
              <w:rPr>
                <w:b/>
                <w:szCs w:val="18"/>
                <w:lang w:val="en-US"/>
              </w:rPr>
              <w:t>$g</w:t>
            </w:r>
            <w:r w:rsidRPr="00381D02">
              <w:rPr>
                <w:szCs w:val="18"/>
                <w:lang w:val="en-US"/>
              </w:rPr>
              <w:t xml:space="preserve"> </w:t>
            </w:r>
            <w:r w:rsidRPr="006312F0">
              <w:rPr>
                <w:szCs w:val="18"/>
                <w:lang w:val="en-US"/>
              </w:rPr>
              <w:t>Houses of Parliament</w:t>
            </w:r>
            <w:r>
              <w:rPr>
                <w:szCs w:val="18"/>
                <w:lang w:val="en-US"/>
              </w:rPr>
              <w:t xml:space="preserve"> </w:t>
            </w:r>
            <w:r w:rsidRPr="001C2C48">
              <w:rPr>
                <w:b/>
                <w:szCs w:val="18"/>
                <w:lang w:val="en-US"/>
              </w:rPr>
              <w:t>$</w:t>
            </w:r>
            <w:r>
              <w:rPr>
                <w:b/>
                <w:szCs w:val="18"/>
                <w:lang w:val="en-US"/>
              </w:rPr>
              <w:t>h</w:t>
            </w:r>
            <w:r w:rsidRPr="00A461DB">
              <w:rPr>
                <w:szCs w:val="18"/>
                <w:lang w:val="en-US"/>
              </w:rPr>
              <w:t xml:space="preserve"> </w:t>
            </w:r>
            <w:r w:rsidRPr="006312F0">
              <w:rPr>
                <w:szCs w:val="18"/>
                <w:lang w:val="en-US"/>
              </w:rPr>
              <w:t>London</w:t>
            </w:r>
            <w:r>
              <w:rPr>
                <w:szCs w:val="18"/>
                <w:lang w:val="en-US"/>
              </w:rPr>
              <w:t xml:space="preserve"> </w:t>
            </w:r>
            <w:r w:rsidRPr="001C2C48">
              <w:rPr>
                <w:b/>
                <w:szCs w:val="18"/>
                <w:lang w:val="en-US"/>
              </w:rPr>
              <w:t>$x</w:t>
            </w:r>
            <w:r w:rsidRPr="00A461DB">
              <w:rPr>
                <w:szCs w:val="18"/>
                <w:lang w:val="en-US"/>
              </w:rPr>
              <w:t xml:space="preserve"> </w:t>
            </w:r>
            <w:r w:rsidRPr="006312F0">
              <w:rPr>
                <w:szCs w:val="18"/>
                <w:lang w:val="en-US"/>
              </w:rPr>
              <w:t>Elizabeth Tower</w:t>
            </w:r>
          </w:p>
          <w:p w14:paraId="6B9B5497" w14:textId="77777777" w:rsidR="001C15AB" w:rsidRPr="006312F0" w:rsidRDefault="001C15AB" w:rsidP="00506E1F">
            <w:pPr>
              <w:spacing w:line="260" w:lineRule="exact"/>
              <w:ind w:left="459" w:hanging="459"/>
              <w:rPr>
                <w:szCs w:val="18"/>
                <w:lang w:val="en-US"/>
              </w:rPr>
            </w:pPr>
            <w:r w:rsidRPr="00333851">
              <w:rPr>
                <w:b/>
                <w:szCs w:val="18"/>
                <w:lang w:val="en-US"/>
              </w:rPr>
              <w:t>451</w:t>
            </w:r>
            <w:r w:rsidRPr="006312F0">
              <w:rPr>
                <w:szCs w:val="18"/>
                <w:lang w:val="en-US"/>
              </w:rPr>
              <w:t xml:space="preserve"> </w:t>
            </w:r>
            <w:r w:rsidRPr="00381D02">
              <w:rPr>
                <w:b/>
                <w:szCs w:val="18"/>
                <w:lang w:val="en-US"/>
              </w:rPr>
              <w:t>$g</w:t>
            </w:r>
            <w:r w:rsidRPr="00381D02">
              <w:rPr>
                <w:szCs w:val="18"/>
                <w:lang w:val="en-US"/>
              </w:rPr>
              <w:t xml:space="preserve"> </w:t>
            </w:r>
            <w:r w:rsidRPr="006312F0">
              <w:rPr>
                <w:szCs w:val="18"/>
                <w:lang w:val="en-US"/>
              </w:rPr>
              <w:t>Big Ben</w:t>
            </w:r>
            <w:r>
              <w:rPr>
                <w:szCs w:val="18"/>
                <w:lang w:val="en-US"/>
              </w:rPr>
              <w:t xml:space="preserve"> </w:t>
            </w:r>
            <w:r w:rsidRPr="000336E6">
              <w:rPr>
                <w:b/>
                <w:szCs w:val="18"/>
                <w:lang w:val="en-US"/>
              </w:rPr>
              <w:t>$</w:t>
            </w:r>
            <w:r>
              <w:rPr>
                <w:b/>
                <w:szCs w:val="18"/>
                <w:lang w:val="en-US"/>
              </w:rPr>
              <w:t>h</w:t>
            </w:r>
            <w:r w:rsidRPr="000336E6">
              <w:rPr>
                <w:szCs w:val="18"/>
                <w:lang w:val="en-US"/>
              </w:rPr>
              <w:t xml:space="preserve"> </w:t>
            </w:r>
            <w:proofErr w:type="spellStart"/>
            <w:proofErr w:type="gramStart"/>
            <w:r w:rsidRPr="000336E6">
              <w:rPr>
                <w:szCs w:val="18"/>
                <w:lang w:val="en-US"/>
              </w:rPr>
              <w:t>Turm</w:t>
            </w:r>
            <w:proofErr w:type="spellEnd"/>
            <w:r w:rsidRPr="000336E6">
              <w:rPr>
                <w:szCs w:val="18"/>
                <w:lang w:val="en-US"/>
              </w:rPr>
              <w:t xml:space="preserve"> </w:t>
            </w:r>
            <w:r>
              <w:rPr>
                <w:szCs w:val="18"/>
                <w:lang w:val="en-US"/>
              </w:rPr>
              <w:t>:</w:t>
            </w:r>
            <w:proofErr w:type="gramEnd"/>
            <w:r w:rsidRPr="000336E6">
              <w:rPr>
                <w:szCs w:val="18"/>
                <w:lang w:val="en-US"/>
              </w:rPr>
              <w:t xml:space="preserve"> London</w:t>
            </w:r>
          </w:p>
          <w:p w14:paraId="20BD672F" w14:textId="77777777" w:rsidR="001B79AC" w:rsidRPr="004E5EA2" w:rsidRDefault="001C15AB" w:rsidP="00506E1F">
            <w:pPr>
              <w:spacing w:line="260" w:lineRule="exact"/>
              <w:ind w:left="459" w:hanging="459"/>
              <w:rPr>
                <w:szCs w:val="18"/>
              </w:rPr>
            </w:pPr>
            <w:r w:rsidRPr="004E5EA2">
              <w:rPr>
                <w:b/>
                <w:szCs w:val="18"/>
              </w:rPr>
              <w:t>451</w:t>
            </w:r>
            <w:r w:rsidRPr="004E5EA2">
              <w:rPr>
                <w:szCs w:val="18"/>
              </w:rPr>
              <w:t xml:space="preserve"> </w:t>
            </w:r>
            <w:r w:rsidRPr="004E5EA2">
              <w:rPr>
                <w:b/>
                <w:szCs w:val="18"/>
              </w:rPr>
              <w:t>$g</w:t>
            </w:r>
            <w:r w:rsidRPr="004E5EA2">
              <w:rPr>
                <w:szCs w:val="18"/>
              </w:rPr>
              <w:t xml:space="preserve"> Elizabeth Tower </w:t>
            </w:r>
            <w:r w:rsidRPr="004E5EA2">
              <w:rPr>
                <w:b/>
                <w:szCs w:val="18"/>
              </w:rPr>
              <w:t>$h</w:t>
            </w:r>
            <w:r w:rsidRPr="004E5EA2">
              <w:rPr>
                <w:szCs w:val="18"/>
              </w:rPr>
              <w:t xml:space="preserve"> London</w:t>
            </w:r>
          </w:p>
          <w:p w14:paraId="1D2C3025" w14:textId="77777777" w:rsidR="00C96B77" w:rsidRPr="004E5EA2" w:rsidRDefault="00C96B77" w:rsidP="00506E1F">
            <w:pPr>
              <w:spacing w:line="260" w:lineRule="exact"/>
              <w:ind w:left="459" w:hanging="459"/>
              <w:rPr>
                <w:szCs w:val="18"/>
              </w:rPr>
            </w:pPr>
          </w:p>
          <w:p w14:paraId="433FCC84" w14:textId="5AE382D3" w:rsidR="00C96B77" w:rsidRPr="00184E4E" w:rsidRDefault="00C96B77" w:rsidP="00506E1F">
            <w:pPr>
              <w:spacing w:line="260" w:lineRule="exact"/>
              <w:ind w:left="459" w:hanging="459"/>
              <w:rPr>
                <w:szCs w:val="18"/>
              </w:rPr>
            </w:pPr>
            <w:r w:rsidRPr="001E7476">
              <w:rPr>
                <w:b/>
                <w:szCs w:val="18"/>
              </w:rPr>
              <w:t>151</w:t>
            </w:r>
            <w:r w:rsidRPr="001E7476">
              <w:rPr>
                <w:szCs w:val="18"/>
              </w:rPr>
              <w:t xml:space="preserve"> </w:t>
            </w:r>
            <w:r w:rsidRPr="00C96B77">
              <w:rPr>
                <w:b/>
                <w:szCs w:val="18"/>
              </w:rPr>
              <w:t>$g</w:t>
            </w:r>
            <w:r w:rsidRPr="00184E4E">
              <w:rPr>
                <w:szCs w:val="18"/>
              </w:rPr>
              <w:t xml:space="preserve"> Klosteranlage des Benediktinerklosters Weingarten</w:t>
            </w:r>
            <w:r>
              <w:rPr>
                <w:szCs w:val="18"/>
              </w:rPr>
              <w:t xml:space="preserve"> </w:t>
            </w:r>
            <w:r>
              <w:rPr>
                <w:b/>
                <w:szCs w:val="18"/>
              </w:rPr>
              <w:t xml:space="preserve">$h </w:t>
            </w:r>
            <w:r w:rsidRPr="00184E4E">
              <w:rPr>
                <w:szCs w:val="18"/>
              </w:rPr>
              <w:t>Weingarten, Landkreis Ravensburg</w:t>
            </w:r>
          </w:p>
          <w:p w14:paraId="0195ABF7" w14:textId="15B09E1B" w:rsidR="00C96B77" w:rsidRDefault="00C96B77" w:rsidP="00506E1F">
            <w:pPr>
              <w:spacing w:line="260" w:lineRule="exact"/>
              <w:ind w:left="459" w:hanging="459"/>
              <w:rPr>
                <w:szCs w:val="18"/>
              </w:rPr>
            </w:pPr>
            <w:r w:rsidRPr="001E7476">
              <w:rPr>
                <w:b/>
                <w:szCs w:val="18"/>
              </w:rPr>
              <w:t>451</w:t>
            </w:r>
            <w:r>
              <w:rPr>
                <w:szCs w:val="18"/>
              </w:rPr>
              <w:t xml:space="preserve"> </w:t>
            </w:r>
            <w:r w:rsidRPr="00C96B77">
              <w:rPr>
                <w:b/>
                <w:szCs w:val="18"/>
              </w:rPr>
              <w:t>$g</w:t>
            </w:r>
            <w:r>
              <w:rPr>
                <w:szCs w:val="18"/>
              </w:rPr>
              <w:t xml:space="preserve"> Klosteranlage des ehemaligen Klosters Weingarten </w:t>
            </w:r>
            <w:r>
              <w:rPr>
                <w:b/>
                <w:szCs w:val="18"/>
              </w:rPr>
              <w:t xml:space="preserve">$h </w:t>
            </w:r>
            <w:r>
              <w:rPr>
                <w:szCs w:val="18"/>
              </w:rPr>
              <w:t>Weingarten, Landkreis Ravensburg</w:t>
            </w:r>
          </w:p>
          <w:p w14:paraId="65F2C532" w14:textId="0C78FA8C" w:rsidR="00C96B77" w:rsidRPr="001E7476"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Benediktinerkloster Weingarten</w:t>
            </w:r>
            <w:r>
              <w:rPr>
                <w:szCs w:val="18"/>
              </w:rPr>
              <w:t xml:space="preserve"> </w:t>
            </w:r>
            <w:r>
              <w:rPr>
                <w:b/>
                <w:szCs w:val="18"/>
              </w:rPr>
              <w:t xml:space="preserve">$h </w:t>
            </w:r>
            <w:r w:rsidRPr="001E7476">
              <w:rPr>
                <w:szCs w:val="18"/>
              </w:rPr>
              <w:t>Weingarten, Landkreis Ravensburg</w:t>
            </w:r>
          </w:p>
          <w:p w14:paraId="2D83FE49" w14:textId="04708D2A" w:rsidR="00C96B77" w:rsidRPr="001E7476"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Klostergebäude des Benediktinerklosters</w:t>
            </w:r>
            <w:r>
              <w:rPr>
                <w:szCs w:val="18"/>
              </w:rPr>
              <w:t xml:space="preserve"> </w:t>
            </w:r>
            <w:r>
              <w:rPr>
                <w:b/>
                <w:szCs w:val="18"/>
              </w:rPr>
              <w:t xml:space="preserve">$h </w:t>
            </w:r>
            <w:r w:rsidRPr="001E7476">
              <w:rPr>
                <w:szCs w:val="18"/>
              </w:rPr>
              <w:t>Weingarten, Landkreis Ravensburg</w:t>
            </w:r>
          </w:p>
          <w:p w14:paraId="3BBF03C5" w14:textId="6A656041" w:rsidR="00C96B77" w:rsidRPr="001E7476"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des Klosters Weingarten</w:t>
            </w:r>
            <w:r>
              <w:rPr>
                <w:szCs w:val="18"/>
              </w:rPr>
              <w:t xml:space="preserve"> </w:t>
            </w:r>
            <w:r>
              <w:rPr>
                <w:b/>
                <w:szCs w:val="18"/>
              </w:rPr>
              <w:t xml:space="preserve">$h </w:t>
            </w:r>
            <w:r w:rsidRPr="001E7476">
              <w:rPr>
                <w:szCs w:val="18"/>
              </w:rPr>
              <w:t>Weingarten, Landkreis Ravensburg</w:t>
            </w:r>
          </w:p>
          <w:p w14:paraId="2A0080D2" w14:textId="0A573D42" w:rsidR="00C96B77" w:rsidRPr="001E7476"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Kloster Weingarten</w:t>
            </w:r>
            <w:r>
              <w:rPr>
                <w:szCs w:val="18"/>
              </w:rPr>
              <w:t xml:space="preserve"> </w:t>
            </w:r>
            <w:r>
              <w:rPr>
                <w:b/>
                <w:szCs w:val="18"/>
              </w:rPr>
              <w:t xml:space="preserve">$h </w:t>
            </w:r>
            <w:r w:rsidRPr="001E7476">
              <w:rPr>
                <w:szCs w:val="18"/>
              </w:rPr>
              <w:t>Weingarten, Landkreis Ravensburg</w:t>
            </w:r>
          </w:p>
          <w:p w14:paraId="705AD379" w14:textId="51FBB262" w:rsidR="00C96B77" w:rsidRPr="001E7476"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Benediktinerabtei Weingarten</w:t>
            </w:r>
            <w:r>
              <w:rPr>
                <w:szCs w:val="18"/>
              </w:rPr>
              <w:t xml:space="preserve"> </w:t>
            </w:r>
            <w:r>
              <w:rPr>
                <w:b/>
                <w:szCs w:val="18"/>
              </w:rPr>
              <w:t xml:space="preserve">$h </w:t>
            </w:r>
            <w:r w:rsidRPr="001E7476">
              <w:rPr>
                <w:szCs w:val="18"/>
              </w:rPr>
              <w:t>Weingarten, Landkreis Ravensburg</w:t>
            </w:r>
          </w:p>
          <w:p w14:paraId="014CEB2F" w14:textId="2DB1D0BF" w:rsidR="00C96B77" w:rsidRPr="00C96B77" w:rsidRDefault="00C96B77"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Abtei Weingarten</w:t>
            </w:r>
            <w:r>
              <w:rPr>
                <w:szCs w:val="18"/>
              </w:rPr>
              <w:t xml:space="preserve"> </w:t>
            </w:r>
            <w:r>
              <w:rPr>
                <w:b/>
                <w:szCs w:val="18"/>
              </w:rPr>
              <w:t xml:space="preserve">$h </w:t>
            </w:r>
            <w:r w:rsidRPr="001E7476">
              <w:rPr>
                <w:szCs w:val="18"/>
              </w:rPr>
              <w:t>Weingarten, Landkreis Ravensburg</w:t>
            </w:r>
          </w:p>
        </w:tc>
      </w:tr>
    </w:tbl>
    <w:p w14:paraId="0342FD74" w14:textId="5A7DB13D" w:rsidR="00384AEE" w:rsidRDefault="00384AEE" w:rsidP="001B79AC">
      <w:pPr>
        <w:jc w:val="right"/>
      </w:pPr>
    </w:p>
    <w:p w14:paraId="2305587D" w14:textId="77777777" w:rsidR="00384AEE" w:rsidRDefault="00384AEE">
      <w:r>
        <w:br w:type="page"/>
      </w:r>
    </w:p>
    <w:p w14:paraId="6F9C4E88" w14:textId="77777777" w:rsidR="001B79AC" w:rsidRPr="00C96B77" w:rsidRDefault="001B79AC" w:rsidP="001B79AC">
      <w:pPr>
        <w:jc w:val="right"/>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1B79AC" w:rsidRPr="00CF5DD2" w14:paraId="3124E102" w14:textId="77777777" w:rsidTr="00506E1F">
        <w:tc>
          <w:tcPr>
            <w:tcW w:w="9104" w:type="dxa"/>
            <w:shd w:val="clear" w:color="auto" w:fill="D3E9D3"/>
          </w:tcPr>
          <w:p w14:paraId="3C01EE6F" w14:textId="77777777" w:rsidR="001B79AC" w:rsidRPr="00CF5DD2" w:rsidRDefault="001B79AC" w:rsidP="00506E1F">
            <w:pPr>
              <w:spacing w:line="260" w:lineRule="exact"/>
              <w:rPr>
                <w:szCs w:val="18"/>
              </w:rPr>
            </w:pPr>
            <w:proofErr w:type="spellStart"/>
            <w:r w:rsidRPr="00CF5DD2">
              <w:rPr>
                <w:szCs w:val="18"/>
              </w:rPr>
              <w:t>Aleph</w:t>
            </w:r>
            <w:proofErr w:type="spellEnd"/>
            <w:r w:rsidRPr="00CF5DD2">
              <w:rPr>
                <w:szCs w:val="18"/>
              </w:rPr>
              <w:t xml:space="preserve"> IDS</w:t>
            </w:r>
          </w:p>
        </w:tc>
      </w:tr>
      <w:tr w:rsidR="001B79AC" w:rsidRPr="00CF5DD2" w14:paraId="106B7130" w14:textId="77777777" w:rsidTr="00506E1F">
        <w:tc>
          <w:tcPr>
            <w:tcW w:w="9104" w:type="dxa"/>
            <w:shd w:val="clear" w:color="auto" w:fill="D3E9D3"/>
          </w:tcPr>
          <w:p w14:paraId="749FEA6A" w14:textId="77777777" w:rsidR="00506E1F" w:rsidRPr="00D00D51" w:rsidRDefault="00506E1F" w:rsidP="00506E1F">
            <w:pPr>
              <w:spacing w:line="260" w:lineRule="exact"/>
              <w:ind w:left="459" w:hanging="459"/>
              <w:rPr>
                <w:szCs w:val="18"/>
              </w:rPr>
            </w:pPr>
            <w:r w:rsidRPr="00D00D51">
              <w:rPr>
                <w:b/>
                <w:szCs w:val="18"/>
              </w:rPr>
              <w:t>151</w:t>
            </w:r>
            <w:r w:rsidRPr="00D00D51">
              <w:rPr>
                <w:szCs w:val="18"/>
              </w:rPr>
              <w:t xml:space="preserve"> </w:t>
            </w:r>
            <w:r w:rsidRPr="001C2C48">
              <w:rPr>
                <w:b/>
                <w:szCs w:val="18"/>
              </w:rPr>
              <w:t>$g</w:t>
            </w:r>
            <w:r w:rsidRPr="00A461DB">
              <w:rPr>
                <w:szCs w:val="18"/>
              </w:rPr>
              <w:t xml:space="preserve"> </w:t>
            </w:r>
            <w:r w:rsidRPr="00D00D51">
              <w:rPr>
                <w:szCs w:val="18"/>
              </w:rPr>
              <w:t>Bikini-Haus</w:t>
            </w:r>
            <w:r>
              <w:rPr>
                <w:szCs w:val="18"/>
              </w:rPr>
              <w:t xml:space="preserve"> </w:t>
            </w:r>
            <w:r w:rsidRPr="001C2C48">
              <w:rPr>
                <w:b/>
                <w:szCs w:val="18"/>
              </w:rPr>
              <w:t>$</w:t>
            </w:r>
            <w:r>
              <w:rPr>
                <w:b/>
                <w:szCs w:val="18"/>
              </w:rPr>
              <w:t>g</w:t>
            </w:r>
            <w:r w:rsidRPr="00A461DB">
              <w:rPr>
                <w:szCs w:val="18"/>
              </w:rPr>
              <w:t xml:space="preserve"> </w:t>
            </w:r>
            <w:r w:rsidRPr="00D00D51">
              <w:rPr>
                <w:szCs w:val="18"/>
              </w:rPr>
              <w:t>Berlin</w:t>
            </w:r>
          </w:p>
          <w:p w14:paraId="35F0D62D" w14:textId="77777777" w:rsidR="00506E1F" w:rsidRPr="006312F0" w:rsidRDefault="00506E1F" w:rsidP="00506E1F">
            <w:pPr>
              <w:spacing w:line="260" w:lineRule="exact"/>
              <w:ind w:left="459" w:hanging="459"/>
              <w:rPr>
                <w:szCs w:val="18"/>
              </w:rPr>
            </w:pPr>
            <w:r w:rsidRPr="006312F0">
              <w:rPr>
                <w:b/>
                <w:szCs w:val="18"/>
              </w:rPr>
              <w:t>451</w:t>
            </w:r>
            <w:r w:rsidRPr="006312F0">
              <w:rPr>
                <w:szCs w:val="18"/>
              </w:rPr>
              <w:t xml:space="preserve"> </w:t>
            </w:r>
            <w:r w:rsidRPr="001C2C48">
              <w:rPr>
                <w:b/>
                <w:szCs w:val="18"/>
              </w:rPr>
              <w:t>$g</w:t>
            </w:r>
            <w:r w:rsidRPr="00A461DB">
              <w:rPr>
                <w:szCs w:val="18"/>
              </w:rPr>
              <w:t xml:space="preserve"> </w:t>
            </w:r>
            <w:r w:rsidRPr="006312F0">
              <w:rPr>
                <w:szCs w:val="18"/>
              </w:rPr>
              <w:t>Bikinihaus</w:t>
            </w:r>
            <w:r>
              <w:rPr>
                <w:szCs w:val="18"/>
              </w:rPr>
              <w:t xml:space="preserve"> </w:t>
            </w:r>
            <w:r w:rsidRPr="001C2C48">
              <w:rPr>
                <w:b/>
                <w:szCs w:val="18"/>
              </w:rPr>
              <w:t>$</w:t>
            </w:r>
            <w:r>
              <w:rPr>
                <w:b/>
                <w:szCs w:val="18"/>
              </w:rPr>
              <w:t>g</w:t>
            </w:r>
            <w:r w:rsidRPr="00A461DB">
              <w:rPr>
                <w:szCs w:val="18"/>
              </w:rPr>
              <w:t xml:space="preserve"> </w:t>
            </w:r>
            <w:r w:rsidRPr="006312F0">
              <w:rPr>
                <w:szCs w:val="18"/>
              </w:rPr>
              <w:t>Berlin</w:t>
            </w:r>
          </w:p>
          <w:p w14:paraId="735544F3" w14:textId="77777777" w:rsidR="00506E1F" w:rsidRPr="00BA731E" w:rsidRDefault="00506E1F" w:rsidP="00506E1F">
            <w:pPr>
              <w:spacing w:line="260" w:lineRule="exact"/>
              <w:ind w:left="459" w:hanging="459"/>
              <w:rPr>
                <w:b/>
                <w:szCs w:val="18"/>
              </w:rPr>
            </w:pPr>
            <w:r w:rsidRPr="00BA731E">
              <w:rPr>
                <w:b/>
                <w:szCs w:val="18"/>
              </w:rPr>
              <w:t>451</w:t>
            </w:r>
            <w:r w:rsidRPr="001C15AB">
              <w:rPr>
                <w:szCs w:val="18"/>
              </w:rPr>
              <w:t xml:space="preserve"> </w:t>
            </w:r>
            <w:r w:rsidRPr="001C2C48">
              <w:rPr>
                <w:b/>
                <w:szCs w:val="18"/>
              </w:rPr>
              <w:t>$g</w:t>
            </w:r>
            <w:r w:rsidRPr="00A461DB">
              <w:rPr>
                <w:szCs w:val="18"/>
              </w:rPr>
              <w:t xml:space="preserve"> </w:t>
            </w:r>
            <w:r w:rsidRPr="00BA731E">
              <w:rPr>
                <w:szCs w:val="18"/>
              </w:rPr>
              <w:t>Bikini-Haus</w:t>
            </w:r>
            <w:r>
              <w:rPr>
                <w:szCs w:val="18"/>
              </w:rPr>
              <w:t xml:space="preserve"> </w:t>
            </w:r>
            <w:r w:rsidRPr="001C2C48">
              <w:rPr>
                <w:b/>
                <w:szCs w:val="18"/>
              </w:rPr>
              <w:t>$</w:t>
            </w:r>
            <w:r>
              <w:rPr>
                <w:b/>
                <w:szCs w:val="18"/>
              </w:rPr>
              <w:t>g</w:t>
            </w:r>
            <w:r w:rsidRPr="00A461DB">
              <w:rPr>
                <w:szCs w:val="18"/>
              </w:rPr>
              <w:t xml:space="preserve"> </w:t>
            </w:r>
            <w:r w:rsidRPr="00BA731E">
              <w:rPr>
                <w:szCs w:val="18"/>
              </w:rPr>
              <w:t>Berlin-Charlottenburg</w:t>
            </w:r>
          </w:p>
          <w:p w14:paraId="29431EDB" w14:textId="77777777" w:rsidR="00506E1F" w:rsidRPr="00BA731E" w:rsidRDefault="00506E1F" w:rsidP="00506E1F">
            <w:pPr>
              <w:spacing w:line="260" w:lineRule="exact"/>
              <w:ind w:left="459" w:hanging="459"/>
              <w:rPr>
                <w:szCs w:val="18"/>
              </w:rPr>
            </w:pPr>
            <w:r w:rsidRPr="00BA731E">
              <w:rPr>
                <w:b/>
                <w:szCs w:val="18"/>
              </w:rPr>
              <w:t>451</w:t>
            </w:r>
            <w:r w:rsidRPr="001C15AB">
              <w:rPr>
                <w:szCs w:val="18"/>
              </w:rPr>
              <w:t xml:space="preserve"> </w:t>
            </w:r>
            <w:r w:rsidRPr="001C2C48">
              <w:rPr>
                <w:b/>
                <w:szCs w:val="18"/>
              </w:rPr>
              <w:t>$g</w:t>
            </w:r>
            <w:r w:rsidRPr="00A461DB">
              <w:rPr>
                <w:szCs w:val="18"/>
              </w:rPr>
              <w:t xml:space="preserve"> </w:t>
            </w:r>
            <w:r w:rsidRPr="00BA731E">
              <w:rPr>
                <w:szCs w:val="18"/>
              </w:rPr>
              <w:t>Bikinihaus</w:t>
            </w:r>
            <w:r>
              <w:rPr>
                <w:szCs w:val="18"/>
              </w:rPr>
              <w:t xml:space="preserve"> </w:t>
            </w:r>
            <w:r w:rsidRPr="001C2C48">
              <w:rPr>
                <w:b/>
                <w:szCs w:val="18"/>
              </w:rPr>
              <w:t>$</w:t>
            </w:r>
            <w:r>
              <w:rPr>
                <w:b/>
                <w:szCs w:val="18"/>
              </w:rPr>
              <w:t>g</w:t>
            </w:r>
            <w:r w:rsidRPr="00A461DB">
              <w:rPr>
                <w:szCs w:val="18"/>
              </w:rPr>
              <w:t xml:space="preserve"> </w:t>
            </w:r>
            <w:r w:rsidRPr="00BA731E">
              <w:rPr>
                <w:szCs w:val="18"/>
              </w:rPr>
              <w:t>Berlin-Charlottenburg</w:t>
            </w:r>
          </w:p>
          <w:p w14:paraId="0F0385B6" w14:textId="77777777" w:rsidR="00506E1F" w:rsidRDefault="00506E1F" w:rsidP="00506E1F">
            <w:pPr>
              <w:spacing w:line="260" w:lineRule="exact"/>
              <w:rPr>
                <w:szCs w:val="18"/>
              </w:rPr>
            </w:pPr>
          </w:p>
          <w:p w14:paraId="152D5BE8" w14:textId="77777777" w:rsidR="00506E1F" w:rsidRPr="007F7C68" w:rsidRDefault="00506E1F" w:rsidP="00506E1F">
            <w:pPr>
              <w:spacing w:line="260" w:lineRule="exact"/>
              <w:ind w:left="459" w:hanging="459"/>
              <w:rPr>
                <w:szCs w:val="18"/>
              </w:rPr>
            </w:pPr>
            <w:r w:rsidRPr="00512C30">
              <w:rPr>
                <w:b/>
                <w:szCs w:val="18"/>
              </w:rPr>
              <w:t>151</w:t>
            </w:r>
            <w:r w:rsidRPr="007F7C68">
              <w:rPr>
                <w:szCs w:val="18"/>
              </w:rPr>
              <w:t xml:space="preserve"> </w:t>
            </w:r>
            <w:r w:rsidRPr="001C2C48">
              <w:rPr>
                <w:b/>
                <w:szCs w:val="18"/>
              </w:rPr>
              <w:t>$g</w:t>
            </w:r>
            <w:r w:rsidRPr="00A461DB">
              <w:rPr>
                <w:szCs w:val="18"/>
              </w:rPr>
              <w:t xml:space="preserve"> </w:t>
            </w:r>
            <w:r w:rsidRPr="007F7C68">
              <w:rPr>
                <w:szCs w:val="18"/>
              </w:rPr>
              <w:t>Musiktheater Linz</w:t>
            </w:r>
            <w:r>
              <w:rPr>
                <w:szCs w:val="18"/>
              </w:rPr>
              <w:t xml:space="preserve"> </w:t>
            </w:r>
            <w:r w:rsidRPr="001C2C48">
              <w:rPr>
                <w:b/>
                <w:szCs w:val="18"/>
              </w:rPr>
              <w:t>$</w:t>
            </w:r>
            <w:r>
              <w:rPr>
                <w:b/>
                <w:szCs w:val="18"/>
              </w:rPr>
              <w:t>g</w:t>
            </w:r>
            <w:r w:rsidRPr="00A461DB">
              <w:rPr>
                <w:szCs w:val="18"/>
              </w:rPr>
              <w:t xml:space="preserve"> </w:t>
            </w:r>
            <w:r w:rsidRPr="007F7C68">
              <w:rPr>
                <w:szCs w:val="18"/>
              </w:rPr>
              <w:t>Linz</w:t>
            </w:r>
          </w:p>
          <w:p w14:paraId="082B7D05" w14:textId="77777777" w:rsidR="00506E1F" w:rsidRPr="007F7C68" w:rsidRDefault="00506E1F"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Linzer Musiktheater</w:t>
            </w:r>
            <w:r>
              <w:rPr>
                <w:szCs w:val="18"/>
              </w:rPr>
              <w:t xml:space="preserve"> </w:t>
            </w:r>
            <w:r w:rsidRPr="001C2C48">
              <w:rPr>
                <w:b/>
                <w:szCs w:val="18"/>
              </w:rPr>
              <w:t>$</w:t>
            </w:r>
            <w:r>
              <w:rPr>
                <w:b/>
                <w:szCs w:val="18"/>
              </w:rPr>
              <w:t>g</w:t>
            </w:r>
            <w:r w:rsidRPr="00A461DB">
              <w:rPr>
                <w:szCs w:val="18"/>
              </w:rPr>
              <w:t xml:space="preserve"> </w:t>
            </w:r>
            <w:r w:rsidRPr="007F7C68">
              <w:rPr>
                <w:szCs w:val="18"/>
              </w:rPr>
              <w:t>Linz</w:t>
            </w:r>
          </w:p>
          <w:p w14:paraId="0767E2F7" w14:textId="77777777" w:rsidR="00506E1F" w:rsidRPr="007F7C68" w:rsidRDefault="00506E1F"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Musiktheater am Volksgarten</w:t>
            </w:r>
            <w:r>
              <w:rPr>
                <w:szCs w:val="18"/>
              </w:rPr>
              <w:t xml:space="preserve"> </w:t>
            </w:r>
            <w:r w:rsidRPr="001C2C48">
              <w:rPr>
                <w:b/>
                <w:szCs w:val="18"/>
              </w:rPr>
              <w:t>$</w:t>
            </w:r>
            <w:r>
              <w:rPr>
                <w:b/>
                <w:szCs w:val="18"/>
              </w:rPr>
              <w:t>g</w:t>
            </w:r>
            <w:r w:rsidRPr="00A461DB">
              <w:rPr>
                <w:szCs w:val="18"/>
              </w:rPr>
              <w:t xml:space="preserve"> </w:t>
            </w:r>
            <w:r w:rsidRPr="007F7C68">
              <w:rPr>
                <w:szCs w:val="18"/>
              </w:rPr>
              <w:t>Linz</w:t>
            </w:r>
          </w:p>
          <w:p w14:paraId="377ACF69" w14:textId="77777777" w:rsidR="00506E1F" w:rsidRPr="007F7C68" w:rsidRDefault="00506E1F"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Gebäude des Musiktheaters Linz</w:t>
            </w:r>
            <w:r>
              <w:rPr>
                <w:szCs w:val="18"/>
              </w:rPr>
              <w:t xml:space="preserve"> </w:t>
            </w:r>
            <w:r w:rsidRPr="001C2C48">
              <w:rPr>
                <w:b/>
                <w:szCs w:val="18"/>
              </w:rPr>
              <w:t>$</w:t>
            </w:r>
            <w:r>
              <w:rPr>
                <w:b/>
                <w:szCs w:val="18"/>
              </w:rPr>
              <w:t>g</w:t>
            </w:r>
            <w:r w:rsidRPr="00A461DB">
              <w:rPr>
                <w:szCs w:val="18"/>
              </w:rPr>
              <w:t xml:space="preserve"> </w:t>
            </w:r>
            <w:r w:rsidRPr="007F7C68">
              <w:rPr>
                <w:szCs w:val="18"/>
              </w:rPr>
              <w:t>Linz</w:t>
            </w:r>
          </w:p>
          <w:p w14:paraId="7D73B307" w14:textId="77777777" w:rsidR="00506E1F" w:rsidRPr="007F7C68" w:rsidRDefault="00506E1F" w:rsidP="00506E1F">
            <w:pPr>
              <w:spacing w:line="260" w:lineRule="exact"/>
              <w:ind w:left="459" w:hanging="459"/>
              <w:rPr>
                <w:szCs w:val="18"/>
              </w:rPr>
            </w:pPr>
            <w:r w:rsidRPr="00512C30">
              <w:rPr>
                <w:b/>
                <w:szCs w:val="18"/>
              </w:rPr>
              <w:t>451</w:t>
            </w:r>
            <w:r w:rsidRPr="007F7C68">
              <w:rPr>
                <w:szCs w:val="18"/>
              </w:rPr>
              <w:t xml:space="preserve"> </w:t>
            </w:r>
            <w:r w:rsidRPr="001C2C48">
              <w:rPr>
                <w:b/>
                <w:szCs w:val="18"/>
              </w:rPr>
              <w:t>$g</w:t>
            </w:r>
            <w:r w:rsidRPr="00A461DB">
              <w:rPr>
                <w:szCs w:val="18"/>
              </w:rPr>
              <w:t xml:space="preserve"> </w:t>
            </w:r>
            <w:r w:rsidRPr="007F7C68">
              <w:rPr>
                <w:szCs w:val="18"/>
              </w:rPr>
              <w:t>Opernhaus Mu</w:t>
            </w:r>
            <w:r>
              <w:rPr>
                <w:szCs w:val="18"/>
              </w:rPr>
              <w:t xml:space="preserve">siktheater am Volksgarten </w:t>
            </w:r>
            <w:r w:rsidRPr="001C2C48">
              <w:rPr>
                <w:b/>
                <w:szCs w:val="18"/>
              </w:rPr>
              <w:t>$</w:t>
            </w:r>
            <w:r>
              <w:rPr>
                <w:b/>
                <w:szCs w:val="18"/>
              </w:rPr>
              <w:t>g</w:t>
            </w:r>
            <w:r w:rsidRPr="00A461DB">
              <w:rPr>
                <w:szCs w:val="18"/>
              </w:rPr>
              <w:t xml:space="preserve"> </w:t>
            </w:r>
            <w:r>
              <w:rPr>
                <w:szCs w:val="18"/>
              </w:rPr>
              <w:t>Linz</w:t>
            </w:r>
          </w:p>
          <w:p w14:paraId="5AA8031C" w14:textId="77777777" w:rsidR="00506E1F" w:rsidRDefault="00506E1F" w:rsidP="00506E1F">
            <w:pPr>
              <w:spacing w:line="260" w:lineRule="exact"/>
              <w:rPr>
                <w:szCs w:val="18"/>
              </w:rPr>
            </w:pPr>
          </w:p>
          <w:p w14:paraId="7A8C34D7" w14:textId="77777777" w:rsidR="00506E1F" w:rsidRPr="006312F0" w:rsidRDefault="00506E1F" w:rsidP="00506E1F">
            <w:pPr>
              <w:spacing w:line="260" w:lineRule="exact"/>
              <w:ind w:left="459" w:hanging="459"/>
              <w:rPr>
                <w:szCs w:val="18"/>
                <w:lang w:val="en-US"/>
              </w:rPr>
            </w:pPr>
            <w:r w:rsidRPr="00333851">
              <w:rPr>
                <w:b/>
                <w:szCs w:val="18"/>
                <w:lang w:val="en-US"/>
              </w:rPr>
              <w:t>151</w:t>
            </w:r>
            <w:r w:rsidRPr="006312F0">
              <w:rPr>
                <w:szCs w:val="18"/>
                <w:lang w:val="en-US"/>
              </w:rPr>
              <w:t xml:space="preserve"> </w:t>
            </w:r>
            <w:r w:rsidRPr="00381D02">
              <w:rPr>
                <w:b/>
                <w:szCs w:val="18"/>
                <w:lang w:val="en-US"/>
              </w:rPr>
              <w:t>$g</w:t>
            </w:r>
            <w:r w:rsidRPr="00381D02">
              <w:rPr>
                <w:szCs w:val="18"/>
                <w:lang w:val="en-US"/>
              </w:rPr>
              <w:t xml:space="preserve"> </w:t>
            </w:r>
            <w:r w:rsidRPr="006312F0">
              <w:rPr>
                <w:szCs w:val="18"/>
                <w:lang w:val="en-US"/>
              </w:rPr>
              <w:t>Houses of Parliament</w:t>
            </w:r>
            <w:r>
              <w:rPr>
                <w:szCs w:val="18"/>
                <w:lang w:val="en-US"/>
              </w:rPr>
              <w:t xml:space="preserve"> </w:t>
            </w:r>
            <w:r w:rsidRPr="001C2C48">
              <w:rPr>
                <w:b/>
                <w:szCs w:val="18"/>
                <w:lang w:val="en-US"/>
              </w:rPr>
              <w:t>$</w:t>
            </w:r>
            <w:r>
              <w:rPr>
                <w:b/>
                <w:szCs w:val="18"/>
                <w:lang w:val="en-US"/>
              </w:rPr>
              <w:t>g</w:t>
            </w:r>
            <w:r w:rsidRPr="00A461DB">
              <w:rPr>
                <w:szCs w:val="18"/>
                <w:lang w:val="en-US"/>
              </w:rPr>
              <w:t xml:space="preserve"> </w:t>
            </w:r>
            <w:r w:rsidRPr="006312F0">
              <w:rPr>
                <w:szCs w:val="18"/>
                <w:lang w:val="en-US"/>
              </w:rPr>
              <w:t>London</w:t>
            </w:r>
            <w:r>
              <w:rPr>
                <w:szCs w:val="18"/>
                <w:lang w:val="en-US"/>
              </w:rPr>
              <w:t xml:space="preserve"> </w:t>
            </w:r>
            <w:r w:rsidRPr="001C2C48">
              <w:rPr>
                <w:b/>
                <w:szCs w:val="18"/>
                <w:lang w:val="en-US"/>
              </w:rPr>
              <w:t>$x</w:t>
            </w:r>
            <w:r w:rsidRPr="00A461DB">
              <w:rPr>
                <w:szCs w:val="18"/>
                <w:lang w:val="en-US"/>
              </w:rPr>
              <w:t xml:space="preserve"> </w:t>
            </w:r>
            <w:r w:rsidRPr="006312F0">
              <w:rPr>
                <w:szCs w:val="18"/>
                <w:lang w:val="en-US"/>
              </w:rPr>
              <w:t>Elizabeth Tower</w:t>
            </w:r>
          </w:p>
          <w:p w14:paraId="6FD41CFB" w14:textId="77777777" w:rsidR="00506E1F" w:rsidRPr="006312F0" w:rsidRDefault="00506E1F" w:rsidP="00506E1F">
            <w:pPr>
              <w:spacing w:line="260" w:lineRule="exact"/>
              <w:ind w:left="459" w:hanging="459"/>
              <w:rPr>
                <w:szCs w:val="18"/>
                <w:lang w:val="en-US"/>
              </w:rPr>
            </w:pPr>
            <w:r w:rsidRPr="00333851">
              <w:rPr>
                <w:b/>
                <w:szCs w:val="18"/>
                <w:lang w:val="en-US"/>
              </w:rPr>
              <w:t>451</w:t>
            </w:r>
            <w:r w:rsidRPr="006312F0">
              <w:rPr>
                <w:szCs w:val="18"/>
                <w:lang w:val="en-US"/>
              </w:rPr>
              <w:t xml:space="preserve"> </w:t>
            </w:r>
            <w:r w:rsidRPr="00381D02">
              <w:rPr>
                <w:b/>
                <w:szCs w:val="18"/>
                <w:lang w:val="en-US"/>
              </w:rPr>
              <w:t>$g</w:t>
            </w:r>
            <w:r w:rsidRPr="00381D02">
              <w:rPr>
                <w:szCs w:val="18"/>
                <w:lang w:val="en-US"/>
              </w:rPr>
              <w:t xml:space="preserve"> </w:t>
            </w:r>
            <w:r w:rsidRPr="006312F0">
              <w:rPr>
                <w:szCs w:val="18"/>
                <w:lang w:val="en-US"/>
              </w:rPr>
              <w:t>Big Ben</w:t>
            </w:r>
            <w:r>
              <w:rPr>
                <w:szCs w:val="18"/>
                <w:lang w:val="en-US"/>
              </w:rPr>
              <w:t xml:space="preserve"> </w:t>
            </w:r>
            <w:r w:rsidRPr="000336E6">
              <w:rPr>
                <w:b/>
                <w:szCs w:val="18"/>
                <w:lang w:val="en-US"/>
              </w:rPr>
              <w:t>$</w:t>
            </w:r>
            <w:r>
              <w:rPr>
                <w:b/>
                <w:szCs w:val="18"/>
                <w:lang w:val="en-US"/>
              </w:rPr>
              <w:t>g</w:t>
            </w:r>
            <w:r w:rsidRPr="000336E6">
              <w:rPr>
                <w:szCs w:val="18"/>
                <w:lang w:val="en-US"/>
              </w:rPr>
              <w:t xml:space="preserve"> </w:t>
            </w:r>
            <w:proofErr w:type="spellStart"/>
            <w:proofErr w:type="gramStart"/>
            <w:r w:rsidRPr="000336E6">
              <w:rPr>
                <w:szCs w:val="18"/>
                <w:lang w:val="en-US"/>
              </w:rPr>
              <w:t>Turm</w:t>
            </w:r>
            <w:proofErr w:type="spellEnd"/>
            <w:r w:rsidRPr="000336E6">
              <w:rPr>
                <w:szCs w:val="18"/>
                <w:lang w:val="en-US"/>
              </w:rPr>
              <w:t xml:space="preserve"> </w:t>
            </w:r>
            <w:r>
              <w:rPr>
                <w:szCs w:val="18"/>
                <w:lang w:val="en-US"/>
              </w:rPr>
              <w:t>:</w:t>
            </w:r>
            <w:proofErr w:type="gramEnd"/>
            <w:r w:rsidRPr="000336E6">
              <w:rPr>
                <w:szCs w:val="18"/>
                <w:lang w:val="en-US"/>
              </w:rPr>
              <w:t xml:space="preserve"> London</w:t>
            </w:r>
          </w:p>
          <w:p w14:paraId="3768B335" w14:textId="77777777" w:rsidR="00506E1F" w:rsidRPr="004E5EA2" w:rsidRDefault="00506E1F" w:rsidP="00506E1F">
            <w:pPr>
              <w:spacing w:line="260" w:lineRule="exact"/>
              <w:ind w:left="459" w:hanging="459"/>
              <w:rPr>
                <w:szCs w:val="18"/>
              </w:rPr>
            </w:pPr>
            <w:r w:rsidRPr="004E5EA2">
              <w:rPr>
                <w:b/>
                <w:szCs w:val="18"/>
              </w:rPr>
              <w:t>451</w:t>
            </w:r>
            <w:r w:rsidRPr="004E5EA2">
              <w:rPr>
                <w:szCs w:val="18"/>
              </w:rPr>
              <w:t xml:space="preserve"> </w:t>
            </w:r>
            <w:r w:rsidRPr="004E5EA2">
              <w:rPr>
                <w:b/>
                <w:szCs w:val="18"/>
              </w:rPr>
              <w:t>$g</w:t>
            </w:r>
            <w:r w:rsidRPr="004E5EA2">
              <w:rPr>
                <w:szCs w:val="18"/>
              </w:rPr>
              <w:t xml:space="preserve"> Elizabeth Tower </w:t>
            </w:r>
            <w:r w:rsidRPr="004E5EA2">
              <w:rPr>
                <w:b/>
                <w:szCs w:val="18"/>
              </w:rPr>
              <w:t>$</w:t>
            </w:r>
            <w:r>
              <w:rPr>
                <w:b/>
                <w:szCs w:val="18"/>
              </w:rPr>
              <w:t>g</w:t>
            </w:r>
            <w:r w:rsidRPr="004E5EA2">
              <w:rPr>
                <w:szCs w:val="18"/>
              </w:rPr>
              <w:t xml:space="preserve"> London</w:t>
            </w:r>
          </w:p>
          <w:p w14:paraId="46AFD2FE" w14:textId="77777777" w:rsidR="00506E1F" w:rsidRPr="004E5EA2" w:rsidRDefault="00506E1F" w:rsidP="00506E1F">
            <w:pPr>
              <w:spacing w:line="260" w:lineRule="exact"/>
              <w:ind w:left="459" w:hanging="459"/>
              <w:rPr>
                <w:szCs w:val="18"/>
              </w:rPr>
            </w:pPr>
          </w:p>
          <w:p w14:paraId="623E32D6" w14:textId="77777777" w:rsidR="00506E1F" w:rsidRPr="00184E4E" w:rsidRDefault="00506E1F" w:rsidP="00506E1F">
            <w:pPr>
              <w:spacing w:line="260" w:lineRule="exact"/>
              <w:ind w:left="459" w:hanging="459"/>
              <w:rPr>
                <w:szCs w:val="18"/>
              </w:rPr>
            </w:pPr>
            <w:r w:rsidRPr="001E7476">
              <w:rPr>
                <w:b/>
                <w:szCs w:val="18"/>
              </w:rPr>
              <w:t>151</w:t>
            </w:r>
            <w:r w:rsidRPr="001E7476">
              <w:rPr>
                <w:szCs w:val="18"/>
              </w:rPr>
              <w:t xml:space="preserve"> </w:t>
            </w:r>
            <w:r w:rsidRPr="00C96B77">
              <w:rPr>
                <w:b/>
                <w:szCs w:val="18"/>
              </w:rPr>
              <w:t>$g</w:t>
            </w:r>
            <w:r w:rsidRPr="00184E4E">
              <w:rPr>
                <w:szCs w:val="18"/>
              </w:rPr>
              <w:t xml:space="preserve"> Klosteranlage des Benediktinerklosters Weingarten</w:t>
            </w:r>
            <w:r>
              <w:rPr>
                <w:szCs w:val="18"/>
              </w:rPr>
              <w:t xml:space="preserve"> </w:t>
            </w:r>
            <w:r>
              <w:rPr>
                <w:b/>
                <w:szCs w:val="18"/>
              </w:rPr>
              <w:t xml:space="preserve">$g </w:t>
            </w:r>
            <w:r w:rsidRPr="00184E4E">
              <w:rPr>
                <w:szCs w:val="18"/>
              </w:rPr>
              <w:t>Weingarten, Landkreis Ravensburg</w:t>
            </w:r>
          </w:p>
          <w:p w14:paraId="07313069" w14:textId="77777777" w:rsidR="00506E1F" w:rsidRDefault="00506E1F" w:rsidP="00506E1F">
            <w:pPr>
              <w:spacing w:line="260" w:lineRule="exact"/>
              <w:ind w:left="459" w:hanging="459"/>
              <w:rPr>
                <w:szCs w:val="18"/>
              </w:rPr>
            </w:pPr>
            <w:r w:rsidRPr="001E7476">
              <w:rPr>
                <w:b/>
                <w:szCs w:val="18"/>
              </w:rPr>
              <w:t>451</w:t>
            </w:r>
            <w:r>
              <w:rPr>
                <w:szCs w:val="18"/>
              </w:rPr>
              <w:t xml:space="preserve"> </w:t>
            </w:r>
            <w:r w:rsidRPr="00C96B77">
              <w:rPr>
                <w:b/>
                <w:szCs w:val="18"/>
              </w:rPr>
              <w:t>$g</w:t>
            </w:r>
            <w:r>
              <w:rPr>
                <w:szCs w:val="18"/>
              </w:rPr>
              <w:t xml:space="preserve"> Klosteranlage des ehemaligen Klosters Weingarten </w:t>
            </w:r>
            <w:r>
              <w:rPr>
                <w:b/>
                <w:szCs w:val="18"/>
              </w:rPr>
              <w:t xml:space="preserve">$g </w:t>
            </w:r>
            <w:r>
              <w:rPr>
                <w:szCs w:val="18"/>
              </w:rPr>
              <w:t>Weingarten, Landkreis Ravensburg</w:t>
            </w:r>
          </w:p>
          <w:p w14:paraId="051AD882" w14:textId="77777777" w:rsidR="00506E1F" w:rsidRPr="001E7476"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Benediktinerkloster Weingarten</w:t>
            </w:r>
            <w:r>
              <w:rPr>
                <w:szCs w:val="18"/>
              </w:rPr>
              <w:t xml:space="preserve"> </w:t>
            </w:r>
            <w:r>
              <w:rPr>
                <w:b/>
                <w:szCs w:val="18"/>
              </w:rPr>
              <w:t xml:space="preserve">$g </w:t>
            </w:r>
            <w:r w:rsidRPr="001E7476">
              <w:rPr>
                <w:szCs w:val="18"/>
              </w:rPr>
              <w:t>Weingarten, Landkreis Ravensburg</w:t>
            </w:r>
          </w:p>
          <w:p w14:paraId="5929AC99" w14:textId="77777777" w:rsidR="00506E1F"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Klostergebäude des Benediktinerklosters</w:t>
            </w:r>
            <w:r>
              <w:rPr>
                <w:szCs w:val="18"/>
              </w:rPr>
              <w:t xml:space="preserve"> </w:t>
            </w:r>
            <w:r>
              <w:rPr>
                <w:b/>
                <w:szCs w:val="18"/>
              </w:rPr>
              <w:t xml:space="preserve">$g </w:t>
            </w:r>
            <w:r w:rsidRPr="001E7476">
              <w:rPr>
                <w:szCs w:val="18"/>
              </w:rPr>
              <w:t>Weingarten, Landkreis Ravensburg</w:t>
            </w:r>
          </w:p>
          <w:p w14:paraId="467134F9" w14:textId="29EBE129" w:rsidR="00506E1F" w:rsidRPr="001E7476"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des Klosters Weingarten</w:t>
            </w:r>
            <w:r>
              <w:rPr>
                <w:szCs w:val="18"/>
              </w:rPr>
              <w:t xml:space="preserve"> </w:t>
            </w:r>
            <w:r>
              <w:rPr>
                <w:b/>
                <w:szCs w:val="18"/>
              </w:rPr>
              <w:t xml:space="preserve">$g </w:t>
            </w:r>
            <w:r w:rsidRPr="001E7476">
              <w:rPr>
                <w:szCs w:val="18"/>
              </w:rPr>
              <w:t>Weingarten, Landkreis Ravensburg</w:t>
            </w:r>
          </w:p>
          <w:p w14:paraId="000A186A" w14:textId="77777777" w:rsidR="00506E1F" w:rsidRPr="001E7476"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Kloster Weingarten</w:t>
            </w:r>
            <w:r>
              <w:rPr>
                <w:szCs w:val="18"/>
              </w:rPr>
              <w:t xml:space="preserve"> </w:t>
            </w:r>
            <w:r>
              <w:rPr>
                <w:b/>
                <w:szCs w:val="18"/>
              </w:rPr>
              <w:t xml:space="preserve">$g </w:t>
            </w:r>
            <w:r w:rsidRPr="001E7476">
              <w:rPr>
                <w:szCs w:val="18"/>
              </w:rPr>
              <w:t>Weingarten, Landkreis Ravensburg</w:t>
            </w:r>
          </w:p>
          <w:p w14:paraId="1E5759D3" w14:textId="77777777" w:rsidR="00506E1F" w:rsidRPr="001E7476"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Benediktinerabtei Weingarten</w:t>
            </w:r>
            <w:r>
              <w:rPr>
                <w:szCs w:val="18"/>
              </w:rPr>
              <w:t xml:space="preserve"> </w:t>
            </w:r>
            <w:r>
              <w:rPr>
                <w:b/>
                <w:szCs w:val="18"/>
              </w:rPr>
              <w:t xml:space="preserve">$g </w:t>
            </w:r>
            <w:r w:rsidRPr="001E7476">
              <w:rPr>
                <w:szCs w:val="18"/>
              </w:rPr>
              <w:t>Weingarten, Landkreis Ravensburg</w:t>
            </w:r>
          </w:p>
          <w:p w14:paraId="6ED8DB8C" w14:textId="39BEEBB4" w:rsidR="001B79AC" w:rsidRPr="00CF5DD2" w:rsidRDefault="00506E1F" w:rsidP="00506E1F">
            <w:pPr>
              <w:spacing w:line="260" w:lineRule="exact"/>
              <w:ind w:left="459" w:hanging="459"/>
              <w:rPr>
                <w:szCs w:val="18"/>
              </w:rPr>
            </w:pPr>
            <w:r w:rsidRPr="001E7476">
              <w:rPr>
                <w:b/>
                <w:szCs w:val="18"/>
              </w:rPr>
              <w:t>451</w:t>
            </w:r>
            <w:r w:rsidRPr="001E7476">
              <w:rPr>
                <w:szCs w:val="18"/>
              </w:rPr>
              <w:t xml:space="preserve"> </w:t>
            </w:r>
            <w:r w:rsidRPr="00C96B77">
              <w:rPr>
                <w:b/>
                <w:szCs w:val="18"/>
              </w:rPr>
              <w:t>$g</w:t>
            </w:r>
            <w:r w:rsidRPr="001E7476">
              <w:rPr>
                <w:szCs w:val="18"/>
              </w:rPr>
              <w:t xml:space="preserve"> Klosteranlage Abtei Weingarten</w:t>
            </w:r>
            <w:r>
              <w:rPr>
                <w:szCs w:val="18"/>
              </w:rPr>
              <w:t xml:space="preserve"> </w:t>
            </w:r>
            <w:r>
              <w:rPr>
                <w:b/>
                <w:szCs w:val="18"/>
              </w:rPr>
              <w:t xml:space="preserve">$g </w:t>
            </w:r>
            <w:r w:rsidRPr="001E7476">
              <w:rPr>
                <w:szCs w:val="18"/>
              </w:rPr>
              <w:t>Weingarten, Landkreis Ravensburg</w:t>
            </w:r>
          </w:p>
        </w:tc>
      </w:tr>
    </w:tbl>
    <w:p w14:paraId="3D88D271" w14:textId="77777777" w:rsidR="00A33C5C" w:rsidRDefault="00A33C5C" w:rsidP="00DC1A1C">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A33C5C" w:rsidRPr="002135C1" w14:paraId="2D051BDC" w14:textId="77777777" w:rsidTr="00A33C5C">
        <w:tc>
          <w:tcPr>
            <w:tcW w:w="9104" w:type="dxa"/>
            <w:shd w:val="clear" w:color="auto" w:fill="FEE6D5" w:themeFill="accent6" w:themeFillTint="33"/>
          </w:tcPr>
          <w:p w14:paraId="2EF2A087" w14:textId="77777777" w:rsidR="00A33C5C" w:rsidRPr="002135C1" w:rsidRDefault="00A33C5C" w:rsidP="00A33C5C">
            <w:pPr>
              <w:spacing w:line="260" w:lineRule="exact"/>
              <w:rPr>
                <w:szCs w:val="18"/>
              </w:rPr>
            </w:pPr>
            <w:r w:rsidRPr="002135C1">
              <w:rPr>
                <w:szCs w:val="18"/>
              </w:rPr>
              <w:t>Al</w:t>
            </w:r>
            <w:r>
              <w:rPr>
                <w:szCs w:val="18"/>
              </w:rPr>
              <w:t>ma</w:t>
            </w:r>
          </w:p>
        </w:tc>
      </w:tr>
      <w:tr w:rsidR="00A33C5C" w:rsidRPr="00C96B77" w14:paraId="49E8FCC2" w14:textId="77777777" w:rsidTr="00A33C5C">
        <w:tc>
          <w:tcPr>
            <w:tcW w:w="9104" w:type="dxa"/>
            <w:shd w:val="clear" w:color="auto" w:fill="FEE6D5" w:themeFill="accent6" w:themeFillTint="33"/>
          </w:tcPr>
          <w:p w14:paraId="380A7EF8" w14:textId="77777777" w:rsidR="00A33C5C" w:rsidRPr="00D00D51" w:rsidRDefault="00A33C5C" w:rsidP="00A33C5C">
            <w:pPr>
              <w:spacing w:line="260" w:lineRule="exact"/>
              <w:ind w:left="459" w:hanging="459"/>
              <w:rPr>
                <w:szCs w:val="18"/>
              </w:rPr>
            </w:pPr>
            <w:r w:rsidRPr="00D00D51">
              <w:rPr>
                <w:b/>
                <w:szCs w:val="18"/>
              </w:rPr>
              <w:t>151</w:t>
            </w:r>
            <w:r w:rsidRPr="00D00D51">
              <w:rPr>
                <w:szCs w:val="18"/>
              </w:rPr>
              <w:t xml:space="preserve"> </w:t>
            </w:r>
            <w:r>
              <w:rPr>
                <w:b/>
                <w:szCs w:val="18"/>
              </w:rPr>
              <w:t>$$a</w:t>
            </w:r>
            <w:r w:rsidRPr="00A461DB">
              <w:rPr>
                <w:szCs w:val="18"/>
              </w:rPr>
              <w:t xml:space="preserve"> </w:t>
            </w:r>
            <w:r w:rsidRPr="00D00D51">
              <w:rPr>
                <w:szCs w:val="18"/>
              </w:rPr>
              <w:t>Bikini-Haus</w:t>
            </w:r>
            <w:r>
              <w:rPr>
                <w:szCs w:val="18"/>
              </w:rPr>
              <w:t xml:space="preserve"> </w:t>
            </w:r>
            <w:r>
              <w:rPr>
                <w:b/>
                <w:szCs w:val="18"/>
              </w:rPr>
              <w:t>$$g</w:t>
            </w:r>
            <w:r w:rsidRPr="00A461DB">
              <w:rPr>
                <w:szCs w:val="18"/>
              </w:rPr>
              <w:t xml:space="preserve"> </w:t>
            </w:r>
            <w:r w:rsidRPr="00D00D51">
              <w:rPr>
                <w:szCs w:val="18"/>
              </w:rPr>
              <w:t>Berlin</w:t>
            </w:r>
          </w:p>
          <w:p w14:paraId="05B5C4D7" w14:textId="77777777" w:rsidR="00A33C5C" w:rsidRPr="006312F0" w:rsidRDefault="00A33C5C" w:rsidP="00A33C5C">
            <w:pPr>
              <w:spacing w:line="260" w:lineRule="exact"/>
              <w:ind w:left="459" w:hanging="459"/>
              <w:rPr>
                <w:szCs w:val="18"/>
              </w:rPr>
            </w:pPr>
            <w:r w:rsidRPr="006312F0">
              <w:rPr>
                <w:b/>
                <w:szCs w:val="18"/>
              </w:rPr>
              <w:t>451</w:t>
            </w:r>
            <w:r w:rsidRPr="006312F0">
              <w:rPr>
                <w:szCs w:val="18"/>
              </w:rPr>
              <w:t xml:space="preserve"> </w:t>
            </w:r>
            <w:r>
              <w:rPr>
                <w:b/>
                <w:szCs w:val="18"/>
              </w:rPr>
              <w:t>$$a</w:t>
            </w:r>
            <w:r w:rsidRPr="00A461DB">
              <w:rPr>
                <w:szCs w:val="18"/>
              </w:rPr>
              <w:t xml:space="preserve"> </w:t>
            </w:r>
            <w:r w:rsidRPr="006312F0">
              <w:rPr>
                <w:szCs w:val="18"/>
              </w:rPr>
              <w:t>Bikinihaus</w:t>
            </w:r>
            <w:r>
              <w:rPr>
                <w:szCs w:val="18"/>
              </w:rPr>
              <w:t xml:space="preserve"> </w:t>
            </w:r>
            <w:r>
              <w:rPr>
                <w:b/>
                <w:szCs w:val="18"/>
              </w:rPr>
              <w:t>$$g</w:t>
            </w:r>
            <w:r w:rsidRPr="00A461DB">
              <w:rPr>
                <w:szCs w:val="18"/>
              </w:rPr>
              <w:t xml:space="preserve"> </w:t>
            </w:r>
            <w:r w:rsidRPr="006312F0">
              <w:rPr>
                <w:szCs w:val="18"/>
              </w:rPr>
              <w:t>Berlin</w:t>
            </w:r>
          </w:p>
          <w:p w14:paraId="294D304B" w14:textId="77777777" w:rsidR="00A33C5C" w:rsidRPr="00BA731E" w:rsidRDefault="00A33C5C" w:rsidP="00A33C5C">
            <w:pPr>
              <w:spacing w:line="260" w:lineRule="exact"/>
              <w:ind w:left="459" w:hanging="459"/>
              <w:rPr>
                <w:b/>
                <w:szCs w:val="18"/>
              </w:rPr>
            </w:pPr>
            <w:r w:rsidRPr="00BA731E">
              <w:rPr>
                <w:b/>
                <w:szCs w:val="18"/>
              </w:rPr>
              <w:t>451</w:t>
            </w:r>
            <w:r w:rsidRPr="001C15AB">
              <w:rPr>
                <w:szCs w:val="18"/>
              </w:rPr>
              <w:t xml:space="preserve"> </w:t>
            </w:r>
            <w:r>
              <w:rPr>
                <w:b/>
                <w:szCs w:val="18"/>
              </w:rPr>
              <w:t>$$a</w:t>
            </w:r>
            <w:r w:rsidRPr="00A461DB">
              <w:rPr>
                <w:szCs w:val="18"/>
              </w:rPr>
              <w:t xml:space="preserve"> </w:t>
            </w:r>
            <w:r w:rsidRPr="00BA731E">
              <w:rPr>
                <w:szCs w:val="18"/>
              </w:rPr>
              <w:t>Bikini-Haus</w:t>
            </w:r>
            <w:r>
              <w:rPr>
                <w:szCs w:val="18"/>
              </w:rPr>
              <w:t xml:space="preserve"> </w:t>
            </w:r>
            <w:r>
              <w:rPr>
                <w:b/>
                <w:szCs w:val="18"/>
              </w:rPr>
              <w:t>$$g</w:t>
            </w:r>
            <w:r w:rsidRPr="00A461DB">
              <w:rPr>
                <w:szCs w:val="18"/>
              </w:rPr>
              <w:t xml:space="preserve"> </w:t>
            </w:r>
            <w:r w:rsidRPr="00BA731E">
              <w:rPr>
                <w:szCs w:val="18"/>
              </w:rPr>
              <w:t>Berlin-Charlottenburg</w:t>
            </w:r>
          </w:p>
          <w:p w14:paraId="11426BF7" w14:textId="77777777" w:rsidR="00A33C5C" w:rsidRPr="00BA731E" w:rsidRDefault="00A33C5C" w:rsidP="00A33C5C">
            <w:pPr>
              <w:spacing w:line="260" w:lineRule="exact"/>
              <w:ind w:left="459" w:hanging="459"/>
              <w:rPr>
                <w:szCs w:val="18"/>
              </w:rPr>
            </w:pPr>
            <w:r w:rsidRPr="00BA731E">
              <w:rPr>
                <w:b/>
                <w:szCs w:val="18"/>
              </w:rPr>
              <w:t>451</w:t>
            </w:r>
            <w:r w:rsidRPr="001C15AB">
              <w:rPr>
                <w:szCs w:val="18"/>
              </w:rPr>
              <w:t xml:space="preserve"> </w:t>
            </w:r>
            <w:r>
              <w:rPr>
                <w:b/>
                <w:szCs w:val="18"/>
              </w:rPr>
              <w:t>$$a</w:t>
            </w:r>
            <w:r w:rsidRPr="00A461DB">
              <w:rPr>
                <w:szCs w:val="18"/>
              </w:rPr>
              <w:t xml:space="preserve"> </w:t>
            </w:r>
            <w:r w:rsidRPr="00BA731E">
              <w:rPr>
                <w:szCs w:val="18"/>
              </w:rPr>
              <w:t>Bikinihaus</w:t>
            </w:r>
            <w:r>
              <w:rPr>
                <w:szCs w:val="18"/>
              </w:rPr>
              <w:t xml:space="preserve"> </w:t>
            </w:r>
            <w:r>
              <w:rPr>
                <w:b/>
                <w:szCs w:val="18"/>
              </w:rPr>
              <w:t>$$g</w:t>
            </w:r>
            <w:r w:rsidRPr="00A461DB">
              <w:rPr>
                <w:szCs w:val="18"/>
              </w:rPr>
              <w:t xml:space="preserve"> </w:t>
            </w:r>
            <w:r w:rsidRPr="00BA731E">
              <w:rPr>
                <w:szCs w:val="18"/>
              </w:rPr>
              <w:t>Berlin-Charlottenburg</w:t>
            </w:r>
          </w:p>
          <w:p w14:paraId="3C34977B" w14:textId="77777777" w:rsidR="00A33C5C" w:rsidRDefault="00A33C5C" w:rsidP="00A33C5C">
            <w:pPr>
              <w:spacing w:line="260" w:lineRule="exact"/>
              <w:rPr>
                <w:szCs w:val="18"/>
              </w:rPr>
            </w:pPr>
          </w:p>
          <w:p w14:paraId="48A41EBA" w14:textId="77777777" w:rsidR="00A33C5C" w:rsidRPr="007F7C68" w:rsidRDefault="00A33C5C" w:rsidP="00A33C5C">
            <w:pPr>
              <w:spacing w:line="260" w:lineRule="exact"/>
              <w:ind w:left="459" w:hanging="459"/>
              <w:rPr>
                <w:szCs w:val="18"/>
              </w:rPr>
            </w:pPr>
            <w:r w:rsidRPr="00512C30">
              <w:rPr>
                <w:b/>
                <w:szCs w:val="18"/>
              </w:rPr>
              <w:t>151</w:t>
            </w:r>
            <w:r w:rsidRPr="007F7C68">
              <w:rPr>
                <w:szCs w:val="18"/>
              </w:rPr>
              <w:t xml:space="preserve"> </w:t>
            </w:r>
            <w:r>
              <w:rPr>
                <w:b/>
                <w:szCs w:val="18"/>
              </w:rPr>
              <w:t>$$a</w:t>
            </w:r>
            <w:r w:rsidRPr="00A461DB">
              <w:rPr>
                <w:szCs w:val="18"/>
              </w:rPr>
              <w:t xml:space="preserve"> </w:t>
            </w:r>
            <w:r w:rsidRPr="007F7C68">
              <w:rPr>
                <w:szCs w:val="18"/>
              </w:rPr>
              <w:t>Musiktheater Linz</w:t>
            </w:r>
            <w:r>
              <w:rPr>
                <w:szCs w:val="18"/>
              </w:rPr>
              <w:t xml:space="preserve"> </w:t>
            </w:r>
            <w:r>
              <w:rPr>
                <w:b/>
                <w:szCs w:val="18"/>
              </w:rPr>
              <w:t>$$g</w:t>
            </w:r>
            <w:r w:rsidRPr="00A461DB">
              <w:rPr>
                <w:szCs w:val="18"/>
              </w:rPr>
              <w:t xml:space="preserve"> </w:t>
            </w:r>
            <w:r w:rsidRPr="007F7C68">
              <w:rPr>
                <w:szCs w:val="18"/>
              </w:rPr>
              <w:t>Linz</w:t>
            </w:r>
          </w:p>
          <w:p w14:paraId="5B3BA5A1" w14:textId="77777777" w:rsidR="00A33C5C" w:rsidRPr="007F7C68" w:rsidRDefault="00A33C5C" w:rsidP="00A33C5C">
            <w:pPr>
              <w:spacing w:line="260" w:lineRule="exact"/>
              <w:ind w:left="459" w:hanging="459"/>
              <w:rPr>
                <w:szCs w:val="18"/>
              </w:rPr>
            </w:pPr>
            <w:r w:rsidRPr="00512C30">
              <w:rPr>
                <w:b/>
                <w:szCs w:val="18"/>
              </w:rPr>
              <w:t>451</w:t>
            </w:r>
            <w:r w:rsidRPr="007F7C68">
              <w:rPr>
                <w:szCs w:val="18"/>
              </w:rPr>
              <w:t xml:space="preserve"> </w:t>
            </w:r>
            <w:r>
              <w:rPr>
                <w:b/>
                <w:szCs w:val="18"/>
              </w:rPr>
              <w:t>$$a</w:t>
            </w:r>
            <w:r w:rsidRPr="00A461DB">
              <w:rPr>
                <w:szCs w:val="18"/>
              </w:rPr>
              <w:t xml:space="preserve"> </w:t>
            </w:r>
            <w:r w:rsidRPr="007F7C68">
              <w:rPr>
                <w:szCs w:val="18"/>
              </w:rPr>
              <w:t>Linzer Musiktheater</w:t>
            </w:r>
            <w:r>
              <w:rPr>
                <w:szCs w:val="18"/>
              </w:rPr>
              <w:t xml:space="preserve"> </w:t>
            </w:r>
            <w:r>
              <w:rPr>
                <w:b/>
                <w:szCs w:val="18"/>
              </w:rPr>
              <w:t>$$g</w:t>
            </w:r>
            <w:r w:rsidRPr="00A461DB">
              <w:rPr>
                <w:szCs w:val="18"/>
              </w:rPr>
              <w:t xml:space="preserve"> </w:t>
            </w:r>
            <w:r w:rsidRPr="007F7C68">
              <w:rPr>
                <w:szCs w:val="18"/>
              </w:rPr>
              <w:t>Linz</w:t>
            </w:r>
          </w:p>
          <w:p w14:paraId="1A4DE616" w14:textId="77777777" w:rsidR="00A33C5C" w:rsidRPr="007F7C68" w:rsidRDefault="00A33C5C" w:rsidP="00A33C5C">
            <w:pPr>
              <w:spacing w:line="260" w:lineRule="exact"/>
              <w:ind w:left="459" w:hanging="459"/>
              <w:rPr>
                <w:szCs w:val="18"/>
              </w:rPr>
            </w:pPr>
            <w:r w:rsidRPr="00512C30">
              <w:rPr>
                <w:b/>
                <w:szCs w:val="18"/>
              </w:rPr>
              <w:t>451</w:t>
            </w:r>
            <w:r w:rsidRPr="007F7C68">
              <w:rPr>
                <w:szCs w:val="18"/>
              </w:rPr>
              <w:t xml:space="preserve"> </w:t>
            </w:r>
            <w:r>
              <w:rPr>
                <w:b/>
                <w:szCs w:val="18"/>
              </w:rPr>
              <w:t>$$a</w:t>
            </w:r>
            <w:r w:rsidRPr="00A461DB">
              <w:rPr>
                <w:szCs w:val="18"/>
              </w:rPr>
              <w:t xml:space="preserve"> </w:t>
            </w:r>
            <w:r w:rsidRPr="007F7C68">
              <w:rPr>
                <w:szCs w:val="18"/>
              </w:rPr>
              <w:t>Musiktheater am Volksgarten</w:t>
            </w:r>
            <w:r>
              <w:rPr>
                <w:szCs w:val="18"/>
              </w:rPr>
              <w:t xml:space="preserve"> </w:t>
            </w:r>
            <w:r>
              <w:rPr>
                <w:b/>
                <w:szCs w:val="18"/>
              </w:rPr>
              <w:t>$$g</w:t>
            </w:r>
            <w:r w:rsidRPr="00A461DB">
              <w:rPr>
                <w:szCs w:val="18"/>
              </w:rPr>
              <w:t xml:space="preserve"> </w:t>
            </w:r>
            <w:r w:rsidRPr="007F7C68">
              <w:rPr>
                <w:szCs w:val="18"/>
              </w:rPr>
              <w:t>Linz</w:t>
            </w:r>
          </w:p>
          <w:p w14:paraId="3980903E" w14:textId="77777777" w:rsidR="00A33C5C" w:rsidRPr="007F7C68" w:rsidRDefault="00A33C5C" w:rsidP="00A33C5C">
            <w:pPr>
              <w:spacing w:line="260" w:lineRule="exact"/>
              <w:ind w:left="459" w:hanging="459"/>
              <w:rPr>
                <w:szCs w:val="18"/>
              </w:rPr>
            </w:pPr>
            <w:r w:rsidRPr="00512C30">
              <w:rPr>
                <w:b/>
                <w:szCs w:val="18"/>
              </w:rPr>
              <w:t>451</w:t>
            </w:r>
            <w:r w:rsidRPr="007F7C68">
              <w:rPr>
                <w:szCs w:val="18"/>
              </w:rPr>
              <w:t xml:space="preserve"> </w:t>
            </w:r>
            <w:r>
              <w:rPr>
                <w:b/>
                <w:szCs w:val="18"/>
              </w:rPr>
              <w:t>$$a</w:t>
            </w:r>
            <w:r w:rsidRPr="00A461DB">
              <w:rPr>
                <w:szCs w:val="18"/>
              </w:rPr>
              <w:t xml:space="preserve"> </w:t>
            </w:r>
            <w:r w:rsidRPr="007F7C68">
              <w:rPr>
                <w:szCs w:val="18"/>
              </w:rPr>
              <w:t>Gebäude des Musiktheaters Linz</w:t>
            </w:r>
            <w:r>
              <w:rPr>
                <w:szCs w:val="18"/>
              </w:rPr>
              <w:t xml:space="preserve"> </w:t>
            </w:r>
            <w:r>
              <w:rPr>
                <w:b/>
                <w:szCs w:val="18"/>
              </w:rPr>
              <w:t>$$g</w:t>
            </w:r>
            <w:r w:rsidRPr="00A461DB">
              <w:rPr>
                <w:szCs w:val="18"/>
              </w:rPr>
              <w:t xml:space="preserve"> </w:t>
            </w:r>
            <w:r w:rsidRPr="007F7C68">
              <w:rPr>
                <w:szCs w:val="18"/>
              </w:rPr>
              <w:t>Linz</w:t>
            </w:r>
          </w:p>
          <w:p w14:paraId="142A617C" w14:textId="77777777" w:rsidR="00A33C5C" w:rsidRPr="007F7C68" w:rsidRDefault="00A33C5C" w:rsidP="00A33C5C">
            <w:pPr>
              <w:spacing w:line="260" w:lineRule="exact"/>
              <w:ind w:left="459" w:hanging="459"/>
              <w:rPr>
                <w:szCs w:val="18"/>
              </w:rPr>
            </w:pPr>
            <w:r w:rsidRPr="00512C30">
              <w:rPr>
                <w:b/>
                <w:szCs w:val="18"/>
              </w:rPr>
              <w:t>451</w:t>
            </w:r>
            <w:r w:rsidRPr="007F7C68">
              <w:rPr>
                <w:szCs w:val="18"/>
              </w:rPr>
              <w:t xml:space="preserve"> </w:t>
            </w:r>
            <w:r>
              <w:rPr>
                <w:b/>
                <w:szCs w:val="18"/>
              </w:rPr>
              <w:t>$$a</w:t>
            </w:r>
            <w:r w:rsidRPr="00A461DB">
              <w:rPr>
                <w:szCs w:val="18"/>
              </w:rPr>
              <w:t xml:space="preserve"> </w:t>
            </w:r>
            <w:r w:rsidRPr="007F7C68">
              <w:rPr>
                <w:szCs w:val="18"/>
              </w:rPr>
              <w:t>Opernhaus Mu</w:t>
            </w:r>
            <w:r>
              <w:rPr>
                <w:szCs w:val="18"/>
              </w:rPr>
              <w:t xml:space="preserve">siktheater am Volksgarten </w:t>
            </w:r>
            <w:r>
              <w:rPr>
                <w:b/>
                <w:szCs w:val="18"/>
              </w:rPr>
              <w:t>$$g</w:t>
            </w:r>
            <w:r w:rsidRPr="00A461DB">
              <w:rPr>
                <w:szCs w:val="18"/>
              </w:rPr>
              <w:t xml:space="preserve"> </w:t>
            </w:r>
            <w:r>
              <w:rPr>
                <w:szCs w:val="18"/>
              </w:rPr>
              <w:t>Linz</w:t>
            </w:r>
          </w:p>
          <w:p w14:paraId="38EA860C" w14:textId="77777777" w:rsidR="00A33C5C" w:rsidRDefault="00A33C5C" w:rsidP="00A33C5C">
            <w:pPr>
              <w:spacing w:line="260" w:lineRule="exact"/>
              <w:rPr>
                <w:szCs w:val="18"/>
              </w:rPr>
            </w:pPr>
          </w:p>
          <w:p w14:paraId="18255673" w14:textId="77777777" w:rsidR="00A33C5C" w:rsidRPr="006312F0" w:rsidRDefault="00A33C5C" w:rsidP="00A33C5C">
            <w:pPr>
              <w:spacing w:line="260" w:lineRule="exact"/>
              <w:ind w:left="459" w:hanging="459"/>
              <w:rPr>
                <w:szCs w:val="18"/>
                <w:lang w:val="en-US"/>
              </w:rPr>
            </w:pPr>
            <w:r w:rsidRPr="00333851">
              <w:rPr>
                <w:b/>
                <w:szCs w:val="18"/>
                <w:lang w:val="en-US"/>
              </w:rPr>
              <w:t>151</w:t>
            </w:r>
            <w:r w:rsidRPr="006312F0">
              <w:rPr>
                <w:szCs w:val="18"/>
                <w:lang w:val="en-US"/>
              </w:rPr>
              <w:t xml:space="preserve"> </w:t>
            </w:r>
            <w:r>
              <w:rPr>
                <w:b/>
                <w:szCs w:val="18"/>
                <w:lang w:val="en-US"/>
              </w:rPr>
              <w:t>$$a</w:t>
            </w:r>
            <w:r w:rsidRPr="00381D02">
              <w:rPr>
                <w:szCs w:val="18"/>
                <w:lang w:val="en-US"/>
              </w:rPr>
              <w:t xml:space="preserve"> </w:t>
            </w:r>
            <w:r w:rsidRPr="006312F0">
              <w:rPr>
                <w:szCs w:val="18"/>
                <w:lang w:val="en-US"/>
              </w:rPr>
              <w:t>Houses of Parliament</w:t>
            </w:r>
            <w:r>
              <w:rPr>
                <w:szCs w:val="18"/>
                <w:lang w:val="en-US"/>
              </w:rPr>
              <w:t xml:space="preserve"> </w:t>
            </w:r>
            <w:r>
              <w:rPr>
                <w:b/>
                <w:szCs w:val="18"/>
                <w:lang w:val="en-US"/>
              </w:rPr>
              <w:t>$$g</w:t>
            </w:r>
            <w:r w:rsidRPr="00A461DB">
              <w:rPr>
                <w:szCs w:val="18"/>
                <w:lang w:val="en-US"/>
              </w:rPr>
              <w:t xml:space="preserve"> </w:t>
            </w:r>
            <w:r w:rsidRPr="006312F0">
              <w:rPr>
                <w:szCs w:val="18"/>
                <w:lang w:val="en-US"/>
              </w:rPr>
              <w:t>London</w:t>
            </w:r>
            <w:r>
              <w:rPr>
                <w:szCs w:val="18"/>
                <w:lang w:val="en-US"/>
              </w:rPr>
              <w:t xml:space="preserve"> </w:t>
            </w:r>
            <w:r w:rsidRPr="001C2C48">
              <w:rPr>
                <w:b/>
                <w:szCs w:val="18"/>
                <w:lang w:val="en-US"/>
              </w:rPr>
              <w:t>$x</w:t>
            </w:r>
            <w:r w:rsidRPr="00A461DB">
              <w:rPr>
                <w:szCs w:val="18"/>
                <w:lang w:val="en-US"/>
              </w:rPr>
              <w:t xml:space="preserve"> </w:t>
            </w:r>
            <w:r w:rsidRPr="006312F0">
              <w:rPr>
                <w:szCs w:val="18"/>
                <w:lang w:val="en-US"/>
              </w:rPr>
              <w:t>Elizabeth Tower</w:t>
            </w:r>
          </w:p>
          <w:p w14:paraId="6B723651" w14:textId="77777777" w:rsidR="00A33C5C" w:rsidRPr="006312F0" w:rsidRDefault="00A33C5C" w:rsidP="00A33C5C">
            <w:pPr>
              <w:spacing w:line="260" w:lineRule="exact"/>
              <w:ind w:left="459" w:hanging="459"/>
              <w:rPr>
                <w:szCs w:val="18"/>
                <w:lang w:val="en-US"/>
              </w:rPr>
            </w:pPr>
            <w:r w:rsidRPr="00333851">
              <w:rPr>
                <w:b/>
                <w:szCs w:val="18"/>
                <w:lang w:val="en-US"/>
              </w:rPr>
              <w:t>451</w:t>
            </w:r>
            <w:r w:rsidRPr="006312F0">
              <w:rPr>
                <w:szCs w:val="18"/>
                <w:lang w:val="en-US"/>
              </w:rPr>
              <w:t xml:space="preserve"> </w:t>
            </w:r>
            <w:r>
              <w:rPr>
                <w:b/>
                <w:szCs w:val="18"/>
                <w:lang w:val="en-US"/>
              </w:rPr>
              <w:t>$$a</w:t>
            </w:r>
            <w:r w:rsidRPr="00381D02">
              <w:rPr>
                <w:szCs w:val="18"/>
                <w:lang w:val="en-US"/>
              </w:rPr>
              <w:t xml:space="preserve"> </w:t>
            </w:r>
            <w:r w:rsidRPr="006312F0">
              <w:rPr>
                <w:szCs w:val="18"/>
                <w:lang w:val="en-US"/>
              </w:rPr>
              <w:t>Big Ben</w:t>
            </w:r>
            <w:r>
              <w:rPr>
                <w:szCs w:val="18"/>
                <w:lang w:val="en-US"/>
              </w:rPr>
              <w:t xml:space="preserve"> </w:t>
            </w:r>
            <w:r>
              <w:rPr>
                <w:b/>
                <w:szCs w:val="18"/>
                <w:lang w:val="en-US"/>
              </w:rPr>
              <w:t>$$g</w:t>
            </w:r>
            <w:r w:rsidRPr="000336E6">
              <w:rPr>
                <w:szCs w:val="18"/>
                <w:lang w:val="en-US"/>
              </w:rPr>
              <w:t xml:space="preserve"> </w:t>
            </w:r>
            <w:proofErr w:type="spellStart"/>
            <w:proofErr w:type="gramStart"/>
            <w:r w:rsidRPr="000336E6">
              <w:rPr>
                <w:szCs w:val="18"/>
                <w:lang w:val="en-US"/>
              </w:rPr>
              <w:t>Turm</w:t>
            </w:r>
            <w:proofErr w:type="spellEnd"/>
            <w:r w:rsidRPr="000336E6">
              <w:rPr>
                <w:szCs w:val="18"/>
                <w:lang w:val="en-US"/>
              </w:rPr>
              <w:t xml:space="preserve"> </w:t>
            </w:r>
            <w:r>
              <w:rPr>
                <w:szCs w:val="18"/>
                <w:lang w:val="en-US"/>
              </w:rPr>
              <w:t>:</w:t>
            </w:r>
            <w:proofErr w:type="gramEnd"/>
            <w:r w:rsidRPr="000336E6">
              <w:rPr>
                <w:szCs w:val="18"/>
                <w:lang w:val="en-US"/>
              </w:rPr>
              <w:t xml:space="preserve"> London</w:t>
            </w:r>
          </w:p>
          <w:p w14:paraId="179AB8A4" w14:textId="77777777" w:rsidR="00A33C5C" w:rsidRPr="004E5EA2" w:rsidRDefault="00A33C5C" w:rsidP="00A33C5C">
            <w:pPr>
              <w:spacing w:line="260" w:lineRule="exact"/>
              <w:ind w:left="459" w:hanging="459"/>
              <w:rPr>
                <w:szCs w:val="18"/>
              </w:rPr>
            </w:pPr>
            <w:r w:rsidRPr="004E5EA2">
              <w:rPr>
                <w:b/>
                <w:szCs w:val="18"/>
              </w:rPr>
              <w:t>451</w:t>
            </w:r>
            <w:r w:rsidRPr="004E5EA2">
              <w:rPr>
                <w:szCs w:val="18"/>
              </w:rPr>
              <w:t xml:space="preserve"> </w:t>
            </w:r>
            <w:r>
              <w:rPr>
                <w:b/>
                <w:szCs w:val="18"/>
              </w:rPr>
              <w:t>$$a</w:t>
            </w:r>
            <w:r w:rsidRPr="004E5EA2">
              <w:rPr>
                <w:szCs w:val="18"/>
              </w:rPr>
              <w:t xml:space="preserve"> Elizabeth Tower </w:t>
            </w:r>
            <w:r>
              <w:rPr>
                <w:b/>
                <w:szCs w:val="18"/>
              </w:rPr>
              <w:t>$$g</w:t>
            </w:r>
            <w:r w:rsidRPr="004E5EA2">
              <w:rPr>
                <w:szCs w:val="18"/>
              </w:rPr>
              <w:t xml:space="preserve"> London</w:t>
            </w:r>
          </w:p>
          <w:p w14:paraId="25AA1EC2" w14:textId="77777777" w:rsidR="00A33C5C" w:rsidRPr="004E5EA2" w:rsidRDefault="00A33C5C" w:rsidP="00A33C5C">
            <w:pPr>
              <w:spacing w:line="260" w:lineRule="exact"/>
              <w:ind w:left="459" w:hanging="459"/>
              <w:rPr>
                <w:szCs w:val="18"/>
              </w:rPr>
            </w:pPr>
          </w:p>
          <w:p w14:paraId="0A6AAE47" w14:textId="77777777" w:rsidR="00A33C5C" w:rsidRPr="00184E4E" w:rsidRDefault="00A33C5C" w:rsidP="00A33C5C">
            <w:pPr>
              <w:spacing w:line="260" w:lineRule="exact"/>
              <w:ind w:left="459" w:hanging="459"/>
              <w:rPr>
                <w:szCs w:val="18"/>
              </w:rPr>
            </w:pPr>
            <w:r w:rsidRPr="001E7476">
              <w:rPr>
                <w:b/>
                <w:szCs w:val="18"/>
              </w:rPr>
              <w:t>151</w:t>
            </w:r>
            <w:r w:rsidRPr="001E7476">
              <w:rPr>
                <w:szCs w:val="18"/>
              </w:rPr>
              <w:t xml:space="preserve"> </w:t>
            </w:r>
            <w:r>
              <w:rPr>
                <w:b/>
                <w:szCs w:val="18"/>
              </w:rPr>
              <w:t>$$a</w:t>
            </w:r>
            <w:r w:rsidRPr="00184E4E">
              <w:rPr>
                <w:szCs w:val="18"/>
              </w:rPr>
              <w:t xml:space="preserve"> Klosteranlage des Benediktinerklosters Weingarten</w:t>
            </w:r>
            <w:r>
              <w:rPr>
                <w:szCs w:val="18"/>
              </w:rPr>
              <w:t xml:space="preserve"> </w:t>
            </w:r>
            <w:r>
              <w:rPr>
                <w:b/>
                <w:szCs w:val="18"/>
              </w:rPr>
              <w:t xml:space="preserve">$$g </w:t>
            </w:r>
            <w:r w:rsidRPr="00184E4E">
              <w:rPr>
                <w:szCs w:val="18"/>
              </w:rPr>
              <w:t>Weingarten, Landkreis Ravensburg</w:t>
            </w:r>
          </w:p>
          <w:p w14:paraId="39AC9D4E" w14:textId="77777777" w:rsidR="00A33C5C" w:rsidRDefault="00A33C5C" w:rsidP="00A33C5C">
            <w:pPr>
              <w:spacing w:line="260" w:lineRule="exact"/>
              <w:ind w:left="459" w:hanging="459"/>
              <w:rPr>
                <w:szCs w:val="18"/>
              </w:rPr>
            </w:pPr>
            <w:r w:rsidRPr="001E7476">
              <w:rPr>
                <w:b/>
                <w:szCs w:val="18"/>
              </w:rPr>
              <w:t>451</w:t>
            </w:r>
            <w:r>
              <w:rPr>
                <w:szCs w:val="18"/>
              </w:rPr>
              <w:t xml:space="preserve"> </w:t>
            </w:r>
            <w:r>
              <w:rPr>
                <w:b/>
                <w:szCs w:val="18"/>
              </w:rPr>
              <w:t>$$a</w:t>
            </w:r>
            <w:r>
              <w:rPr>
                <w:szCs w:val="18"/>
              </w:rPr>
              <w:t xml:space="preserve"> Klosteranlage des ehemaligen Klosters Weingarten </w:t>
            </w:r>
            <w:r>
              <w:rPr>
                <w:b/>
                <w:szCs w:val="18"/>
              </w:rPr>
              <w:t xml:space="preserve">$$g </w:t>
            </w:r>
            <w:r>
              <w:rPr>
                <w:szCs w:val="18"/>
              </w:rPr>
              <w:t>Weingarten, Landkreis Ravensburg</w:t>
            </w:r>
          </w:p>
          <w:p w14:paraId="2E1B8610" w14:textId="77777777" w:rsidR="00A33C5C" w:rsidRPr="001E7476" w:rsidRDefault="00A33C5C" w:rsidP="00A33C5C">
            <w:pPr>
              <w:spacing w:line="260" w:lineRule="exact"/>
              <w:ind w:left="459" w:hanging="459"/>
              <w:rPr>
                <w:szCs w:val="18"/>
              </w:rPr>
            </w:pPr>
            <w:r w:rsidRPr="001E7476">
              <w:rPr>
                <w:b/>
                <w:szCs w:val="18"/>
              </w:rPr>
              <w:t>451</w:t>
            </w:r>
            <w:r w:rsidRPr="001E7476">
              <w:rPr>
                <w:szCs w:val="18"/>
              </w:rPr>
              <w:t xml:space="preserve"> </w:t>
            </w:r>
            <w:r>
              <w:rPr>
                <w:b/>
                <w:szCs w:val="18"/>
              </w:rPr>
              <w:t>$$a</w:t>
            </w:r>
            <w:r w:rsidRPr="001E7476">
              <w:rPr>
                <w:szCs w:val="18"/>
              </w:rPr>
              <w:t xml:space="preserve"> Klosteranlage Benediktinerkloster Weingarten</w:t>
            </w:r>
            <w:r>
              <w:rPr>
                <w:szCs w:val="18"/>
              </w:rPr>
              <w:t xml:space="preserve"> </w:t>
            </w:r>
            <w:r>
              <w:rPr>
                <w:b/>
                <w:szCs w:val="18"/>
              </w:rPr>
              <w:t xml:space="preserve">$$g </w:t>
            </w:r>
            <w:r w:rsidRPr="001E7476">
              <w:rPr>
                <w:szCs w:val="18"/>
              </w:rPr>
              <w:t>Weingarten, Landkreis Ravensburg</w:t>
            </w:r>
          </w:p>
          <w:p w14:paraId="70F2EDA6" w14:textId="77777777" w:rsidR="00A33C5C" w:rsidRPr="001E7476" w:rsidRDefault="00A33C5C" w:rsidP="00A33C5C">
            <w:pPr>
              <w:spacing w:line="260" w:lineRule="exact"/>
              <w:ind w:left="459" w:hanging="459"/>
              <w:rPr>
                <w:szCs w:val="18"/>
              </w:rPr>
            </w:pPr>
            <w:r w:rsidRPr="001E7476">
              <w:rPr>
                <w:b/>
                <w:szCs w:val="18"/>
              </w:rPr>
              <w:lastRenderedPageBreak/>
              <w:t>451</w:t>
            </w:r>
            <w:r w:rsidRPr="001E7476">
              <w:rPr>
                <w:szCs w:val="18"/>
              </w:rPr>
              <w:t xml:space="preserve"> </w:t>
            </w:r>
            <w:r>
              <w:rPr>
                <w:b/>
                <w:szCs w:val="18"/>
              </w:rPr>
              <w:t>$$a</w:t>
            </w:r>
            <w:r w:rsidRPr="001E7476">
              <w:rPr>
                <w:szCs w:val="18"/>
              </w:rPr>
              <w:t xml:space="preserve"> Klostergebäude des Benediktinerklosters</w:t>
            </w:r>
            <w:r>
              <w:rPr>
                <w:szCs w:val="18"/>
              </w:rPr>
              <w:t xml:space="preserve"> </w:t>
            </w:r>
            <w:r>
              <w:rPr>
                <w:b/>
                <w:szCs w:val="18"/>
              </w:rPr>
              <w:t xml:space="preserve">$$g </w:t>
            </w:r>
            <w:r w:rsidRPr="001E7476">
              <w:rPr>
                <w:szCs w:val="18"/>
              </w:rPr>
              <w:t>Weingarten, Landkreis Ravensburg</w:t>
            </w:r>
          </w:p>
          <w:p w14:paraId="3293F157" w14:textId="77777777" w:rsidR="00A33C5C" w:rsidRPr="001E7476" w:rsidRDefault="00A33C5C" w:rsidP="00A33C5C">
            <w:pPr>
              <w:spacing w:line="260" w:lineRule="exact"/>
              <w:ind w:left="459" w:hanging="459"/>
              <w:rPr>
                <w:szCs w:val="18"/>
              </w:rPr>
            </w:pPr>
            <w:r w:rsidRPr="001E7476">
              <w:rPr>
                <w:b/>
                <w:szCs w:val="18"/>
              </w:rPr>
              <w:t>451</w:t>
            </w:r>
            <w:r w:rsidRPr="001E7476">
              <w:rPr>
                <w:szCs w:val="18"/>
              </w:rPr>
              <w:t xml:space="preserve"> </w:t>
            </w:r>
            <w:r>
              <w:rPr>
                <w:b/>
                <w:szCs w:val="18"/>
              </w:rPr>
              <w:t>$$a</w:t>
            </w:r>
            <w:r w:rsidRPr="001E7476">
              <w:rPr>
                <w:szCs w:val="18"/>
              </w:rPr>
              <w:t xml:space="preserve"> Klosteranlage des Klosters Weingarten</w:t>
            </w:r>
            <w:r>
              <w:rPr>
                <w:szCs w:val="18"/>
              </w:rPr>
              <w:t xml:space="preserve"> </w:t>
            </w:r>
            <w:r>
              <w:rPr>
                <w:b/>
                <w:szCs w:val="18"/>
              </w:rPr>
              <w:t xml:space="preserve">$$g </w:t>
            </w:r>
            <w:r w:rsidRPr="001E7476">
              <w:rPr>
                <w:szCs w:val="18"/>
              </w:rPr>
              <w:t>Weingarten, Landkreis Ravensburg</w:t>
            </w:r>
          </w:p>
          <w:p w14:paraId="709E7024" w14:textId="77777777" w:rsidR="00A33C5C" w:rsidRPr="001E7476" w:rsidRDefault="00A33C5C" w:rsidP="00A33C5C">
            <w:pPr>
              <w:spacing w:line="260" w:lineRule="exact"/>
              <w:ind w:left="459" w:hanging="459"/>
              <w:rPr>
                <w:szCs w:val="18"/>
              </w:rPr>
            </w:pPr>
            <w:r w:rsidRPr="001E7476">
              <w:rPr>
                <w:b/>
                <w:szCs w:val="18"/>
              </w:rPr>
              <w:t>451</w:t>
            </w:r>
            <w:r w:rsidRPr="001E7476">
              <w:rPr>
                <w:szCs w:val="18"/>
              </w:rPr>
              <w:t xml:space="preserve"> </w:t>
            </w:r>
            <w:r>
              <w:rPr>
                <w:b/>
                <w:szCs w:val="18"/>
              </w:rPr>
              <w:t>$$a</w:t>
            </w:r>
            <w:r w:rsidRPr="001E7476">
              <w:rPr>
                <w:szCs w:val="18"/>
              </w:rPr>
              <w:t xml:space="preserve"> Klosteranlage Kloster Weingarten</w:t>
            </w:r>
            <w:r>
              <w:rPr>
                <w:szCs w:val="18"/>
              </w:rPr>
              <w:t xml:space="preserve"> </w:t>
            </w:r>
            <w:r>
              <w:rPr>
                <w:b/>
                <w:szCs w:val="18"/>
              </w:rPr>
              <w:t xml:space="preserve">$$g </w:t>
            </w:r>
            <w:r w:rsidRPr="001E7476">
              <w:rPr>
                <w:szCs w:val="18"/>
              </w:rPr>
              <w:t>Weingarten, Landkreis Ravensburg</w:t>
            </w:r>
          </w:p>
          <w:p w14:paraId="0941179B" w14:textId="77777777" w:rsidR="00A33C5C" w:rsidRPr="001E7476" w:rsidRDefault="00A33C5C" w:rsidP="00A33C5C">
            <w:pPr>
              <w:spacing w:line="260" w:lineRule="exact"/>
              <w:ind w:left="459" w:hanging="459"/>
              <w:rPr>
                <w:szCs w:val="18"/>
              </w:rPr>
            </w:pPr>
            <w:r w:rsidRPr="001E7476">
              <w:rPr>
                <w:b/>
                <w:szCs w:val="18"/>
              </w:rPr>
              <w:t>451</w:t>
            </w:r>
            <w:r w:rsidRPr="001E7476">
              <w:rPr>
                <w:szCs w:val="18"/>
              </w:rPr>
              <w:t xml:space="preserve"> </w:t>
            </w:r>
            <w:r>
              <w:rPr>
                <w:b/>
                <w:szCs w:val="18"/>
              </w:rPr>
              <w:t>$$a</w:t>
            </w:r>
            <w:r w:rsidRPr="001E7476">
              <w:rPr>
                <w:szCs w:val="18"/>
              </w:rPr>
              <w:t xml:space="preserve"> Klosteranlage Benediktinerabtei Weingarten</w:t>
            </w:r>
            <w:r>
              <w:rPr>
                <w:szCs w:val="18"/>
              </w:rPr>
              <w:t xml:space="preserve"> </w:t>
            </w:r>
            <w:r>
              <w:rPr>
                <w:b/>
                <w:szCs w:val="18"/>
              </w:rPr>
              <w:t xml:space="preserve">$$g </w:t>
            </w:r>
            <w:r w:rsidRPr="001E7476">
              <w:rPr>
                <w:szCs w:val="18"/>
              </w:rPr>
              <w:t>Weingarten, Landkreis Ravensburg</w:t>
            </w:r>
          </w:p>
          <w:p w14:paraId="213358F9" w14:textId="77777777" w:rsidR="00A33C5C" w:rsidRPr="00C96B77" w:rsidRDefault="00A33C5C" w:rsidP="00A33C5C">
            <w:pPr>
              <w:spacing w:line="260" w:lineRule="exact"/>
              <w:ind w:left="459" w:hanging="459"/>
              <w:rPr>
                <w:szCs w:val="18"/>
              </w:rPr>
            </w:pPr>
            <w:r w:rsidRPr="001E7476">
              <w:rPr>
                <w:b/>
                <w:szCs w:val="18"/>
              </w:rPr>
              <w:t>451</w:t>
            </w:r>
            <w:r w:rsidRPr="001E7476">
              <w:rPr>
                <w:szCs w:val="18"/>
              </w:rPr>
              <w:t xml:space="preserve"> </w:t>
            </w:r>
            <w:r>
              <w:rPr>
                <w:b/>
                <w:szCs w:val="18"/>
              </w:rPr>
              <w:t>$$a</w:t>
            </w:r>
            <w:r w:rsidRPr="001E7476">
              <w:rPr>
                <w:szCs w:val="18"/>
              </w:rPr>
              <w:t xml:space="preserve"> Klosteranlage Abtei Weingarten</w:t>
            </w:r>
            <w:r>
              <w:rPr>
                <w:szCs w:val="18"/>
              </w:rPr>
              <w:t xml:space="preserve"> </w:t>
            </w:r>
            <w:r>
              <w:rPr>
                <w:b/>
                <w:szCs w:val="18"/>
              </w:rPr>
              <w:t xml:space="preserve">$$g </w:t>
            </w:r>
            <w:r w:rsidRPr="001E7476">
              <w:rPr>
                <w:szCs w:val="18"/>
              </w:rPr>
              <w:t>Weingarten, Landkreis Ravensburg</w:t>
            </w:r>
          </w:p>
        </w:tc>
      </w:tr>
    </w:tbl>
    <w:p w14:paraId="04E20480" w14:textId="04315F1D" w:rsidR="00DC1A1C" w:rsidRDefault="00805B4C" w:rsidP="00DC1A1C">
      <w:pPr>
        <w:jc w:val="right"/>
        <w:rPr>
          <w:rStyle w:val="Hyperlink"/>
          <w:sz w:val="12"/>
        </w:rPr>
      </w:pPr>
      <w:hyperlink w:anchor="oben" w:history="1">
        <w:r w:rsidR="00DC1A1C" w:rsidRPr="00876DF1">
          <w:rPr>
            <w:rStyle w:val="Hyperlink"/>
            <w:sz w:val="12"/>
          </w:rPr>
          <w:sym w:font="Symbol" w:char="F0AD"/>
        </w:r>
        <w:r w:rsidR="00DC1A1C" w:rsidRPr="00876DF1">
          <w:rPr>
            <w:rStyle w:val="Hyperlink"/>
            <w:sz w:val="12"/>
          </w:rPr>
          <w:t xml:space="preserve"> nach oben</w:t>
        </w:r>
      </w:hyperlink>
    </w:p>
    <w:p w14:paraId="5EA1D47C" w14:textId="1F507C21" w:rsidR="005F6285" w:rsidRPr="00782446" w:rsidRDefault="00C96B77" w:rsidP="005F6285">
      <w:pPr>
        <w:spacing w:before="480" w:after="240"/>
        <w:rPr>
          <w:sz w:val="22"/>
        </w:rPr>
      </w:pPr>
      <w:r>
        <w:rPr>
          <w:sz w:val="22"/>
        </w:rPr>
        <w:t>In Beziehung stehende Entitäten</w:t>
      </w:r>
    </w:p>
    <w:p w14:paraId="02347005" w14:textId="2844C844" w:rsidR="007D631F" w:rsidRDefault="005F6285" w:rsidP="009C0063">
      <w:pPr>
        <w:spacing w:before="240" w:after="240"/>
        <w:rPr>
          <w:szCs w:val="18"/>
        </w:rPr>
      </w:pPr>
      <w:r w:rsidRPr="00A8772A">
        <w:rPr>
          <w:szCs w:val="18"/>
        </w:rPr>
        <w:t>Die Gattungsbezeichnung wird immer</w:t>
      </w:r>
      <w:r w:rsidR="007D631F">
        <w:rPr>
          <w:szCs w:val="18"/>
        </w:rPr>
        <w:t xml:space="preserve"> als </w:t>
      </w:r>
      <w:proofErr w:type="spellStart"/>
      <w:r w:rsidR="007D631F">
        <w:rPr>
          <w:szCs w:val="18"/>
        </w:rPr>
        <w:t>instanzieller</w:t>
      </w:r>
      <w:proofErr w:type="spellEnd"/>
      <w:r w:rsidR="007D631F">
        <w:rPr>
          <w:szCs w:val="18"/>
        </w:rPr>
        <w:t xml:space="preserve"> Oberbegriff </w:t>
      </w:r>
      <w:r w:rsidRPr="00A8772A">
        <w:rPr>
          <w:szCs w:val="18"/>
        </w:rPr>
        <w:t>mit dem Code „</w:t>
      </w:r>
      <w:proofErr w:type="spellStart"/>
      <w:r w:rsidRPr="00A8772A">
        <w:rPr>
          <w:szCs w:val="18"/>
        </w:rPr>
        <w:t>obin</w:t>
      </w:r>
      <w:proofErr w:type="spellEnd"/>
      <w:r w:rsidRPr="00A8772A">
        <w:rPr>
          <w:szCs w:val="18"/>
        </w:rPr>
        <w:t>“ angegeben</w:t>
      </w:r>
      <w:r w:rsidR="00E14676">
        <w:rPr>
          <w:szCs w:val="18"/>
        </w:rPr>
        <w:t>.</w:t>
      </w:r>
    </w:p>
    <w:p w14:paraId="01617789" w14:textId="54C81D89" w:rsidR="005F6285" w:rsidRPr="00A17255" w:rsidRDefault="007D631F" w:rsidP="009C0063">
      <w:pPr>
        <w:spacing w:before="240" w:after="240"/>
        <w:rPr>
          <w:szCs w:val="18"/>
        </w:rPr>
      </w:pPr>
      <w:r>
        <w:rPr>
          <w:szCs w:val="18"/>
        </w:rPr>
        <w:t xml:space="preserve">Gattungsbezeichnungen </w:t>
      </w:r>
      <w:r w:rsidR="004F207F">
        <w:rPr>
          <w:szCs w:val="18"/>
        </w:rPr>
        <w:t xml:space="preserve">können </w:t>
      </w:r>
      <w:r>
        <w:rPr>
          <w:szCs w:val="18"/>
        </w:rPr>
        <w:t xml:space="preserve">Funktionstypen oder Bautypen </w:t>
      </w:r>
      <w:r w:rsidR="004F207F">
        <w:rPr>
          <w:szCs w:val="18"/>
        </w:rPr>
        <w:t>sein</w:t>
      </w:r>
      <w:r>
        <w:rPr>
          <w:szCs w:val="18"/>
        </w:rPr>
        <w:t>. Beispiele für Funktionstypen sind</w:t>
      </w:r>
      <w:r w:rsidR="00D2082C">
        <w:rPr>
          <w:szCs w:val="18"/>
        </w:rPr>
        <w:t>: Theaterbau</w:t>
      </w:r>
      <w:r w:rsidR="002E6E18">
        <w:rPr>
          <w:szCs w:val="18"/>
        </w:rPr>
        <w:t xml:space="preserve"> (statt ‚Theater‘, Theater wird für die Körperschaft benutzt)</w:t>
      </w:r>
      <w:r w:rsidR="00D2082C">
        <w:rPr>
          <w:szCs w:val="18"/>
        </w:rPr>
        <w:t>, Schul</w:t>
      </w:r>
      <w:r w:rsidR="00700152">
        <w:rPr>
          <w:szCs w:val="18"/>
        </w:rPr>
        <w:t>gebäude</w:t>
      </w:r>
      <w:r w:rsidR="002E6E18">
        <w:rPr>
          <w:szCs w:val="18"/>
        </w:rPr>
        <w:t xml:space="preserve"> (statt ‚Schule‘)</w:t>
      </w:r>
      <w:r w:rsidR="00D2082C">
        <w:rPr>
          <w:szCs w:val="18"/>
        </w:rPr>
        <w:t>, Museumsbau</w:t>
      </w:r>
      <w:r w:rsidR="002E6E18">
        <w:rPr>
          <w:szCs w:val="18"/>
        </w:rPr>
        <w:t xml:space="preserve"> (statt ‚Museum‘)</w:t>
      </w:r>
      <w:r w:rsidR="00D2082C">
        <w:rPr>
          <w:szCs w:val="18"/>
        </w:rPr>
        <w:t>,</w:t>
      </w:r>
      <w:r w:rsidR="002D7F08">
        <w:rPr>
          <w:szCs w:val="18"/>
        </w:rPr>
        <w:t xml:space="preserve"> Kirchenbau (statt Kirche)</w:t>
      </w:r>
      <w:r w:rsidR="00C07372">
        <w:rPr>
          <w:szCs w:val="18"/>
        </w:rPr>
        <w:t xml:space="preserve"> </w:t>
      </w:r>
      <w:r w:rsidR="004052F8">
        <w:rPr>
          <w:szCs w:val="18"/>
        </w:rPr>
        <w:t xml:space="preserve">bzw. engerer Begriff </w:t>
      </w:r>
      <w:r w:rsidR="00C07372">
        <w:rPr>
          <w:szCs w:val="18"/>
        </w:rPr>
        <w:t>(</w:t>
      </w:r>
      <w:r w:rsidR="004052F8">
        <w:rPr>
          <w:szCs w:val="18"/>
        </w:rPr>
        <w:t xml:space="preserve">vgl. </w:t>
      </w:r>
      <w:r w:rsidR="00C07372">
        <w:rPr>
          <w:szCs w:val="18"/>
        </w:rPr>
        <w:t>EH-S-06-2)</w:t>
      </w:r>
      <w:r w:rsidR="002D7F08">
        <w:rPr>
          <w:szCs w:val="18"/>
        </w:rPr>
        <w:t>,</w:t>
      </w:r>
      <w:r w:rsidR="00D2082C">
        <w:rPr>
          <w:szCs w:val="18"/>
        </w:rPr>
        <w:t xml:space="preserve"> Fabrikgebäude</w:t>
      </w:r>
      <w:r w:rsidR="002E6E18">
        <w:rPr>
          <w:szCs w:val="18"/>
        </w:rPr>
        <w:t xml:space="preserve"> (statt ‚Fabrik‘)</w:t>
      </w:r>
      <w:r w:rsidR="00D2082C">
        <w:rPr>
          <w:szCs w:val="18"/>
        </w:rPr>
        <w:t xml:space="preserve">, Kulturgebäude </w:t>
      </w:r>
      <w:proofErr w:type="gramStart"/>
      <w:r w:rsidR="00D2082C">
        <w:rPr>
          <w:szCs w:val="18"/>
        </w:rPr>
        <w:t>etc</w:t>
      </w:r>
      <w:r w:rsidR="005F6285" w:rsidRPr="00A8772A">
        <w:rPr>
          <w:szCs w:val="18"/>
        </w:rPr>
        <w:t>.</w:t>
      </w:r>
      <w:r w:rsidR="00700152">
        <w:rPr>
          <w:szCs w:val="18"/>
        </w:rPr>
        <w:t>.</w:t>
      </w:r>
      <w:proofErr w:type="gramEnd"/>
      <w:r w:rsidR="004052F8">
        <w:rPr>
          <w:szCs w:val="18"/>
        </w:rPr>
        <w:t xml:space="preserve"> Beispiele für Bautypen sind Fachwerkbau, Backsteinbau, Lehmbau</w:t>
      </w:r>
      <w:r w:rsidR="00E14676">
        <w:rPr>
          <w:szCs w:val="18"/>
        </w:rPr>
        <w:t xml:space="preserve"> </w:t>
      </w:r>
      <w:proofErr w:type="gramStart"/>
      <w:r w:rsidR="00E14676">
        <w:rPr>
          <w:szCs w:val="18"/>
        </w:rPr>
        <w:t>etc.</w:t>
      </w:r>
      <w:r w:rsidR="00700152">
        <w:rPr>
          <w:szCs w:val="18"/>
        </w:rPr>
        <w:t>.</w:t>
      </w:r>
      <w:proofErr w:type="gramEnd"/>
      <w:r w:rsidR="00E14676">
        <w:rPr>
          <w:szCs w:val="18"/>
        </w:rPr>
        <w:t xml:space="preserve"> </w:t>
      </w:r>
      <w:r w:rsidR="004052F8">
        <w:rPr>
          <w:szCs w:val="18"/>
        </w:rPr>
        <w:t xml:space="preserve">Es können verschiedene </w:t>
      </w:r>
      <w:proofErr w:type="spellStart"/>
      <w:r w:rsidR="004052F8">
        <w:rPr>
          <w:szCs w:val="18"/>
        </w:rPr>
        <w:t>instanzielle</w:t>
      </w:r>
      <w:proofErr w:type="spellEnd"/>
      <w:r w:rsidR="004052F8">
        <w:rPr>
          <w:szCs w:val="18"/>
        </w:rPr>
        <w:t xml:space="preserve"> Oberbegriffe vergeben werden.</w:t>
      </w:r>
      <w:r w:rsidR="005F6285" w:rsidRPr="00A8772A">
        <w:rPr>
          <w:szCs w:val="18"/>
        </w:rPr>
        <w:t xml:space="preserve"> Der Standort des Bauwerks, beteiligte Personen oder Körperschaften </w:t>
      </w:r>
      <w:r w:rsidR="0087363F" w:rsidRPr="00A8772A">
        <w:rPr>
          <w:szCs w:val="18"/>
        </w:rPr>
        <w:t xml:space="preserve">(z. B. Künstler und Architekten) </w:t>
      </w:r>
      <w:r w:rsidR="005F6285" w:rsidRPr="00A8772A">
        <w:rPr>
          <w:szCs w:val="18"/>
        </w:rPr>
        <w:t xml:space="preserve">sowie </w:t>
      </w:r>
      <w:r w:rsidR="0087363F">
        <w:rPr>
          <w:szCs w:val="18"/>
        </w:rPr>
        <w:t xml:space="preserve">(bei Teilen von Bauwerken) </w:t>
      </w:r>
      <w:r w:rsidR="005F6285" w:rsidRPr="00A8772A">
        <w:rPr>
          <w:szCs w:val="18"/>
        </w:rPr>
        <w:t xml:space="preserve">das übergeordnete Bauwerk werden als in Beziehung stehende Datensätze unter Angabe ihrer Rolle </w:t>
      </w:r>
      <w:r w:rsidR="005F6285" w:rsidRPr="00A17255">
        <w:rPr>
          <w:szCs w:val="18"/>
        </w:rPr>
        <w:t>erfasst. Die Ortsangabe im Feld 551 entspricht immer dem Inhalt von</w:t>
      </w:r>
      <w:r w:rsidR="00AD1B9C">
        <w:rPr>
          <w:szCs w:val="18"/>
        </w:rPr>
        <w:t xml:space="preserve"> </w:t>
      </w:r>
      <w:r w:rsidR="00C91E4E" w:rsidRPr="00A17255">
        <w:rPr>
          <w:szCs w:val="18"/>
        </w:rPr>
        <w:t>Unterfeld</w:t>
      </w:r>
      <w:r w:rsidR="005F6285" w:rsidRPr="00A17255">
        <w:rPr>
          <w:szCs w:val="18"/>
        </w:rPr>
        <w:t xml:space="preserve"> $g</w:t>
      </w:r>
      <w:r w:rsidR="00A33C5C">
        <w:rPr>
          <w:szCs w:val="18"/>
        </w:rPr>
        <w:t xml:space="preserve"> </w:t>
      </w:r>
      <w:r w:rsidR="00A33C5C">
        <w:t xml:space="preserve">(PICA, </w:t>
      </w:r>
      <w:proofErr w:type="spellStart"/>
      <w:r w:rsidR="00A33C5C">
        <w:t>Aleph</w:t>
      </w:r>
      <w:proofErr w:type="spellEnd"/>
      <w:r w:rsidR="00A33C5C">
        <w:t>-IDS und Alma)</w:t>
      </w:r>
      <w:r w:rsidR="00AD1B9C">
        <w:rPr>
          <w:szCs w:val="18"/>
        </w:rPr>
        <w:t xml:space="preserve"> bzw. </w:t>
      </w:r>
      <w:r w:rsidR="001F24CE" w:rsidRPr="00A17255">
        <w:rPr>
          <w:szCs w:val="18"/>
        </w:rPr>
        <w:t>Unterfeld $h</w:t>
      </w:r>
      <w:r w:rsidR="005F6285" w:rsidRPr="00A17255">
        <w:rPr>
          <w:szCs w:val="18"/>
        </w:rPr>
        <w:t xml:space="preserve"> </w:t>
      </w:r>
      <w:r w:rsidR="00F136F8">
        <w:rPr>
          <w:szCs w:val="18"/>
        </w:rPr>
        <w:t>(</w:t>
      </w:r>
      <w:proofErr w:type="spellStart"/>
      <w:r w:rsidR="00F136F8">
        <w:rPr>
          <w:szCs w:val="18"/>
        </w:rPr>
        <w:t>Aleph</w:t>
      </w:r>
      <w:proofErr w:type="spellEnd"/>
      <w:r w:rsidR="00F136F8">
        <w:rPr>
          <w:szCs w:val="18"/>
        </w:rPr>
        <w:t xml:space="preserve">) </w:t>
      </w:r>
      <w:r w:rsidR="005F6285" w:rsidRPr="00A17255">
        <w:rPr>
          <w:szCs w:val="18"/>
        </w:rPr>
        <w:t xml:space="preserve">und wird zusätzlich mit </w:t>
      </w:r>
      <w:r w:rsidR="005F6285" w:rsidRPr="00A17255">
        <w:rPr>
          <w:rFonts w:eastAsia="Times New Roman"/>
          <w:szCs w:val="18"/>
          <w:lang w:eastAsia="de-DE"/>
        </w:rPr>
        <w:t>$X</w:t>
      </w:r>
      <w:r w:rsidR="001F24CE" w:rsidRPr="00A17255">
        <w:rPr>
          <w:rFonts w:eastAsia="Times New Roman"/>
          <w:szCs w:val="18"/>
          <w:lang w:eastAsia="de-DE"/>
        </w:rPr>
        <w:t xml:space="preserve">1 </w:t>
      </w:r>
      <w:r w:rsidR="00F136F8">
        <w:rPr>
          <w:rFonts w:eastAsia="Times New Roman"/>
          <w:szCs w:val="18"/>
          <w:lang w:eastAsia="de-DE"/>
        </w:rPr>
        <w:t xml:space="preserve">(PICA, </w:t>
      </w:r>
      <w:proofErr w:type="spellStart"/>
      <w:r w:rsidR="00F136F8">
        <w:rPr>
          <w:rFonts w:eastAsia="Times New Roman"/>
          <w:szCs w:val="18"/>
          <w:lang w:eastAsia="de-DE"/>
        </w:rPr>
        <w:t>Aleph</w:t>
      </w:r>
      <w:proofErr w:type="spellEnd"/>
      <w:r w:rsidR="00F136F8">
        <w:rPr>
          <w:rFonts w:eastAsia="Times New Roman"/>
          <w:szCs w:val="18"/>
          <w:lang w:eastAsia="de-DE"/>
        </w:rPr>
        <w:t xml:space="preserve">) bzw. $9 X:1 (Alma) </w:t>
      </w:r>
      <w:r w:rsidR="005F6285" w:rsidRPr="00A17255">
        <w:rPr>
          <w:rFonts w:eastAsia="Times New Roman"/>
          <w:szCs w:val="18"/>
          <w:lang w:eastAsia="de-DE"/>
        </w:rPr>
        <w:t>codiert.</w:t>
      </w:r>
      <w:r w:rsidR="005F6285" w:rsidRPr="00A17255">
        <w:rPr>
          <w:szCs w:val="18"/>
        </w:rPr>
        <w:t xml:space="preserve"> Bei Bedarf kann je nach Inhalt von</w:t>
      </w:r>
      <w:r w:rsidR="00AD1B9C">
        <w:rPr>
          <w:szCs w:val="18"/>
        </w:rPr>
        <w:t xml:space="preserve"> PICA-</w:t>
      </w:r>
      <w:r w:rsidR="001F24CE" w:rsidRPr="00A17255">
        <w:rPr>
          <w:szCs w:val="18"/>
        </w:rPr>
        <w:t>Unterfeld</w:t>
      </w:r>
      <w:r w:rsidR="005F6285" w:rsidRPr="00A17255">
        <w:rPr>
          <w:szCs w:val="18"/>
        </w:rPr>
        <w:t xml:space="preserve"> $g</w:t>
      </w:r>
      <w:r w:rsidR="00AD1B9C">
        <w:rPr>
          <w:szCs w:val="18"/>
        </w:rPr>
        <w:t xml:space="preserve">, bzw. </w:t>
      </w:r>
      <w:proofErr w:type="spellStart"/>
      <w:r w:rsidR="00AD1B9C">
        <w:rPr>
          <w:szCs w:val="18"/>
        </w:rPr>
        <w:t>Aleph</w:t>
      </w:r>
      <w:proofErr w:type="spellEnd"/>
      <w:r w:rsidR="00AD1B9C">
        <w:rPr>
          <w:szCs w:val="18"/>
        </w:rPr>
        <w:t>-</w:t>
      </w:r>
      <w:r w:rsidR="001F24CE" w:rsidRPr="00A17255">
        <w:rPr>
          <w:szCs w:val="18"/>
        </w:rPr>
        <w:t xml:space="preserve">Unterfeld </w:t>
      </w:r>
      <w:r w:rsidR="00C67D02">
        <w:rPr>
          <w:szCs w:val="18"/>
        </w:rPr>
        <w:t>$h</w:t>
      </w:r>
      <w:r w:rsidR="005F6285" w:rsidRPr="00A17255">
        <w:rPr>
          <w:szCs w:val="18"/>
        </w:rPr>
        <w:t xml:space="preserve"> ein</w:t>
      </w:r>
      <w:r w:rsidR="0087363F">
        <w:rPr>
          <w:szCs w:val="18"/>
        </w:rPr>
        <w:t xml:space="preserve"> </w:t>
      </w:r>
      <w:r w:rsidR="005F6285" w:rsidRPr="00A17255">
        <w:rPr>
          <w:szCs w:val="18"/>
        </w:rPr>
        <w:t>weitere</w:t>
      </w:r>
      <w:r w:rsidR="0087363F">
        <w:rPr>
          <w:szCs w:val="18"/>
        </w:rPr>
        <w:t>s Feld</w:t>
      </w:r>
      <w:r w:rsidR="005F6285" w:rsidRPr="00A17255">
        <w:rPr>
          <w:szCs w:val="18"/>
        </w:rPr>
        <w:t xml:space="preserve"> 551 mit dem Hauptort oder dem Ortsteil erfasst werden</w:t>
      </w:r>
      <w:r w:rsidR="00434D03">
        <w:rPr>
          <w:szCs w:val="18"/>
        </w:rPr>
        <w:t xml:space="preserve">, ohne </w:t>
      </w:r>
      <w:r w:rsidR="00434D03" w:rsidRPr="00A17255">
        <w:rPr>
          <w:rFonts w:eastAsia="Times New Roman"/>
          <w:szCs w:val="18"/>
          <w:lang w:eastAsia="de-DE"/>
        </w:rPr>
        <w:t xml:space="preserve">$X1 </w:t>
      </w:r>
      <w:r w:rsidR="00434D03">
        <w:rPr>
          <w:rFonts w:eastAsia="Times New Roman"/>
          <w:szCs w:val="18"/>
          <w:lang w:eastAsia="de-DE"/>
        </w:rPr>
        <w:t xml:space="preserve">(PICA, </w:t>
      </w:r>
      <w:proofErr w:type="spellStart"/>
      <w:r w:rsidR="00434D03">
        <w:rPr>
          <w:rFonts w:eastAsia="Times New Roman"/>
          <w:szCs w:val="18"/>
          <w:lang w:eastAsia="de-DE"/>
        </w:rPr>
        <w:t>Aleph</w:t>
      </w:r>
      <w:proofErr w:type="spellEnd"/>
      <w:r w:rsidR="00434D03">
        <w:rPr>
          <w:rFonts w:eastAsia="Times New Roman"/>
          <w:szCs w:val="18"/>
          <w:lang w:eastAsia="de-DE"/>
        </w:rPr>
        <w:t xml:space="preserve">) bzw. $9 X:1 (Alma) </w:t>
      </w:r>
      <w:r w:rsidR="00434D03" w:rsidRPr="00A17255">
        <w:rPr>
          <w:rFonts w:eastAsia="Times New Roman"/>
          <w:szCs w:val="18"/>
          <w:lang w:eastAsia="de-DE"/>
        </w:rPr>
        <w:t>codiert</w:t>
      </w:r>
      <w:r w:rsidR="00E14676">
        <w:rPr>
          <w:rFonts w:eastAsia="Times New Roman"/>
          <w:szCs w:val="18"/>
          <w:lang w:eastAsia="de-DE"/>
        </w:rPr>
        <w:t>.</w:t>
      </w:r>
      <w:r w:rsidR="00434D03">
        <w:rPr>
          <w:szCs w:val="18"/>
        </w:rPr>
        <w:t xml:space="preserve"> </w:t>
      </w:r>
      <w:r w:rsidR="004052F8">
        <w:rPr>
          <w:szCs w:val="18"/>
        </w:rPr>
        <w:t xml:space="preserve">Bei Bauwerken außerhalb eines Ortes, die unter dem Individualnamen erfasst werden, </w:t>
      </w:r>
      <w:r w:rsidR="00E3443D">
        <w:rPr>
          <w:szCs w:val="18"/>
        </w:rPr>
        <w:t>kann</w:t>
      </w:r>
      <w:r w:rsidR="004052F8">
        <w:rPr>
          <w:szCs w:val="18"/>
        </w:rPr>
        <w:t xml:space="preserve"> die Gemarkung, auf der das Bauwerk sich befindet</w:t>
      </w:r>
      <w:r w:rsidR="00E3443D">
        <w:rPr>
          <w:szCs w:val="18"/>
        </w:rPr>
        <w:t>, oder ein nahegelegener Ort</w:t>
      </w:r>
      <w:r w:rsidR="00434D03">
        <w:rPr>
          <w:szCs w:val="18"/>
        </w:rPr>
        <w:t xml:space="preserve"> im Feld 551 erfasst werden.</w:t>
      </w:r>
    </w:p>
    <w:p w14:paraId="163747A4" w14:textId="3BB88D8F" w:rsidR="005F6285" w:rsidRPr="009C0063" w:rsidRDefault="00B51882" w:rsidP="009C0063">
      <w:pPr>
        <w:spacing w:before="240" w:after="240"/>
        <w:rPr>
          <w:szCs w:val="18"/>
        </w:rPr>
      </w:pPr>
      <w:r w:rsidRPr="009C0063">
        <w:rPr>
          <w:szCs w:val="18"/>
        </w:rPr>
        <w:t xml:space="preserve">Die Rollen werden wie folgt gekennzeichnet: </w:t>
      </w:r>
    </w:p>
    <w:p w14:paraId="5CC3FCB1" w14:textId="5ECE8D3E" w:rsidR="00B51882" w:rsidRDefault="00B51882" w:rsidP="005F6285">
      <w:pPr>
        <w:shd w:val="clear" w:color="auto" w:fill="FFFFFF"/>
        <w:rPr>
          <w:color w:val="000000"/>
          <w:szCs w:val="18"/>
        </w:rPr>
      </w:pPr>
      <w:r>
        <w:rPr>
          <w:color w:val="000000"/>
          <w:szCs w:val="18"/>
        </w:rPr>
        <w:t>Architekt</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arch</w:t>
      </w:r>
      <w:proofErr w:type="spellEnd"/>
    </w:p>
    <w:p w14:paraId="65C201DE" w14:textId="68798C0F" w:rsidR="00B51882" w:rsidRDefault="00B51882" w:rsidP="005F6285">
      <w:pPr>
        <w:shd w:val="clear" w:color="auto" w:fill="FFFFFF"/>
        <w:rPr>
          <w:color w:val="000000"/>
          <w:szCs w:val="18"/>
        </w:rPr>
      </w:pPr>
      <w:r>
        <w:rPr>
          <w:color w:val="000000"/>
          <w:szCs w:val="18"/>
        </w:rPr>
        <w:t>Bauherr</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bauh</w:t>
      </w:r>
      <w:proofErr w:type="spellEnd"/>
    </w:p>
    <w:p w14:paraId="77D6048D" w14:textId="1E66E266" w:rsidR="00B51882" w:rsidRDefault="00B51882" w:rsidP="005F6285">
      <w:pPr>
        <w:shd w:val="clear" w:color="auto" w:fill="FFFFFF"/>
        <w:rPr>
          <w:color w:val="000000"/>
          <w:szCs w:val="18"/>
        </w:rPr>
      </w:pPr>
      <w:r>
        <w:rPr>
          <w:color w:val="000000"/>
          <w:szCs w:val="18"/>
        </w:rPr>
        <w:t>Bildhauer</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bilh</w:t>
      </w:r>
      <w:proofErr w:type="spellEnd"/>
    </w:p>
    <w:p w14:paraId="50105A59" w14:textId="1B5B55C9" w:rsidR="00B51882" w:rsidRDefault="00B51882" w:rsidP="005F6285">
      <w:pPr>
        <w:shd w:val="clear" w:color="auto" w:fill="FFFFFF"/>
        <w:rPr>
          <w:color w:val="000000"/>
          <w:szCs w:val="18"/>
        </w:rPr>
      </w:pPr>
      <w:r>
        <w:rPr>
          <w:color w:val="000000"/>
          <w:szCs w:val="18"/>
        </w:rPr>
        <w:t>Gefeierte/geehrte Person</w:t>
      </w:r>
      <w:r>
        <w:rPr>
          <w:color w:val="000000"/>
          <w:szCs w:val="18"/>
        </w:rPr>
        <w:tab/>
      </w:r>
      <w:r>
        <w:rPr>
          <w:color w:val="000000"/>
          <w:szCs w:val="18"/>
        </w:rPr>
        <w:tab/>
        <w:t>feie</w:t>
      </w:r>
    </w:p>
    <w:p w14:paraId="3DBD1F02" w14:textId="4C6C1492" w:rsidR="00B51882" w:rsidRDefault="00B51882" w:rsidP="005F6285">
      <w:pPr>
        <w:shd w:val="clear" w:color="auto" w:fill="FFFFFF"/>
        <w:rPr>
          <w:color w:val="000000"/>
          <w:szCs w:val="18"/>
        </w:rPr>
      </w:pPr>
      <w:r>
        <w:rPr>
          <w:color w:val="000000"/>
          <w:szCs w:val="18"/>
        </w:rPr>
        <w:t>Künstler</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kuen</w:t>
      </w:r>
      <w:proofErr w:type="spellEnd"/>
    </w:p>
    <w:p w14:paraId="695E13C8" w14:textId="0C58F569" w:rsidR="0026141D" w:rsidRDefault="0026141D" w:rsidP="005F6285">
      <w:pPr>
        <w:shd w:val="clear" w:color="auto" w:fill="FFFFFF"/>
        <w:rPr>
          <w:color w:val="000000"/>
          <w:szCs w:val="18"/>
        </w:rPr>
      </w:pPr>
      <w:r>
        <w:rPr>
          <w:color w:val="000000"/>
          <w:szCs w:val="18"/>
        </w:rPr>
        <w:t>Körperschaft</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vbal</w:t>
      </w:r>
      <w:proofErr w:type="spellEnd"/>
    </w:p>
    <w:p w14:paraId="3A9C2CF1" w14:textId="08523E92" w:rsidR="00B51882" w:rsidRDefault="00FF6A4D" w:rsidP="004E5EA2">
      <w:pPr>
        <w:shd w:val="clear" w:color="auto" w:fill="FFFFFF"/>
        <w:tabs>
          <w:tab w:val="left" w:pos="1655"/>
        </w:tabs>
        <w:rPr>
          <w:color w:val="000000"/>
          <w:szCs w:val="18"/>
        </w:rPr>
      </w:pPr>
      <w:r>
        <w:rPr>
          <w:color w:val="000000"/>
          <w:szCs w:val="18"/>
        </w:rPr>
        <w:t>Bauwerkstyp</w:t>
      </w:r>
      <w:r w:rsidR="004E5EA2">
        <w:rPr>
          <w:color w:val="000000"/>
          <w:szCs w:val="18"/>
        </w:rPr>
        <w:tab/>
      </w:r>
      <w:r>
        <w:rPr>
          <w:color w:val="000000"/>
          <w:szCs w:val="18"/>
        </w:rPr>
        <w:br/>
      </w:r>
      <w:r w:rsidR="00D900C6">
        <w:rPr>
          <w:color w:val="000000"/>
          <w:szCs w:val="18"/>
        </w:rPr>
        <w:t xml:space="preserve">(Oberbegriff, </w:t>
      </w:r>
      <w:proofErr w:type="spellStart"/>
      <w:r w:rsidR="00D900C6">
        <w:rPr>
          <w:color w:val="000000"/>
          <w:szCs w:val="18"/>
        </w:rPr>
        <w:t>instanziell</w:t>
      </w:r>
      <w:proofErr w:type="spellEnd"/>
      <w:r w:rsidR="00D900C6">
        <w:rPr>
          <w:color w:val="000000"/>
          <w:szCs w:val="18"/>
        </w:rPr>
        <w:t>)</w:t>
      </w:r>
      <w:r w:rsidR="00D900C6">
        <w:rPr>
          <w:color w:val="000000"/>
          <w:szCs w:val="18"/>
        </w:rPr>
        <w:tab/>
      </w:r>
      <w:r>
        <w:rPr>
          <w:color w:val="000000"/>
          <w:szCs w:val="18"/>
        </w:rPr>
        <w:tab/>
      </w:r>
      <w:proofErr w:type="spellStart"/>
      <w:r w:rsidR="00D900C6">
        <w:rPr>
          <w:color w:val="000000"/>
          <w:szCs w:val="18"/>
        </w:rPr>
        <w:t>obin</w:t>
      </w:r>
      <w:proofErr w:type="spellEnd"/>
    </w:p>
    <w:p w14:paraId="1CB2859C" w14:textId="6F0D42E4" w:rsidR="00D900C6" w:rsidRDefault="00D900C6" w:rsidP="005F6285">
      <w:pPr>
        <w:shd w:val="clear" w:color="auto" w:fill="FFFFFF"/>
        <w:rPr>
          <w:color w:val="000000"/>
          <w:szCs w:val="18"/>
        </w:rPr>
      </w:pPr>
      <w:r>
        <w:rPr>
          <w:color w:val="000000"/>
          <w:szCs w:val="18"/>
        </w:rPr>
        <w:t>Standort</w:t>
      </w:r>
      <w:r>
        <w:rPr>
          <w:color w:val="000000"/>
          <w:szCs w:val="18"/>
        </w:rPr>
        <w:tab/>
      </w:r>
      <w:r>
        <w:rPr>
          <w:color w:val="000000"/>
          <w:szCs w:val="18"/>
        </w:rPr>
        <w:tab/>
      </w:r>
      <w:r>
        <w:rPr>
          <w:color w:val="000000"/>
          <w:szCs w:val="18"/>
        </w:rPr>
        <w:tab/>
      </w:r>
      <w:r>
        <w:rPr>
          <w:color w:val="000000"/>
          <w:szCs w:val="18"/>
        </w:rPr>
        <w:tab/>
      </w:r>
      <w:proofErr w:type="spellStart"/>
      <w:r>
        <w:rPr>
          <w:color w:val="000000"/>
          <w:szCs w:val="18"/>
        </w:rPr>
        <w:t>orta</w:t>
      </w:r>
      <w:proofErr w:type="spellEnd"/>
      <w:r>
        <w:rPr>
          <w:color w:val="000000"/>
          <w:szCs w:val="18"/>
        </w:rPr>
        <w:t xml:space="preserve"> (immer mit </w:t>
      </w:r>
      <w:r w:rsidRPr="00F1338D">
        <w:rPr>
          <w:color w:val="000000"/>
          <w:szCs w:val="18"/>
        </w:rPr>
        <w:t>$X</w:t>
      </w:r>
      <w:r>
        <w:rPr>
          <w:color w:val="000000"/>
          <w:szCs w:val="18"/>
        </w:rPr>
        <w:t>1</w:t>
      </w:r>
      <w:r w:rsidR="00434D03">
        <w:rPr>
          <w:color w:val="000000"/>
          <w:szCs w:val="18"/>
        </w:rPr>
        <w:t xml:space="preserve">, wenn er dem Zusatz im bevorzugten </w:t>
      </w:r>
      <w:r w:rsidR="008B5ADC">
        <w:rPr>
          <w:color w:val="000000"/>
          <w:szCs w:val="18"/>
        </w:rPr>
        <w:br/>
        <w:t xml:space="preserve">                                                               </w:t>
      </w:r>
      <w:r w:rsidR="00434D03">
        <w:rPr>
          <w:color w:val="000000"/>
          <w:szCs w:val="18"/>
        </w:rPr>
        <w:t>Namen entspricht</w:t>
      </w:r>
      <w:r>
        <w:rPr>
          <w:color w:val="000000"/>
          <w:szCs w:val="18"/>
        </w:rPr>
        <w:t>)</w:t>
      </w:r>
    </w:p>
    <w:p w14:paraId="3B492707" w14:textId="4C43910E" w:rsidR="00D900C6" w:rsidRPr="00D900C6" w:rsidRDefault="00D900C6" w:rsidP="00384AEE">
      <w:pPr>
        <w:shd w:val="clear" w:color="auto" w:fill="FFFFFF"/>
        <w:spacing w:before="60" w:after="120"/>
        <w:rPr>
          <w:color w:val="000000"/>
          <w:szCs w:val="18"/>
        </w:rPr>
      </w:pPr>
      <w:r>
        <w:rPr>
          <w:color w:val="000000"/>
          <w:szCs w:val="18"/>
        </w:rPr>
        <w:t>Übergeordnetes Bauwerk</w:t>
      </w:r>
      <w:r>
        <w:rPr>
          <w:color w:val="000000"/>
          <w:szCs w:val="18"/>
        </w:rPr>
        <w:br/>
        <w:t xml:space="preserve">(Oberbegriff, </w:t>
      </w:r>
      <w:proofErr w:type="spellStart"/>
      <w:r>
        <w:rPr>
          <w:color w:val="000000"/>
          <w:szCs w:val="18"/>
        </w:rPr>
        <w:t>partititv</w:t>
      </w:r>
      <w:proofErr w:type="spellEnd"/>
      <w:r>
        <w:rPr>
          <w:color w:val="000000"/>
          <w:szCs w:val="18"/>
        </w:rPr>
        <w:t>)</w:t>
      </w:r>
      <w:r>
        <w:rPr>
          <w:color w:val="000000"/>
          <w:szCs w:val="18"/>
        </w:rPr>
        <w:tab/>
      </w:r>
      <w:r>
        <w:rPr>
          <w:color w:val="000000"/>
          <w:szCs w:val="18"/>
        </w:rPr>
        <w:tab/>
      </w:r>
      <w:r>
        <w:rPr>
          <w:color w:val="000000"/>
          <w:szCs w:val="18"/>
        </w:rPr>
        <w:tab/>
      </w:r>
      <w:proofErr w:type="spellStart"/>
      <w:r>
        <w:rPr>
          <w:color w:val="000000"/>
          <w:szCs w:val="18"/>
        </w:rPr>
        <w:t>obpa</w:t>
      </w:r>
      <w:proofErr w:type="spellEnd"/>
    </w:p>
    <w:p w14:paraId="50017E1C" w14:textId="7CEC1B06" w:rsidR="005F6285" w:rsidRPr="009C0063" w:rsidRDefault="00B51882" w:rsidP="00384AEE">
      <w:pPr>
        <w:spacing w:before="60" w:after="120"/>
        <w:rPr>
          <w:szCs w:val="18"/>
        </w:rPr>
      </w:pPr>
      <w:r>
        <w:rPr>
          <w:szCs w:val="18"/>
        </w:rPr>
        <w:t xml:space="preserve">Weitere Beziehungen und Codierungen sind möglich (vgl. </w:t>
      </w:r>
      <w:hyperlink r:id="rId11" w:history="1">
        <w:r w:rsidRPr="00B062E3">
          <w:rPr>
            <w:rStyle w:val="Hyperlink"/>
            <w:szCs w:val="18"/>
          </w:rPr>
          <w:t>Liste der GND-Codes für Beziehungen im Unterfeld $4</w:t>
        </w:r>
      </w:hyperlink>
      <w:r>
        <w:rPr>
          <w:szCs w:val="18"/>
        </w:rPr>
        <w:t>)</w:t>
      </w:r>
      <w:r w:rsidR="005F6285">
        <w:rPr>
          <w:szCs w:val="18"/>
        </w:rPr>
        <w:t>.</w:t>
      </w:r>
    </w:p>
    <w:p w14:paraId="6FAFC8F1" w14:textId="45BCAC47" w:rsidR="00B51882" w:rsidRDefault="00B51882" w:rsidP="00384AEE">
      <w:pPr>
        <w:spacing w:before="60" w:after="120"/>
        <w:rPr>
          <w:szCs w:val="18"/>
        </w:rPr>
      </w:pPr>
      <w:r w:rsidRPr="00A8772A">
        <w:rPr>
          <w:szCs w:val="18"/>
        </w:rPr>
        <w:t xml:space="preserve">Zeitangaben (Baujahr, Zeit des Bestehens) werden im Feld 548 </w:t>
      </w:r>
      <w:r>
        <w:rPr>
          <w:szCs w:val="18"/>
        </w:rPr>
        <w:t xml:space="preserve">mit einer geeigneten Codierung </w:t>
      </w:r>
      <w:r w:rsidRPr="00A8772A">
        <w:rPr>
          <w:szCs w:val="18"/>
        </w:rPr>
        <w:t>erfasst.</w:t>
      </w:r>
    </w:p>
    <w:p w14:paraId="7BDF289E" w14:textId="77777777" w:rsidR="00384AEE" w:rsidRDefault="00D900C6" w:rsidP="00384AEE">
      <w:pPr>
        <w:pStyle w:val="StandardWeb"/>
        <w:shd w:val="clear" w:color="auto" w:fill="FFFFFF"/>
        <w:spacing w:before="60" w:beforeAutospacing="0" w:after="120" w:afterAutospacing="0" w:line="260" w:lineRule="exact"/>
        <w:rPr>
          <w:rFonts w:ascii="Verdana" w:hAnsi="Verdana"/>
          <w:sz w:val="18"/>
          <w:szCs w:val="18"/>
        </w:rPr>
      </w:pPr>
      <w:r>
        <w:rPr>
          <w:rFonts w:ascii="Verdana" w:hAnsi="Verdana"/>
          <w:sz w:val="18"/>
          <w:szCs w:val="18"/>
        </w:rPr>
        <w:t>Baujahr, Zeit des Entstehens</w:t>
      </w:r>
      <w:r>
        <w:rPr>
          <w:rFonts w:ascii="Verdana" w:hAnsi="Verdana"/>
          <w:sz w:val="18"/>
          <w:szCs w:val="18"/>
        </w:rPr>
        <w:tab/>
      </w:r>
      <w:r>
        <w:rPr>
          <w:rFonts w:ascii="Verdana" w:hAnsi="Verdana"/>
          <w:sz w:val="18"/>
          <w:szCs w:val="18"/>
        </w:rPr>
        <w:tab/>
      </w:r>
      <w:proofErr w:type="spellStart"/>
      <w:r>
        <w:rPr>
          <w:rFonts w:ascii="Verdana" w:hAnsi="Verdana"/>
          <w:sz w:val="18"/>
          <w:szCs w:val="18"/>
        </w:rPr>
        <w:t>dats</w:t>
      </w:r>
      <w:proofErr w:type="spellEnd"/>
    </w:p>
    <w:p w14:paraId="6CF4E211" w14:textId="665F94DF" w:rsidR="00D900C6" w:rsidRPr="00A8772A" w:rsidRDefault="00D900C6" w:rsidP="00384AEE">
      <w:pPr>
        <w:pStyle w:val="StandardWeb"/>
        <w:shd w:val="clear" w:color="auto" w:fill="FFFFFF"/>
        <w:spacing w:before="60" w:beforeAutospacing="0" w:after="120" w:afterAutospacing="0" w:line="260" w:lineRule="exact"/>
        <w:rPr>
          <w:rFonts w:ascii="Verdana" w:hAnsi="Verdana"/>
          <w:sz w:val="18"/>
          <w:szCs w:val="18"/>
        </w:rPr>
      </w:pPr>
      <w:r>
        <w:rPr>
          <w:rFonts w:ascii="Verdana" w:hAnsi="Verdana"/>
          <w:sz w:val="18"/>
          <w:szCs w:val="18"/>
        </w:rPr>
        <w:t>Zeit des Bestehens</w:t>
      </w:r>
      <w:r>
        <w:rPr>
          <w:rFonts w:ascii="Verdana" w:hAnsi="Verdana"/>
          <w:sz w:val="18"/>
          <w:szCs w:val="18"/>
        </w:rPr>
        <w:tab/>
      </w:r>
      <w:r>
        <w:rPr>
          <w:rFonts w:ascii="Verdana" w:hAnsi="Verdana"/>
          <w:sz w:val="18"/>
          <w:szCs w:val="18"/>
        </w:rPr>
        <w:tab/>
      </w:r>
      <w:r>
        <w:rPr>
          <w:rFonts w:ascii="Verdana" w:hAnsi="Verdana"/>
          <w:sz w:val="18"/>
          <w:szCs w:val="18"/>
        </w:rPr>
        <w:tab/>
      </w:r>
      <w:proofErr w:type="spellStart"/>
      <w:r>
        <w:rPr>
          <w:rFonts w:ascii="Verdana" w:hAnsi="Verdana"/>
          <w:sz w:val="18"/>
          <w:szCs w:val="18"/>
        </w:rPr>
        <w:t>datb</w:t>
      </w:r>
      <w:proofErr w:type="spellEnd"/>
    </w:p>
    <w:p w14:paraId="66DC44D9" w14:textId="3175D723" w:rsidR="005F6285" w:rsidRPr="00F30268" w:rsidRDefault="005F6285" w:rsidP="005F6285">
      <w:pPr>
        <w:spacing w:after="120"/>
      </w:pPr>
      <w:r>
        <w:lastRenderedPageBreak/>
        <w:t>Beispiel</w:t>
      </w:r>
      <w:r w:rsidR="00D900C6">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5F6285" w:rsidRPr="003D63ED" w14:paraId="54A3F7AE" w14:textId="77777777" w:rsidTr="002057D4">
        <w:tc>
          <w:tcPr>
            <w:tcW w:w="9104" w:type="dxa"/>
            <w:tcBorders>
              <w:bottom w:val="nil"/>
            </w:tcBorders>
            <w:shd w:val="clear" w:color="auto" w:fill="FFFFCC"/>
          </w:tcPr>
          <w:p w14:paraId="2B4A18BE" w14:textId="77777777" w:rsidR="005F6285" w:rsidRPr="003D63ED" w:rsidRDefault="005F6285" w:rsidP="00506E1F">
            <w:pPr>
              <w:spacing w:line="260" w:lineRule="exact"/>
              <w:rPr>
                <w:szCs w:val="18"/>
              </w:rPr>
            </w:pPr>
            <w:r w:rsidRPr="003D63ED">
              <w:rPr>
                <w:szCs w:val="18"/>
              </w:rPr>
              <w:t>PICA3</w:t>
            </w:r>
          </w:p>
        </w:tc>
      </w:tr>
      <w:tr w:rsidR="005F6285" w:rsidRPr="00901106" w14:paraId="1BB969CC" w14:textId="77777777" w:rsidTr="002057D4">
        <w:tc>
          <w:tcPr>
            <w:tcW w:w="9104" w:type="dxa"/>
            <w:tcBorders>
              <w:top w:val="nil"/>
            </w:tcBorders>
            <w:shd w:val="clear" w:color="auto" w:fill="FFFFCC"/>
          </w:tcPr>
          <w:p w14:paraId="3161B311" w14:textId="342EDB39" w:rsidR="005F6285" w:rsidRPr="008E0922" w:rsidRDefault="005F6285" w:rsidP="00506E1F">
            <w:pPr>
              <w:spacing w:line="260" w:lineRule="exact"/>
              <w:rPr>
                <w:b/>
                <w:szCs w:val="18"/>
              </w:rPr>
            </w:pPr>
            <w:r w:rsidRPr="008E0922">
              <w:rPr>
                <w:b/>
                <w:szCs w:val="18"/>
              </w:rPr>
              <w:t>Bauwerk innerhalb eines Ortes</w:t>
            </w:r>
          </w:p>
          <w:p w14:paraId="0C1F5963" w14:textId="77777777" w:rsidR="005F6285" w:rsidRPr="00D900C6" w:rsidRDefault="005F6285" w:rsidP="00506E1F">
            <w:pPr>
              <w:spacing w:line="260" w:lineRule="exact"/>
              <w:rPr>
                <w:b/>
                <w:szCs w:val="18"/>
              </w:rPr>
            </w:pPr>
            <w:r w:rsidRPr="00D900C6">
              <w:rPr>
                <w:b/>
                <w:szCs w:val="18"/>
              </w:rPr>
              <w:t>Ort ist Bestandteil des Namens bei Baugattungen</w:t>
            </w:r>
          </w:p>
          <w:p w14:paraId="29B4E603" w14:textId="77777777" w:rsidR="005F6285" w:rsidRPr="00476584" w:rsidRDefault="005F6285"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Burg </w:t>
            </w:r>
            <w:proofErr w:type="spellStart"/>
            <w:r w:rsidRPr="00476584">
              <w:rPr>
                <w:rFonts w:cs="Verdana"/>
                <w:szCs w:val="18"/>
                <w:lang w:eastAsia="de-DE"/>
              </w:rPr>
              <w:t>Düben</w:t>
            </w:r>
            <w:r w:rsidRPr="006E10D3">
              <w:rPr>
                <w:rFonts w:cs="Verdana"/>
                <w:b/>
                <w:szCs w:val="18"/>
                <w:lang w:eastAsia="de-DE"/>
              </w:rPr>
              <w:t>$g</w:t>
            </w:r>
            <w:r>
              <w:rPr>
                <w:rFonts w:cs="Verdana"/>
                <w:szCs w:val="18"/>
                <w:lang w:eastAsia="de-DE"/>
              </w:rPr>
              <w:t>Düben</w:t>
            </w:r>
            <w:proofErr w:type="spellEnd"/>
          </w:p>
          <w:p w14:paraId="1BE8B9AA" w14:textId="77777777" w:rsidR="005F6285" w:rsidRPr="00476584" w:rsidRDefault="005F6285" w:rsidP="00506E1F">
            <w:pPr>
              <w:autoSpaceDE w:val="0"/>
              <w:autoSpaceDN w:val="0"/>
              <w:adjustRightInd w:val="0"/>
              <w:spacing w:line="260" w:lineRule="exact"/>
              <w:rPr>
                <w:rFonts w:cs="Verdana"/>
                <w:szCs w:val="18"/>
                <w:lang w:eastAsia="de-DE"/>
              </w:rPr>
            </w:pPr>
            <w:r w:rsidRPr="00573981">
              <w:rPr>
                <w:rFonts w:cs="Verdana"/>
                <w:b/>
                <w:szCs w:val="18"/>
                <w:lang w:eastAsia="de-DE"/>
              </w:rPr>
              <w:t>550</w:t>
            </w:r>
            <w:proofErr w:type="gramStart"/>
            <w:r w:rsidRPr="00476584">
              <w:rPr>
                <w:rFonts w:cs="Verdana"/>
                <w:szCs w:val="18"/>
                <w:lang w:eastAsia="de-DE"/>
              </w:rPr>
              <w:t xml:space="preserve"> !...</w:t>
            </w:r>
            <w:proofErr w:type="gramEnd"/>
            <w:r w:rsidRPr="00476584">
              <w:rPr>
                <w:rFonts w:cs="Verdana"/>
                <w:szCs w:val="18"/>
                <w:lang w:eastAsia="de-DE"/>
              </w:rPr>
              <w:t>!</w:t>
            </w:r>
            <w:r w:rsidRPr="00476584">
              <w:rPr>
                <w:rFonts w:cs="Verdana"/>
                <w:i/>
                <w:szCs w:val="18"/>
                <w:lang w:eastAsia="de-DE"/>
              </w:rPr>
              <w:t>Burg</w:t>
            </w:r>
            <w:r w:rsidRPr="006E10D3">
              <w:rPr>
                <w:rFonts w:cs="Verdana"/>
                <w:b/>
                <w:szCs w:val="18"/>
                <w:lang w:eastAsia="de-DE"/>
              </w:rPr>
              <w:t>$4</w:t>
            </w:r>
            <w:r w:rsidRPr="00476584">
              <w:rPr>
                <w:rFonts w:cs="Verdana"/>
                <w:szCs w:val="18"/>
                <w:lang w:eastAsia="de-DE"/>
              </w:rPr>
              <w:t>obin</w:t>
            </w:r>
          </w:p>
          <w:p w14:paraId="4A27678E" w14:textId="71FBF921" w:rsidR="005F6285" w:rsidRDefault="005F6285" w:rsidP="00506E1F">
            <w:pPr>
              <w:spacing w:line="260" w:lineRule="exact"/>
              <w:rPr>
                <w:rFonts w:cs="Verdana"/>
                <w:szCs w:val="18"/>
                <w:lang w:eastAsia="de-DE"/>
              </w:rPr>
            </w:pPr>
            <w:r w:rsidRPr="00573981">
              <w:rPr>
                <w:rFonts w:cs="Verdana"/>
                <w:b/>
                <w:szCs w:val="18"/>
                <w:lang w:eastAsia="de-DE"/>
              </w:rPr>
              <w:t>551</w:t>
            </w:r>
            <w:proofErr w:type="gramStart"/>
            <w:r w:rsidRPr="00476584">
              <w:rPr>
                <w:rFonts w:cs="Verdana"/>
                <w:szCs w:val="18"/>
                <w:lang w:eastAsia="de-DE"/>
              </w:rPr>
              <w:t xml:space="preserve"> !...</w:t>
            </w:r>
            <w:proofErr w:type="gramEnd"/>
            <w:r w:rsidRPr="00476584">
              <w:rPr>
                <w:rFonts w:cs="Verdana"/>
                <w:szCs w:val="18"/>
                <w:lang w:eastAsia="de-DE"/>
              </w:rPr>
              <w:t>!</w:t>
            </w:r>
            <w:r w:rsidR="00B1109C" w:rsidRPr="00B1109C">
              <w:rPr>
                <w:rFonts w:cs="Verdana"/>
                <w:i/>
                <w:szCs w:val="18"/>
                <w:lang w:eastAsia="de-DE"/>
              </w:rPr>
              <w:t>Bad</w:t>
            </w:r>
            <w:r w:rsidR="00B1109C">
              <w:rPr>
                <w:rFonts w:cs="Verdana"/>
                <w:szCs w:val="18"/>
                <w:lang w:eastAsia="de-DE"/>
              </w:rPr>
              <w:t xml:space="preserve"> </w:t>
            </w:r>
            <w:r w:rsidRPr="00476584">
              <w:rPr>
                <w:rFonts w:cs="Verdana"/>
                <w:i/>
                <w:szCs w:val="18"/>
                <w:lang w:eastAsia="de-DE"/>
              </w:rPr>
              <w:t>Düben</w:t>
            </w:r>
            <w:r w:rsidRPr="006E10D3">
              <w:rPr>
                <w:rFonts w:cs="Verdana"/>
                <w:b/>
                <w:szCs w:val="18"/>
                <w:lang w:eastAsia="de-DE"/>
              </w:rPr>
              <w:t>$4</w:t>
            </w:r>
            <w:r w:rsidRPr="00476584">
              <w:rPr>
                <w:rFonts w:cs="Verdana"/>
                <w:szCs w:val="18"/>
                <w:lang w:eastAsia="de-DE"/>
              </w:rPr>
              <w:t>orta</w:t>
            </w:r>
            <w:r w:rsidRPr="006E10D3">
              <w:rPr>
                <w:rFonts w:cs="Verdana"/>
                <w:b/>
                <w:szCs w:val="18"/>
                <w:lang w:eastAsia="de-DE"/>
              </w:rPr>
              <w:t>$X</w:t>
            </w:r>
            <w:r w:rsidRPr="00476584">
              <w:rPr>
                <w:rFonts w:cs="Verdana"/>
                <w:szCs w:val="18"/>
                <w:lang w:eastAsia="de-DE"/>
              </w:rPr>
              <w:t>1</w:t>
            </w:r>
          </w:p>
          <w:p w14:paraId="64BC8049" w14:textId="77777777" w:rsidR="005F6285" w:rsidRDefault="005F6285" w:rsidP="00506E1F">
            <w:pPr>
              <w:spacing w:line="260" w:lineRule="exact"/>
              <w:rPr>
                <w:rFonts w:cs="Verdana"/>
                <w:szCs w:val="18"/>
                <w:lang w:eastAsia="de-DE"/>
              </w:rPr>
            </w:pPr>
          </w:p>
          <w:p w14:paraId="2E925839" w14:textId="77777777" w:rsidR="005F6285" w:rsidRPr="001C02EE" w:rsidRDefault="005F6285" w:rsidP="00506E1F">
            <w:pPr>
              <w:spacing w:line="260" w:lineRule="exact"/>
              <w:rPr>
                <w:szCs w:val="18"/>
              </w:rPr>
            </w:pPr>
            <w:r w:rsidRPr="00573981">
              <w:rPr>
                <w:b/>
                <w:szCs w:val="18"/>
              </w:rPr>
              <w:t>151</w:t>
            </w:r>
            <w:r w:rsidRPr="001C02EE">
              <w:rPr>
                <w:szCs w:val="18"/>
              </w:rPr>
              <w:t xml:space="preserve"> </w:t>
            </w:r>
            <w:r w:rsidR="00914358">
              <w:rPr>
                <w:szCs w:val="18"/>
              </w:rPr>
              <w:t xml:space="preserve">Schloss </w:t>
            </w:r>
            <w:proofErr w:type="spellStart"/>
            <w:r w:rsidR="00914358">
              <w:rPr>
                <w:szCs w:val="18"/>
              </w:rPr>
              <w:t>Ehreshov</w:t>
            </w:r>
            <w:r w:rsidR="00E72693">
              <w:rPr>
                <w:szCs w:val="18"/>
              </w:rPr>
              <w:t>en</w:t>
            </w:r>
            <w:r w:rsidRPr="006E10D3">
              <w:rPr>
                <w:b/>
                <w:szCs w:val="18"/>
              </w:rPr>
              <w:t>$g</w:t>
            </w:r>
            <w:r w:rsidR="00914358">
              <w:rPr>
                <w:szCs w:val="18"/>
              </w:rPr>
              <w:t>Ehreshov</w:t>
            </w:r>
            <w:r w:rsidR="00E72693">
              <w:rPr>
                <w:szCs w:val="18"/>
              </w:rPr>
              <w:t>en</w:t>
            </w:r>
            <w:proofErr w:type="spellEnd"/>
          </w:p>
          <w:p w14:paraId="3F4F452B" w14:textId="77777777" w:rsidR="005F6285" w:rsidRPr="001C02EE" w:rsidRDefault="005F6285" w:rsidP="00506E1F">
            <w:pPr>
              <w:spacing w:line="260" w:lineRule="exact"/>
              <w:rPr>
                <w:szCs w:val="18"/>
              </w:rPr>
            </w:pPr>
            <w:r w:rsidRPr="00573981">
              <w:rPr>
                <w:b/>
                <w:szCs w:val="18"/>
              </w:rPr>
              <w:t>550</w:t>
            </w:r>
            <w:proofErr w:type="gramStart"/>
            <w:r w:rsidRPr="001C02EE">
              <w:rPr>
                <w:szCs w:val="18"/>
              </w:rPr>
              <w:t xml:space="preserve"> !...</w:t>
            </w:r>
            <w:proofErr w:type="gramEnd"/>
            <w:r w:rsidRPr="001C02EE">
              <w:rPr>
                <w:szCs w:val="18"/>
              </w:rPr>
              <w:t>!</w:t>
            </w:r>
            <w:r w:rsidR="00552FE0">
              <w:rPr>
                <w:i/>
                <w:szCs w:val="18"/>
              </w:rPr>
              <w:t>Wasserburg</w:t>
            </w:r>
            <w:r w:rsidRPr="006E10D3">
              <w:rPr>
                <w:b/>
                <w:szCs w:val="18"/>
              </w:rPr>
              <w:t>$4</w:t>
            </w:r>
            <w:r w:rsidRPr="001C02EE">
              <w:rPr>
                <w:szCs w:val="18"/>
              </w:rPr>
              <w:t>obin</w:t>
            </w:r>
          </w:p>
          <w:p w14:paraId="5F1D60E1" w14:textId="77777777" w:rsidR="005F6285" w:rsidRDefault="005F6285" w:rsidP="00506E1F">
            <w:pPr>
              <w:spacing w:line="260" w:lineRule="exact"/>
              <w:rPr>
                <w:szCs w:val="18"/>
              </w:rPr>
            </w:pPr>
            <w:r w:rsidRPr="00573981">
              <w:rPr>
                <w:b/>
                <w:szCs w:val="18"/>
              </w:rPr>
              <w:t>551</w:t>
            </w:r>
            <w:proofErr w:type="gramStart"/>
            <w:r w:rsidRPr="001C02EE">
              <w:rPr>
                <w:szCs w:val="18"/>
              </w:rPr>
              <w:t xml:space="preserve"> !...</w:t>
            </w:r>
            <w:proofErr w:type="gramEnd"/>
            <w:r w:rsidRPr="001C02EE">
              <w:rPr>
                <w:szCs w:val="18"/>
              </w:rPr>
              <w:t>!</w:t>
            </w:r>
            <w:r w:rsidR="00914358">
              <w:rPr>
                <w:i/>
                <w:szCs w:val="18"/>
              </w:rPr>
              <w:t>Ehreshov</w:t>
            </w:r>
            <w:r w:rsidR="00E72693">
              <w:rPr>
                <w:i/>
                <w:szCs w:val="18"/>
              </w:rPr>
              <w:t>en</w:t>
            </w:r>
            <w:r w:rsidRPr="006E10D3">
              <w:rPr>
                <w:b/>
                <w:szCs w:val="18"/>
              </w:rPr>
              <w:t>$4</w:t>
            </w:r>
            <w:r w:rsidRPr="001C02EE">
              <w:rPr>
                <w:szCs w:val="18"/>
              </w:rPr>
              <w:t>orta</w:t>
            </w:r>
            <w:r w:rsidRPr="006E10D3">
              <w:rPr>
                <w:b/>
                <w:szCs w:val="18"/>
              </w:rPr>
              <w:t>$X</w:t>
            </w:r>
            <w:r>
              <w:rPr>
                <w:szCs w:val="18"/>
              </w:rPr>
              <w:t>1</w:t>
            </w:r>
          </w:p>
          <w:p w14:paraId="051A84EA" w14:textId="77777777" w:rsidR="005F6285" w:rsidRPr="00476584" w:rsidRDefault="005F6285" w:rsidP="00506E1F">
            <w:pPr>
              <w:spacing w:line="260" w:lineRule="exact"/>
              <w:rPr>
                <w:szCs w:val="18"/>
              </w:rPr>
            </w:pPr>
          </w:p>
          <w:p w14:paraId="6569AB12" w14:textId="77777777" w:rsidR="005F6285" w:rsidRPr="00D900C6" w:rsidRDefault="005F6285" w:rsidP="00506E1F">
            <w:pPr>
              <w:spacing w:line="260" w:lineRule="exact"/>
              <w:rPr>
                <w:b/>
                <w:szCs w:val="18"/>
              </w:rPr>
            </w:pPr>
            <w:r w:rsidRPr="00D900C6">
              <w:rPr>
                <w:b/>
                <w:szCs w:val="18"/>
              </w:rPr>
              <w:t>Ort ist nicht Bestandteil des Namens</w:t>
            </w:r>
          </w:p>
          <w:p w14:paraId="21D4B5DF" w14:textId="77777777" w:rsidR="005F6285" w:rsidRPr="00476584" w:rsidRDefault="005F6285"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Logge di </w:t>
            </w:r>
            <w:proofErr w:type="spellStart"/>
            <w:r w:rsidRPr="00476584">
              <w:rPr>
                <w:rFonts w:cs="Verdana"/>
                <w:szCs w:val="18"/>
                <w:lang w:eastAsia="de-DE"/>
              </w:rPr>
              <w:t>Banchi</w:t>
            </w:r>
            <w:r w:rsidRPr="009B50E1">
              <w:rPr>
                <w:rFonts w:cs="Verdana"/>
                <w:b/>
                <w:szCs w:val="18"/>
                <w:lang w:eastAsia="de-DE"/>
              </w:rPr>
              <w:t>$g</w:t>
            </w:r>
            <w:r w:rsidRPr="00476584">
              <w:rPr>
                <w:rFonts w:cs="Verdana"/>
                <w:szCs w:val="18"/>
                <w:lang w:eastAsia="de-DE"/>
              </w:rPr>
              <w:t>Pisa</w:t>
            </w:r>
            <w:proofErr w:type="spellEnd"/>
          </w:p>
          <w:p w14:paraId="7851E7CD" w14:textId="77777777" w:rsidR="005F6285" w:rsidRPr="00476584" w:rsidRDefault="005F6285" w:rsidP="00506E1F">
            <w:pPr>
              <w:autoSpaceDE w:val="0"/>
              <w:autoSpaceDN w:val="0"/>
              <w:adjustRightInd w:val="0"/>
              <w:spacing w:line="260" w:lineRule="exact"/>
              <w:rPr>
                <w:rFonts w:cs="Verdana"/>
                <w:szCs w:val="18"/>
                <w:lang w:eastAsia="de-DE"/>
              </w:rPr>
            </w:pPr>
            <w:r w:rsidRPr="00573981">
              <w:rPr>
                <w:rFonts w:cs="Verdana"/>
                <w:b/>
                <w:szCs w:val="18"/>
                <w:lang w:eastAsia="de-DE"/>
              </w:rPr>
              <w:t>550</w:t>
            </w:r>
            <w:proofErr w:type="gramStart"/>
            <w:r w:rsidRPr="00476584">
              <w:rPr>
                <w:rFonts w:cs="Verdana"/>
                <w:szCs w:val="18"/>
                <w:lang w:eastAsia="de-DE"/>
              </w:rPr>
              <w:t xml:space="preserve"> !...</w:t>
            </w:r>
            <w:proofErr w:type="gramEnd"/>
            <w:r w:rsidRPr="00476584">
              <w:rPr>
                <w:rFonts w:cs="Verdana"/>
                <w:szCs w:val="18"/>
                <w:lang w:eastAsia="de-DE"/>
              </w:rPr>
              <w:t>!</w:t>
            </w:r>
            <w:r w:rsidRPr="00476584">
              <w:rPr>
                <w:rFonts w:cs="Verdana"/>
                <w:i/>
                <w:szCs w:val="18"/>
                <w:lang w:eastAsia="de-DE"/>
              </w:rPr>
              <w:t>Säulenhalle</w:t>
            </w:r>
            <w:r w:rsidRPr="009B50E1">
              <w:rPr>
                <w:rFonts w:cs="Verdana"/>
                <w:b/>
                <w:szCs w:val="18"/>
                <w:lang w:eastAsia="de-DE"/>
              </w:rPr>
              <w:t>$4</w:t>
            </w:r>
            <w:r w:rsidRPr="00476584">
              <w:rPr>
                <w:rFonts w:cs="Verdana"/>
                <w:szCs w:val="18"/>
                <w:lang w:eastAsia="de-DE"/>
              </w:rPr>
              <w:t>obin</w:t>
            </w:r>
          </w:p>
          <w:p w14:paraId="7936A1B9" w14:textId="77777777" w:rsidR="005F6285" w:rsidRPr="00484963" w:rsidRDefault="005F6285" w:rsidP="00506E1F">
            <w:pPr>
              <w:spacing w:line="260" w:lineRule="exact"/>
              <w:rPr>
                <w:szCs w:val="18"/>
              </w:rPr>
            </w:pPr>
            <w:r w:rsidRPr="00573981">
              <w:rPr>
                <w:rFonts w:cs="Verdana"/>
                <w:b/>
                <w:szCs w:val="18"/>
                <w:lang w:eastAsia="de-DE"/>
              </w:rPr>
              <w:t>551</w:t>
            </w:r>
            <w:proofErr w:type="gramStart"/>
            <w:r w:rsidRPr="00476584">
              <w:rPr>
                <w:rFonts w:cs="Verdana"/>
                <w:szCs w:val="18"/>
                <w:lang w:eastAsia="de-DE"/>
              </w:rPr>
              <w:t xml:space="preserve"> !...</w:t>
            </w:r>
            <w:proofErr w:type="gramEnd"/>
            <w:r w:rsidRPr="00476584">
              <w:rPr>
                <w:rFonts w:cs="Verdana"/>
                <w:szCs w:val="18"/>
                <w:lang w:eastAsia="de-DE"/>
              </w:rPr>
              <w:t>!</w:t>
            </w:r>
            <w:r w:rsidRPr="00476584">
              <w:rPr>
                <w:rFonts w:cs="Verdana"/>
                <w:i/>
                <w:szCs w:val="18"/>
                <w:lang w:eastAsia="de-DE"/>
              </w:rPr>
              <w:t>Pisa</w:t>
            </w:r>
            <w:r w:rsidRPr="009B50E1">
              <w:rPr>
                <w:rFonts w:cs="Verdana"/>
                <w:b/>
                <w:szCs w:val="18"/>
                <w:lang w:eastAsia="de-DE"/>
              </w:rPr>
              <w:t>$4</w:t>
            </w:r>
            <w:r w:rsidRPr="00476584">
              <w:rPr>
                <w:rFonts w:cs="Verdana"/>
                <w:szCs w:val="18"/>
                <w:lang w:eastAsia="de-DE"/>
              </w:rPr>
              <w:t>orta</w:t>
            </w:r>
            <w:r w:rsidRPr="009B50E1">
              <w:rPr>
                <w:rFonts w:cs="Verdana"/>
                <w:b/>
                <w:szCs w:val="18"/>
                <w:lang w:eastAsia="de-DE"/>
              </w:rPr>
              <w:t>$X</w:t>
            </w:r>
            <w:r>
              <w:rPr>
                <w:rFonts w:cs="Verdana"/>
                <w:szCs w:val="18"/>
                <w:lang w:eastAsia="de-DE"/>
              </w:rPr>
              <w:t>1</w:t>
            </w:r>
          </w:p>
          <w:p w14:paraId="3FE738F5" w14:textId="77777777" w:rsidR="005F6285" w:rsidRDefault="005F6285" w:rsidP="00506E1F">
            <w:pPr>
              <w:spacing w:line="260" w:lineRule="exact"/>
              <w:rPr>
                <w:rFonts w:eastAsia="Times New Roman"/>
                <w:szCs w:val="18"/>
                <w:lang w:eastAsia="de-DE"/>
              </w:rPr>
            </w:pPr>
          </w:p>
          <w:p w14:paraId="2480E77F" w14:textId="77777777" w:rsidR="005F6285" w:rsidRPr="00476584" w:rsidRDefault="005F6285" w:rsidP="00506E1F">
            <w:pPr>
              <w:spacing w:line="260" w:lineRule="exact"/>
              <w:rPr>
                <w:rFonts w:eastAsia="Times New Roman"/>
                <w:szCs w:val="18"/>
                <w:lang w:eastAsia="de-DE"/>
              </w:rPr>
            </w:pPr>
          </w:p>
          <w:p w14:paraId="003DBA79" w14:textId="77777777" w:rsidR="005F6285" w:rsidRPr="008E0922" w:rsidRDefault="005F6285" w:rsidP="00506E1F">
            <w:pPr>
              <w:spacing w:line="260" w:lineRule="exact"/>
              <w:rPr>
                <w:rFonts w:eastAsia="Times New Roman"/>
                <w:b/>
                <w:szCs w:val="18"/>
                <w:lang w:eastAsia="de-DE"/>
              </w:rPr>
            </w:pPr>
            <w:r w:rsidRPr="008E0922">
              <w:rPr>
                <w:rFonts w:eastAsia="Times New Roman"/>
                <w:b/>
                <w:szCs w:val="18"/>
                <w:lang w:eastAsia="de-DE"/>
              </w:rPr>
              <w:t>Bauwerk außerhalb eines Ortes</w:t>
            </w:r>
          </w:p>
          <w:p w14:paraId="5B27646F" w14:textId="77777777" w:rsidR="005F6285" w:rsidRPr="00476584" w:rsidRDefault="005F6285" w:rsidP="00506E1F">
            <w:pPr>
              <w:spacing w:line="260" w:lineRule="exact"/>
              <w:rPr>
                <w:rFonts w:eastAsia="Times New Roman"/>
                <w:szCs w:val="18"/>
                <w:lang w:eastAsia="de-DE"/>
              </w:rPr>
            </w:pPr>
            <w:r w:rsidRPr="003953DB">
              <w:rPr>
                <w:rFonts w:eastAsia="Times New Roman"/>
                <w:b/>
                <w:szCs w:val="18"/>
                <w:lang w:eastAsia="de-DE"/>
              </w:rPr>
              <w:t>151</w:t>
            </w:r>
            <w:r w:rsidRPr="00476584">
              <w:rPr>
                <w:rFonts w:eastAsia="Times New Roman"/>
                <w:szCs w:val="18"/>
                <w:lang w:eastAsia="de-DE"/>
              </w:rPr>
              <w:t xml:space="preserve"> Walhalla</w:t>
            </w:r>
          </w:p>
          <w:p w14:paraId="1144E42C" w14:textId="77777777" w:rsidR="005F6285" w:rsidRPr="00476584" w:rsidRDefault="005F6285" w:rsidP="00506E1F">
            <w:pPr>
              <w:spacing w:line="260" w:lineRule="exact"/>
              <w:rPr>
                <w:rFonts w:eastAsia="Times New Roman"/>
                <w:szCs w:val="18"/>
                <w:lang w:eastAsia="de-DE"/>
              </w:rPr>
            </w:pPr>
            <w:r w:rsidRPr="003953DB">
              <w:rPr>
                <w:rFonts w:eastAsia="Times New Roman"/>
                <w:b/>
                <w:szCs w:val="18"/>
                <w:lang w:eastAsia="de-DE"/>
              </w:rPr>
              <w:t>550</w:t>
            </w:r>
            <w:proofErr w:type="gramStart"/>
            <w:r w:rsidRPr="00476584">
              <w:rPr>
                <w:rFonts w:eastAsia="Times New Roman"/>
                <w:szCs w:val="18"/>
                <w:lang w:eastAsia="de-DE"/>
              </w:rPr>
              <w:t xml:space="preserve"> !...</w:t>
            </w:r>
            <w:proofErr w:type="gramEnd"/>
            <w:r w:rsidRPr="00476584">
              <w:rPr>
                <w:rFonts w:eastAsia="Times New Roman"/>
                <w:szCs w:val="18"/>
                <w:lang w:eastAsia="de-DE"/>
              </w:rPr>
              <w:t>!</w:t>
            </w:r>
            <w:r w:rsidRPr="00476584">
              <w:rPr>
                <w:rFonts w:eastAsia="Times New Roman"/>
                <w:i/>
                <w:szCs w:val="18"/>
                <w:lang w:eastAsia="de-DE"/>
              </w:rPr>
              <w:t>Nationaldenkma</w:t>
            </w:r>
            <w:r w:rsidRPr="00476584">
              <w:rPr>
                <w:rFonts w:eastAsia="Times New Roman"/>
                <w:szCs w:val="18"/>
                <w:lang w:eastAsia="de-DE"/>
              </w:rPr>
              <w:t>l</w:t>
            </w:r>
            <w:r w:rsidRPr="009B50E1">
              <w:rPr>
                <w:rFonts w:eastAsia="Times New Roman"/>
                <w:b/>
                <w:szCs w:val="18"/>
                <w:lang w:eastAsia="de-DE"/>
              </w:rPr>
              <w:t>$4</w:t>
            </w:r>
            <w:r w:rsidRPr="00476584">
              <w:rPr>
                <w:rFonts w:eastAsia="Times New Roman"/>
                <w:szCs w:val="18"/>
                <w:lang w:eastAsia="de-DE"/>
              </w:rPr>
              <w:t>obin</w:t>
            </w:r>
          </w:p>
          <w:p w14:paraId="1AF238CA" w14:textId="77777777" w:rsidR="005F6285" w:rsidRDefault="005F6285" w:rsidP="00506E1F">
            <w:pPr>
              <w:spacing w:line="260" w:lineRule="exact"/>
              <w:rPr>
                <w:rFonts w:eastAsia="Times New Roman"/>
                <w:szCs w:val="18"/>
                <w:lang w:eastAsia="de-DE"/>
              </w:rPr>
            </w:pPr>
            <w:r w:rsidRPr="003953DB">
              <w:rPr>
                <w:rFonts w:eastAsia="Times New Roman"/>
                <w:b/>
                <w:szCs w:val="18"/>
                <w:lang w:eastAsia="de-DE"/>
              </w:rPr>
              <w:t>551</w:t>
            </w:r>
            <w:proofErr w:type="gramStart"/>
            <w:r w:rsidRPr="00476584">
              <w:rPr>
                <w:rFonts w:eastAsia="Times New Roman"/>
                <w:szCs w:val="18"/>
                <w:lang w:eastAsia="de-DE"/>
              </w:rPr>
              <w:t xml:space="preserve"> !...</w:t>
            </w:r>
            <w:proofErr w:type="gramEnd"/>
            <w:r w:rsidRPr="00476584">
              <w:rPr>
                <w:rFonts w:eastAsia="Times New Roman"/>
                <w:szCs w:val="18"/>
                <w:lang w:eastAsia="de-DE"/>
              </w:rPr>
              <w:t>!</w:t>
            </w:r>
            <w:r w:rsidRPr="00476584">
              <w:rPr>
                <w:rFonts w:eastAsia="Times New Roman"/>
                <w:i/>
                <w:szCs w:val="18"/>
                <w:lang w:eastAsia="de-DE"/>
              </w:rPr>
              <w:t>Donaustauf</w:t>
            </w:r>
            <w:r w:rsidRPr="009B50E1">
              <w:rPr>
                <w:rFonts w:eastAsia="Times New Roman"/>
                <w:b/>
                <w:szCs w:val="18"/>
                <w:lang w:eastAsia="de-DE"/>
              </w:rPr>
              <w:t>$4</w:t>
            </w:r>
            <w:r w:rsidRPr="00476584">
              <w:rPr>
                <w:rFonts w:eastAsia="Times New Roman"/>
                <w:szCs w:val="18"/>
                <w:lang w:eastAsia="de-DE"/>
              </w:rPr>
              <w:t>orta</w:t>
            </w:r>
          </w:p>
          <w:p w14:paraId="0436BC6D" w14:textId="77777777" w:rsidR="00434D03" w:rsidRPr="00476584" w:rsidRDefault="00434D03" w:rsidP="00506E1F">
            <w:pPr>
              <w:spacing w:line="260" w:lineRule="exact"/>
              <w:rPr>
                <w:rFonts w:eastAsia="Times New Roman"/>
                <w:szCs w:val="18"/>
                <w:lang w:eastAsia="de-DE"/>
              </w:rPr>
            </w:pPr>
          </w:p>
          <w:p w14:paraId="1F2B2D92" w14:textId="77777777" w:rsidR="005F6285" w:rsidRPr="009B50E1" w:rsidRDefault="005F6285" w:rsidP="00506E1F">
            <w:pPr>
              <w:spacing w:line="260" w:lineRule="exact"/>
              <w:rPr>
                <w:rFonts w:eastAsia="Times New Roman"/>
                <w:szCs w:val="18"/>
                <w:lang w:eastAsia="de-DE"/>
              </w:rPr>
            </w:pPr>
            <w:r w:rsidRPr="003953DB">
              <w:rPr>
                <w:rFonts w:eastAsia="Times New Roman"/>
                <w:b/>
                <w:szCs w:val="18"/>
                <w:lang w:eastAsia="de-DE"/>
              </w:rPr>
              <w:t>151</w:t>
            </w:r>
            <w:r>
              <w:rPr>
                <w:rFonts w:eastAsia="Times New Roman"/>
                <w:szCs w:val="18"/>
                <w:lang w:eastAsia="de-DE"/>
              </w:rPr>
              <w:t xml:space="preserve"> </w:t>
            </w:r>
            <w:proofErr w:type="spellStart"/>
            <w:r>
              <w:rPr>
                <w:rFonts w:eastAsia="Times New Roman"/>
                <w:szCs w:val="18"/>
                <w:lang w:eastAsia="de-DE"/>
              </w:rPr>
              <w:t>Hermannsdenkmal</w:t>
            </w:r>
            <w:proofErr w:type="spellEnd"/>
          </w:p>
          <w:p w14:paraId="567FED70" w14:textId="77777777" w:rsidR="005F6285" w:rsidRPr="00A01FD3" w:rsidRDefault="005F6285" w:rsidP="00506E1F">
            <w:pPr>
              <w:spacing w:line="260" w:lineRule="exact"/>
              <w:rPr>
                <w:szCs w:val="18"/>
              </w:rPr>
            </w:pPr>
            <w:r w:rsidRPr="003953DB">
              <w:rPr>
                <w:b/>
                <w:bCs/>
                <w:szCs w:val="18"/>
              </w:rPr>
              <w:t>550</w:t>
            </w:r>
            <w:r w:rsidRPr="00A01FD3">
              <w:rPr>
                <w:szCs w:val="18"/>
              </w:rPr>
              <w:t xml:space="preserve"> </w:t>
            </w:r>
            <w:hyperlink r:id="rId12" w:history="1">
              <w:r w:rsidRPr="00A01FD3">
                <w:rPr>
                  <w:szCs w:val="18"/>
                </w:rPr>
                <w:t>!...!</w:t>
              </w:r>
            </w:hyperlink>
            <w:r w:rsidRPr="00A01FD3">
              <w:rPr>
                <w:i/>
                <w:szCs w:val="18"/>
              </w:rPr>
              <w:t>Nationaldenkmal</w:t>
            </w:r>
            <w:r w:rsidRPr="00520715">
              <w:rPr>
                <w:b/>
                <w:szCs w:val="18"/>
              </w:rPr>
              <w:t>$4</w:t>
            </w:r>
            <w:r w:rsidRPr="00A01FD3">
              <w:rPr>
                <w:szCs w:val="18"/>
              </w:rPr>
              <w:t>obin</w:t>
            </w:r>
          </w:p>
          <w:p w14:paraId="04C4D2C2" w14:textId="77777777" w:rsidR="005F6285" w:rsidRPr="00A01FD3" w:rsidRDefault="005F6285" w:rsidP="00506E1F">
            <w:pPr>
              <w:spacing w:line="260" w:lineRule="exact"/>
              <w:rPr>
                <w:szCs w:val="18"/>
              </w:rPr>
            </w:pPr>
            <w:r w:rsidRPr="003953DB">
              <w:rPr>
                <w:b/>
                <w:bCs/>
                <w:szCs w:val="18"/>
              </w:rPr>
              <w:t>550</w:t>
            </w:r>
            <w:r w:rsidRPr="00A01FD3">
              <w:rPr>
                <w:szCs w:val="18"/>
              </w:rPr>
              <w:t xml:space="preserve"> </w:t>
            </w:r>
            <w:hyperlink r:id="rId13" w:history="1">
              <w:r w:rsidRPr="00A01FD3">
                <w:rPr>
                  <w:szCs w:val="18"/>
                </w:rPr>
                <w:t>!...!</w:t>
              </w:r>
            </w:hyperlink>
            <w:r w:rsidRPr="00A01FD3">
              <w:rPr>
                <w:i/>
                <w:szCs w:val="18"/>
              </w:rPr>
              <w:t>Monumentalplastik</w:t>
            </w:r>
            <w:r w:rsidRPr="00520715">
              <w:rPr>
                <w:b/>
                <w:szCs w:val="18"/>
              </w:rPr>
              <w:t>$4</w:t>
            </w:r>
            <w:r w:rsidRPr="00A01FD3">
              <w:rPr>
                <w:szCs w:val="18"/>
              </w:rPr>
              <w:t>obin</w:t>
            </w:r>
          </w:p>
          <w:p w14:paraId="0DD613A1" w14:textId="77777777" w:rsidR="005F6285" w:rsidRDefault="005F6285" w:rsidP="00506E1F">
            <w:pPr>
              <w:spacing w:line="260" w:lineRule="exact"/>
              <w:rPr>
                <w:rFonts w:eastAsia="Times New Roman"/>
                <w:szCs w:val="18"/>
                <w:lang w:eastAsia="de-DE"/>
              </w:rPr>
            </w:pPr>
            <w:r w:rsidRPr="003953DB">
              <w:rPr>
                <w:rFonts w:eastAsia="Times New Roman"/>
                <w:b/>
                <w:szCs w:val="18"/>
                <w:lang w:eastAsia="de-DE"/>
              </w:rPr>
              <w:t>551</w:t>
            </w:r>
            <w:proofErr w:type="gramStart"/>
            <w:r w:rsidRPr="00A01FD3">
              <w:rPr>
                <w:rFonts w:eastAsia="Times New Roman"/>
                <w:szCs w:val="18"/>
                <w:lang w:eastAsia="de-DE"/>
              </w:rPr>
              <w:t xml:space="preserve"> !...</w:t>
            </w:r>
            <w:proofErr w:type="gramEnd"/>
            <w:r w:rsidRPr="00A01FD3">
              <w:rPr>
                <w:rFonts w:eastAsia="Times New Roman"/>
                <w:szCs w:val="18"/>
                <w:lang w:eastAsia="de-DE"/>
              </w:rPr>
              <w:t>!</w:t>
            </w:r>
            <w:r w:rsidRPr="00A01FD3">
              <w:rPr>
                <w:rFonts w:eastAsia="Times New Roman"/>
                <w:i/>
                <w:szCs w:val="18"/>
                <w:lang w:eastAsia="de-DE"/>
              </w:rPr>
              <w:t>Detmold</w:t>
            </w:r>
            <w:r w:rsidRPr="00520715">
              <w:rPr>
                <w:rFonts w:eastAsia="Times New Roman"/>
                <w:b/>
                <w:szCs w:val="18"/>
                <w:lang w:eastAsia="de-DE"/>
              </w:rPr>
              <w:t>$4</w:t>
            </w:r>
            <w:r w:rsidRPr="00A01FD3">
              <w:rPr>
                <w:rFonts w:eastAsia="Times New Roman"/>
                <w:szCs w:val="18"/>
                <w:lang w:eastAsia="de-DE"/>
              </w:rPr>
              <w:t>o</w:t>
            </w:r>
            <w:r w:rsidR="00652494">
              <w:rPr>
                <w:rFonts w:eastAsia="Times New Roman"/>
                <w:szCs w:val="18"/>
                <w:lang w:eastAsia="de-DE"/>
              </w:rPr>
              <w:t>rta</w:t>
            </w:r>
          </w:p>
          <w:p w14:paraId="68BBAEF9" w14:textId="77777777" w:rsidR="00652494" w:rsidRDefault="00652494" w:rsidP="00506E1F">
            <w:pPr>
              <w:spacing w:line="260" w:lineRule="exact"/>
              <w:rPr>
                <w:rFonts w:eastAsia="Times New Roman"/>
                <w:szCs w:val="18"/>
                <w:lang w:eastAsia="de-DE"/>
              </w:rPr>
            </w:pPr>
          </w:p>
          <w:p w14:paraId="03347C19" w14:textId="77777777" w:rsidR="005F6285" w:rsidRDefault="005F6285" w:rsidP="00506E1F">
            <w:pPr>
              <w:spacing w:line="260" w:lineRule="exact"/>
              <w:rPr>
                <w:szCs w:val="18"/>
                <w:u w:val="single"/>
              </w:rPr>
            </w:pPr>
            <w:r w:rsidRPr="008E0922">
              <w:rPr>
                <w:b/>
                <w:szCs w:val="18"/>
              </w:rPr>
              <w:t>Grab- und Denkmäler</w:t>
            </w:r>
          </w:p>
          <w:p w14:paraId="0F89854E" w14:textId="41DC2E27" w:rsidR="00DC1A1C" w:rsidRPr="00D900C6" w:rsidRDefault="00DC1A1C" w:rsidP="00506E1F">
            <w:pPr>
              <w:spacing w:line="260" w:lineRule="exact"/>
              <w:rPr>
                <w:i/>
                <w:szCs w:val="18"/>
              </w:rPr>
            </w:pPr>
            <w:r w:rsidRPr="00D900C6">
              <w:rPr>
                <w:i/>
                <w:szCs w:val="18"/>
              </w:rPr>
              <w:t>Enthält B</w:t>
            </w:r>
            <w:r w:rsidR="00652494" w:rsidRPr="00D900C6">
              <w:rPr>
                <w:i/>
                <w:szCs w:val="18"/>
              </w:rPr>
              <w:t>eziehungen zu gefeierten Person</w:t>
            </w:r>
            <w:r w:rsidR="007B5A70" w:rsidRPr="00D900C6">
              <w:rPr>
                <w:i/>
                <w:szCs w:val="18"/>
              </w:rPr>
              <w:t>en</w:t>
            </w:r>
          </w:p>
          <w:p w14:paraId="29CBB9FC" w14:textId="77777777" w:rsidR="005F6285" w:rsidRPr="00476584" w:rsidRDefault="005F6285" w:rsidP="00506E1F">
            <w:pPr>
              <w:spacing w:line="260" w:lineRule="exact"/>
              <w:rPr>
                <w:szCs w:val="18"/>
              </w:rPr>
            </w:pPr>
            <w:r w:rsidRPr="00261D48">
              <w:rPr>
                <w:b/>
                <w:szCs w:val="18"/>
              </w:rPr>
              <w:t>151</w:t>
            </w:r>
            <w:r w:rsidRPr="00476584">
              <w:rPr>
                <w:szCs w:val="18"/>
              </w:rPr>
              <w:t xml:space="preserve"> Grabmal </w:t>
            </w:r>
            <w:proofErr w:type="spellStart"/>
            <w:r w:rsidRPr="00476584">
              <w:rPr>
                <w:szCs w:val="18"/>
              </w:rPr>
              <w:t>Theoderichs</w:t>
            </w:r>
            <w:proofErr w:type="spellEnd"/>
            <w:r w:rsidRPr="00476584">
              <w:rPr>
                <w:szCs w:val="18"/>
              </w:rPr>
              <w:t xml:space="preserve"> des </w:t>
            </w:r>
            <w:proofErr w:type="spellStart"/>
            <w:r w:rsidRPr="00476584">
              <w:rPr>
                <w:szCs w:val="18"/>
              </w:rPr>
              <w:t>Großen</w:t>
            </w:r>
            <w:r w:rsidRPr="00520715">
              <w:rPr>
                <w:b/>
                <w:szCs w:val="18"/>
              </w:rPr>
              <w:t>$</w:t>
            </w:r>
            <w:r w:rsidRPr="00520715">
              <w:rPr>
                <w:rFonts w:cs="Verdana"/>
                <w:b/>
                <w:szCs w:val="18"/>
                <w:lang w:eastAsia="de-DE"/>
              </w:rPr>
              <w:t>g</w:t>
            </w:r>
            <w:r w:rsidRPr="00476584">
              <w:rPr>
                <w:szCs w:val="18"/>
              </w:rPr>
              <w:t>Ravenna</w:t>
            </w:r>
            <w:proofErr w:type="spellEnd"/>
          </w:p>
          <w:p w14:paraId="07AACF51" w14:textId="77777777" w:rsidR="005F6285" w:rsidRPr="00476584" w:rsidRDefault="005F6285" w:rsidP="00506E1F">
            <w:pPr>
              <w:spacing w:line="260" w:lineRule="exact"/>
              <w:rPr>
                <w:szCs w:val="18"/>
              </w:rPr>
            </w:pPr>
            <w:r w:rsidRPr="00261D48">
              <w:rPr>
                <w:b/>
                <w:szCs w:val="18"/>
              </w:rPr>
              <w:t>500</w:t>
            </w:r>
            <w:proofErr w:type="gramStart"/>
            <w:r w:rsidRPr="00476584">
              <w:rPr>
                <w:szCs w:val="18"/>
              </w:rPr>
              <w:t xml:space="preserve"> !...</w:t>
            </w:r>
            <w:proofErr w:type="gramEnd"/>
            <w:r w:rsidRPr="00476584">
              <w:rPr>
                <w:szCs w:val="18"/>
              </w:rPr>
              <w:t>!</w:t>
            </w:r>
            <w:proofErr w:type="spellStart"/>
            <w:r w:rsidRPr="00476584">
              <w:rPr>
                <w:rStyle w:val="ibwisbd"/>
                <w:i/>
                <w:szCs w:val="18"/>
              </w:rPr>
              <w:t>Theoderich</w:t>
            </w:r>
            <w:r w:rsidRPr="00520715">
              <w:rPr>
                <w:rStyle w:val="ibwisbd"/>
                <w:b/>
                <w:bCs/>
                <w:i/>
                <w:szCs w:val="18"/>
              </w:rPr>
              <w:t>$l</w:t>
            </w:r>
            <w:r w:rsidRPr="00476584">
              <w:rPr>
                <w:rStyle w:val="ibwisbd"/>
                <w:i/>
                <w:szCs w:val="18"/>
              </w:rPr>
              <w:t>Ostgotenreich</w:t>
            </w:r>
            <w:proofErr w:type="spellEnd"/>
            <w:r w:rsidRPr="00476584">
              <w:rPr>
                <w:rStyle w:val="ibwisbd"/>
                <w:i/>
                <w:szCs w:val="18"/>
              </w:rPr>
              <w:t>, König</w:t>
            </w:r>
            <w:r w:rsidRPr="00520715">
              <w:rPr>
                <w:rStyle w:val="ibwisbd"/>
                <w:b/>
                <w:szCs w:val="18"/>
              </w:rPr>
              <w:t>$4</w:t>
            </w:r>
            <w:r w:rsidRPr="00476584">
              <w:rPr>
                <w:rStyle w:val="ibwisbd"/>
                <w:szCs w:val="18"/>
              </w:rPr>
              <w:t>feie</w:t>
            </w:r>
            <w:r w:rsidRPr="00476584">
              <w:rPr>
                <w:szCs w:val="18"/>
              </w:rPr>
              <w:t xml:space="preserve"> </w:t>
            </w:r>
          </w:p>
          <w:p w14:paraId="3EE016F0" w14:textId="77777777" w:rsidR="005F6285" w:rsidRPr="00476584" w:rsidRDefault="005F6285" w:rsidP="00506E1F">
            <w:pPr>
              <w:spacing w:line="260" w:lineRule="exact"/>
              <w:rPr>
                <w:szCs w:val="18"/>
              </w:rPr>
            </w:pPr>
            <w:r w:rsidRPr="00261D48">
              <w:rPr>
                <w:b/>
                <w:szCs w:val="18"/>
              </w:rPr>
              <w:t>550</w:t>
            </w:r>
            <w:proofErr w:type="gramStart"/>
            <w:r w:rsidRPr="00476584">
              <w:rPr>
                <w:szCs w:val="18"/>
              </w:rPr>
              <w:t xml:space="preserve"> !...</w:t>
            </w:r>
            <w:proofErr w:type="gramEnd"/>
            <w:r w:rsidRPr="00476584">
              <w:rPr>
                <w:szCs w:val="18"/>
              </w:rPr>
              <w:t>!</w:t>
            </w:r>
            <w:r w:rsidR="005A4530">
              <w:rPr>
                <w:i/>
                <w:szCs w:val="18"/>
              </w:rPr>
              <w:t>Mausoleum</w:t>
            </w:r>
            <w:r w:rsidRPr="00520715">
              <w:rPr>
                <w:b/>
                <w:szCs w:val="18"/>
              </w:rPr>
              <w:t>$4</w:t>
            </w:r>
            <w:r w:rsidRPr="00476584">
              <w:rPr>
                <w:szCs w:val="18"/>
              </w:rPr>
              <w:t>obin</w:t>
            </w:r>
          </w:p>
          <w:p w14:paraId="35DCDE17" w14:textId="77777777" w:rsidR="005F6285" w:rsidRDefault="005F6285" w:rsidP="00506E1F">
            <w:pPr>
              <w:spacing w:line="260" w:lineRule="exact"/>
              <w:rPr>
                <w:szCs w:val="18"/>
              </w:rPr>
            </w:pPr>
            <w:r w:rsidRPr="00261D48">
              <w:rPr>
                <w:b/>
                <w:szCs w:val="18"/>
              </w:rPr>
              <w:t>551</w:t>
            </w:r>
            <w:proofErr w:type="gramStart"/>
            <w:r w:rsidRPr="00476584">
              <w:rPr>
                <w:szCs w:val="18"/>
              </w:rPr>
              <w:t xml:space="preserve"> !...</w:t>
            </w:r>
            <w:proofErr w:type="gramEnd"/>
            <w:r w:rsidRPr="00476584">
              <w:rPr>
                <w:szCs w:val="18"/>
              </w:rPr>
              <w:t>!</w:t>
            </w:r>
            <w:r w:rsidRPr="00476584">
              <w:rPr>
                <w:i/>
                <w:szCs w:val="18"/>
              </w:rPr>
              <w:t>Ravenna</w:t>
            </w:r>
            <w:r w:rsidRPr="00520715">
              <w:rPr>
                <w:b/>
                <w:szCs w:val="18"/>
              </w:rPr>
              <w:t>$4</w:t>
            </w:r>
            <w:r w:rsidRPr="00476584">
              <w:rPr>
                <w:szCs w:val="18"/>
              </w:rPr>
              <w:t>orta</w:t>
            </w:r>
            <w:r w:rsidRPr="00520715">
              <w:rPr>
                <w:b/>
                <w:szCs w:val="18"/>
              </w:rPr>
              <w:t>$X</w:t>
            </w:r>
            <w:r w:rsidRPr="00476584">
              <w:rPr>
                <w:szCs w:val="18"/>
              </w:rPr>
              <w:t>1</w:t>
            </w:r>
          </w:p>
          <w:p w14:paraId="7540D738" w14:textId="77777777" w:rsidR="005F6285" w:rsidRDefault="005F6285" w:rsidP="00506E1F">
            <w:pPr>
              <w:spacing w:line="260" w:lineRule="exact"/>
              <w:rPr>
                <w:szCs w:val="18"/>
              </w:rPr>
            </w:pPr>
          </w:p>
          <w:p w14:paraId="538D6864" w14:textId="77777777" w:rsidR="005F6285" w:rsidRPr="0075141B" w:rsidRDefault="005F6285" w:rsidP="00506E1F">
            <w:pPr>
              <w:spacing w:line="260" w:lineRule="exact"/>
              <w:rPr>
                <w:szCs w:val="18"/>
              </w:rPr>
            </w:pPr>
            <w:r w:rsidRPr="00261D48">
              <w:rPr>
                <w:b/>
                <w:szCs w:val="18"/>
              </w:rPr>
              <w:t>151</w:t>
            </w:r>
            <w:r w:rsidRPr="0075141B">
              <w:rPr>
                <w:szCs w:val="18"/>
              </w:rPr>
              <w:t xml:space="preserve"> Bismarckturm</w:t>
            </w:r>
            <w:r>
              <w:rPr>
                <w:szCs w:val="18"/>
              </w:rPr>
              <w:t xml:space="preserve"> </w:t>
            </w:r>
            <w:proofErr w:type="spellStart"/>
            <w:r>
              <w:rPr>
                <w:szCs w:val="18"/>
              </w:rPr>
              <w:t>Hagen</w:t>
            </w:r>
            <w:r w:rsidRPr="00520715">
              <w:rPr>
                <w:b/>
                <w:szCs w:val="18"/>
              </w:rPr>
              <w:t>$g</w:t>
            </w:r>
            <w:r>
              <w:rPr>
                <w:szCs w:val="18"/>
              </w:rPr>
              <w:t>Hagen</w:t>
            </w:r>
            <w:proofErr w:type="spellEnd"/>
          </w:p>
          <w:p w14:paraId="72EAB7A4" w14:textId="77777777" w:rsidR="005F6285" w:rsidRPr="0075141B" w:rsidRDefault="005F6285" w:rsidP="00506E1F">
            <w:pPr>
              <w:spacing w:line="260" w:lineRule="exact"/>
              <w:rPr>
                <w:szCs w:val="18"/>
                <w:lang w:eastAsia="de-DE"/>
              </w:rPr>
            </w:pPr>
            <w:r w:rsidRPr="00261D48">
              <w:rPr>
                <w:b/>
                <w:szCs w:val="18"/>
              </w:rPr>
              <w:t>500</w:t>
            </w:r>
            <w:proofErr w:type="gramStart"/>
            <w:r w:rsidRPr="0075141B">
              <w:rPr>
                <w:szCs w:val="18"/>
              </w:rPr>
              <w:t xml:space="preserve"> </w:t>
            </w:r>
            <w:r w:rsidRPr="005A7D2A">
              <w:rPr>
                <w:szCs w:val="18"/>
                <w:lang w:eastAsia="de-DE"/>
              </w:rPr>
              <w:t>!</w:t>
            </w:r>
            <w:r>
              <w:rPr>
                <w:szCs w:val="18"/>
                <w:lang w:eastAsia="de-DE"/>
              </w:rPr>
              <w:t>...</w:t>
            </w:r>
            <w:proofErr w:type="gramEnd"/>
            <w:r w:rsidRPr="005A7D2A">
              <w:rPr>
                <w:szCs w:val="18"/>
                <w:lang w:eastAsia="de-DE"/>
              </w:rPr>
              <w:t>!</w:t>
            </w:r>
            <w:r w:rsidRPr="00C22C74">
              <w:rPr>
                <w:i/>
                <w:szCs w:val="18"/>
                <w:lang w:eastAsia="de-DE"/>
              </w:rPr>
              <w:t>Bismarck, Otto</w:t>
            </w:r>
            <w:r w:rsidRPr="00520715">
              <w:rPr>
                <w:b/>
                <w:bCs/>
                <w:i/>
                <w:szCs w:val="18"/>
                <w:lang w:eastAsia="de-DE"/>
              </w:rPr>
              <w:t>$c</w:t>
            </w:r>
            <w:r w:rsidRPr="00C22C74">
              <w:rPr>
                <w:i/>
                <w:szCs w:val="18"/>
                <w:lang w:eastAsia="de-DE"/>
              </w:rPr>
              <w:t>von</w:t>
            </w:r>
            <w:r w:rsidRPr="00520715">
              <w:rPr>
                <w:b/>
                <w:szCs w:val="18"/>
                <w:lang w:eastAsia="de-DE"/>
              </w:rPr>
              <w:t>$4</w:t>
            </w:r>
            <w:r w:rsidRPr="0075141B">
              <w:rPr>
                <w:szCs w:val="18"/>
                <w:lang w:eastAsia="de-DE"/>
              </w:rPr>
              <w:t>feie</w:t>
            </w:r>
          </w:p>
          <w:p w14:paraId="3193FD53" w14:textId="77777777" w:rsidR="005F6285" w:rsidRPr="0075141B" w:rsidRDefault="005F6285" w:rsidP="00506E1F">
            <w:pPr>
              <w:spacing w:line="260" w:lineRule="exact"/>
              <w:rPr>
                <w:szCs w:val="18"/>
                <w:lang w:eastAsia="de-DE"/>
              </w:rPr>
            </w:pPr>
            <w:r w:rsidRPr="00261D48">
              <w:rPr>
                <w:b/>
                <w:szCs w:val="18"/>
                <w:lang w:eastAsia="de-DE"/>
              </w:rPr>
              <w:t>550</w:t>
            </w:r>
            <w:proofErr w:type="gramStart"/>
            <w:r w:rsidRPr="0075141B">
              <w:rPr>
                <w:szCs w:val="18"/>
                <w:lang w:eastAsia="de-DE"/>
              </w:rPr>
              <w:t xml:space="preserve"> </w:t>
            </w:r>
            <w:r w:rsidRPr="005A7D2A">
              <w:rPr>
                <w:szCs w:val="18"/>
                <w:lang w:eastAsia="de-DE"/>
              </w:rPr>
              <w:t>!</w:t>
            </w:r>
            <w:r>
              <w:rPr>
                <w:szCs w:val="18"/>
                <w:lang w:eastAsia="de-DE"/>
              </w:rPr>
              <w:t>...</w:t>
            </w:r>
            <w:proofErr w:type="gramEnd"/>
            <w:r w:rsidRPr="005A7D2A">
              <w:rPr>
                <w:szCs w:val="18"/>
                <w:lang w:eastAsia="de-DE"/>
              </w:rPr>
              <w:t>!</w:t>
            </w:r>
            <w:r w:rsidRPr="00C22C74">
              <w:rPr>
                <w:i/>
                <w:szCs w:val="18"/>
                <w:lang w:eastAsia="de-DE"/>
              </w:rPr>
              <w:t>Gedenkstätte</w:t>
            </w:r>
            <w:r w:rsidRPr="00520715">
              <w:rPr>
                <w:b/>
                <w:szCs w:val="18"/>
                <w:lang w:eastAsia="de-DE"/>
              </w:rPr>
              <w:t>$4</w:t>
            </w:r>
            <w:r w:rsidRPr="0075141B">
              <w:rPr>
                <w:szCs w:val="18"/>
                <w:lang w:eastAsia="de-DE"/>
              </w:rPr>
              <w:t>obin</w:t>
            </w:r>
          </w:p>
          <w:p w14:paraId="156A1E9D" w14:textId="77777777" w:rsidR="005F6285" w:rsidRDefault="005F6285" w:rsidP="00506E1F">
            <w:pPr>
              <w:spacing w:line="260" w:lineRule="exact"/>
              <w:rPr>
                <w:szCs w:val="18"/>
                <w:lang w:eastAsia="de-DE"/>
              </w:rPr>
            </w:pPr>
            <w:r w:rsidRPr="00261D48">
              <w:rPr>
                <w:b/>
                <w:szCs w:val="18"/>
                <w:lang w:eastAsia="de-DE"/>
              </w:rPr>
              <w:t>551</w:t>
            </w:r>
            <w:proofErr w:type="gramStart"/>
            <w:r w:rsidRPr="0075141B">
              <w:rPr>
                <w:szCs w:val="18"/>
                <w:lang w:eastAsia="de-DE"/>
              </w:rPr>
              <w:t xml:space="preserve"> </w:t>
            </w:r>
            <w:r w:rsidRPr="005A7D2A">
              <w:rPr>
                <w:szCs w:val="18"/>
                <w:lang w:eastAsia="de-DE"/>
              </w:rPr>
              <w:t>!</w:t>
            </w:r>
            <w:r>
              <w:rPr>
                <w:szCs w:val="18"/>
                <w:lang w:eastAsia="de-DE"/>
              </w:rPr>
              <w:t>...</w:t>
            </w:r>
            <w:proofErr w:type="gramEnd"/>
            <w:r w:rsidRPr="005A7D2A">
              <w:rPr>
                <w:szCs w:val="18"/>
                <w:lang w:eastAsia="de-DE"/>
              </w:rPr>
              <w:t>!</w:t>
            </w:r>
            <w:r>
              <w:rPr>
                <w:i/>
                <w:szCs w:val="18"/>
                <w:lang w:eastAsia="de-DE"/>
              </w:rPr>
              <w:t>Hagen</w:t>
            </w:r>
            <w:r w:rsidRPr="00520715">
              <w:rPr>
                <w:b/>
                <w:szCs w:val="18"/>
                <w:lang w:eastAsia="de-DE"/>
              </w:rPr>
              <w:t>$4</w:t>
            </w:r>
            <w:r w:rsidRPr="0075141B">
              <w:rPr>
                <w:szCs w:val="18"/>
                <w:lang w:eastAsia="de-DE"/>
              </w:rPr>
              <w:t>orta</w:t>
            </w:r>
            <w:r w:rsidRPr="00520715">
              <w:rPr>
                <w:b/>
                <w:szCs w:val="18"/>
                <w:lang w:eastAsia="de-DE"/>
              </w:rPr>
              <w:t>$X</w:t>
            </w:r>
            <w:r w:rsidRPr="0075141B">
              <w:rPr>
                <w:szCs w:val="18"/>
                <w:lang w:eastAsia="de-DE"/>
              </w:rPr>
              <w:t>1</w:t>
            </w:r>
          </w:p>
          <w:p w14:paraId="23252F20" w14:textId="77777777" w:rsidR="005F6285" w:rsidRPr="00476584" w:rsidRDefault="005F6285" w:rsidP="00506E1F">
            <w:pPr>
              <w:spacing w:line="260" w:lineRule="exact"/>
              <w:rPr>
                <w:szCs w:val="18"/>
              </w:rPr>
            </w:pPr>
          </w:p>
          <w:p w14:paraId="648D9A0B" w14:textId="77777777" w:rsidR="005F6285" w:rsidRDefault="005F6285" w:rsidP="00506E1F">
            <w:pPr>
              <w:spacing w:line="260" w:lineRule="exact"/>
              <w:rPr>
                <w:szCs w:val="18"/>
              </w:rPr>
            </w:pPr>
            <w:r w:rsidRPr="008E0922">
              <w:rPr>
                <w:b/>
                <w:szCs w:val="18"/>
              </w:rPr>
              <w:t>Bauwerk einer Körperschaft ohne Individualname</w:t>
            </w:r>
            <w:r w:rsidRPr="008E0922">
              <w:rPr>
                <w:szCs w:val="18"/>
              </w:rPr>
              <w:t xml:space="preserve"> </w:t>
            </w:r>
          </w:p>
          <w:p w14:paraId="275B7369" w14:textId="175941B8" w:rsidR="00DC3D57" w:rsidRDefault="00DC1A1C" w:rsidP="00506E1F">
            <w:pPr>
              <w:spacing w:line="260" w:lineRule="exact"/>
              <w:rPr>
                <w:i/>
                <w:szCs w:val="18"/>
              </w:rPr>
            </w:pPr>
            <w:r>
              <w:rPr>
                <w:i/>
                <w:szCs w:val="18"/>
              </w:rPr>
              <w:t>Enthält u.</w:t>
            </w:r>
            <w:r w:rsidR="00A83E88">
              <w:rPr>
                <w:i/>
                <w:szCs w:val="18"/>
              </w:rPr>
              <w:t xml:space="preserve"> </w:t>
            </w:r>
            <w:r>
              <w:rPr>
                <w:i/>
                <w:szCs w:val="18"/>
              </w:rPr>
              <w:t>a. Beziehungen zur K</w:t>
            </w:r>
            <w:r w:rsidR="00652494">
              <w:rPr>
                <w:i/>
                <w:szCs w:val="18"/>
              </w:rPr>
              <w:t>örperschaft und zum Architekten</w:t>
            </w:r>
            <w:r w:rsidR="00012AEE">
              <w:rPr>
                <w:i/>
                <w:szCs w:val="18"/>
              </w:rPr>
              <w:t>.</w:t>
            </w:r>
          </w:p>
          <w:p w14:paraId="7A674DB2" w14:textId="77777777" w:rsidR="00DC3D57" w:rsidRPr="00DC3D57" w:rsidRDefault="00DC3D57" w:rsidP="00506E1F">
            <w:pPr>
              <w:spacing w:line="260" w:lineRule="exact"/>
              <w:rPr>
                <w:szCs w:val="18"/>
              </w:rPr>
            </w:pPr>
            <w:r w:rsidRPr="00DC3D57">
              <w:rPr>
                <w:b/>
                <w:szCs w:val="18"/>
              </w:rPr>
              <w:t>151</w:t>
            </w:r>
            <w:r w:rsidRPr="00DC3D57">
              <w:rPr>
                <w:szCs w:val="18"/>
              </w:rPr>
              <w:t xml:space="preserve"> Institutsgebäude </w:t>
            </w:r>
            <w:proofErr w:type="gramStart"/>
            <w:r w:rsidRPr="00DC3D57">
              <w:rPr>
                <w:szCs w:val="18"/>
              </w:rPr>
              <w:t>des Institut</w:t>
            </w:r>
            <w:proofErr w:type="gramEnd"/>
            <w:r w:rsidRPr="00DC3D57">
              <w:rPr>
                <w:szCs w:val="18"/>
              </w:rPr>
              <w:t xml:space="preserve"> de </w:t>
            </w:r>
            <w:proofErr w:type="spellStart"/>
            <w:r w:rsidRPr="00DC3D57">
              <w:rPr>
                <w:szCs w:val="18"/>
              </w:rPr>
              <w:t>Paléontologie</w:t>
            </w:r>
            <w:proofErr w:type="spellEnd"/>
            <w:r w:rsidRPr="00DC3D57">
              <w:rPr>
                <w:szCs w:val="18"/>
              </w:rPr>
              <w:t xml:space="preserve"> </w:t>
            </w:r>
            <w:proofErr w:type="spellStart"/>
            <w:r w:rsidRPr="00DC3D57">
              <w:rPr>
                <w:szCs w:val="18"/>
              </w:rPr>
              <w:t>Humaine</w:t>
            </w:r>
            <w:r w:rsidRPr="009C74B9">
              <w:rPr>
                <w:b/>
                <w:szCs w:val="18"/>
              </w:rPr>
              <w:t>$g</w:t>
            </w:r>
            <w:r w:rsidRPr="00DC3D57">
              <w:rPr>
                <w:szCs w:val="18"/>
              </w:rPr>
              <w:t>Paris</w:t>
            </w:r>
            <w:proofErr w:type="spellEnd"/>
          </w:p>
          <w:p w14:paraId="681C9B99" w14:textId="77777777" w:rsidR="00DC3D57" w:rsidRPr="00DC3D57" w:rsidRDefault="00DC3D57" w:rsidP="00506E1F">
            <w:pPr>
              <w:spacing w:line="260" w:lineRule="exact"/>
              <w:rPr>
                <w:szCs w:val="18"/>
              </w:rPr>
            </w:pPr>
            <w:r>
              <w:rPr>
                <w:b/>
                <w:szCs w:val="18"/>
              </w:rPr>
              <w:t>500</w:t>
            </w:r>
            <w:proofErr w:type="gramStart"/>
            <w:r w:rsidRPr="00DC3D57">
              <w:rPr>
                <w:szCs w:val="18"/>
              </w:rPr>
              <w:t xml:space="preserve"> !...</w:t>
            </w:r>
            <w:proofErr w:type="gramEnd"/>
            <w:r w:rsidRPr="00DC3D57">
              <w:rPr>
                <w:szCs w:val="18"/>
              </w:rPr>
              <w:t>!</w:t>
            </w:r>
            <w:proofErr w:type="spellStart"/>
            <w:r w:rsidR="00DF2985" w:rsidRPr="008B30D4">
              <w:rPr>
                <w:i/>
                <w:szCs w:val="18"/>
              </w:rPr>
              <w:t>Pontremoli</w:t>
            </w:r>
            <w:proofErr w:type="spellEnd"/>
            <w:r w:rsidR="00DF2985" w:rsidRPr="008B30D4">
              <w:rPr>
                <w:i/>
                <w:szCs w:val="18"/>
              </w:rPr>
              <w:t>, Emmanuel</w:t>
            </w:r>
            <w:r w:rsidRPr="009C74B9">
              <w:rPr>
                <w:b/>
                <w:szCs w:val="18"/>
              </w:rPr>
              <w:t>$4</w:t>
            </w:r>
            <w:r w:rsidRPr="00DC3D57">
              <w:rPr>
                <w:szCs w:val="18"/>
              </w:rPr>
              <w:t>arch</w:t>
            </w:r>
          </w:p>
          <w:p w14:paraId="2C8A3930" w14:textId="77777777" w:rsidR="00DC3D57" w:rsidRPr="00DC3D57" w:rsidRDefault="00DC3D57" w:rsidP="00506E1F">
            <w:pPr>
              <w:spacing w:line="260" w:lineRule="exact"/>
              <w:rPr>
                <w:szCs w:val="18"/>
              </w:rPr>
            </w:pPr>
            <w:r w:rsidRPr="00DC3D57">
              <w:rPr>
                <w:b/>
                <w:szCs w:val="18"/>
              </w:rPr>
              <w:t>510</w:t>
            </w:r>
            <w:proofErr w:type="gramStart"/>
            <w:r>
              <w:rPr>
                <w:szCs w:val="18"/>
              </w:rPr>
              <w:t xml:space="preserve"> !...</w:t>
            </w:r>
            <w:proofErr w:type="gramEnd"/>
            <w:r>
              <w:rPr>
                <w:szCs w:val="18"/>
              </w:rPr>
              <w:t>!</w:t>
            </w:r>
            <w:r w:rsidR="00E66E63" w:rsidRPr="008B30D4">
              <w:rPr>
                <w:i/>
                <w:szCs w:val="18"/>
              </w:rPr>
              <w:t xml:space="preserve">Institut de </w:t>
            </w:r>
            <w:proofErr w:type="spellStart"/>
            <w:r w:rsidR="00E66E63" w:rsidRPr="008B30D4">
              <w:rPr>
                <w:i/>
                <w:szCs w:val="18"/>
              </w:rPr>
              <w:t>Pal</w:t>
            </w:r>
            <w:r w:rsidR="0051347E" w:rsidRPr="008B30D4">
              <w:rPr>
                <w:i/>
                <w:szCs w:val="18"/>
              </w:rPr>
              <w:t>é</w:t>
            </w:r>
            <w:r w:rsidR="00E66E63" w:rsidRPr="008B30D4">
              <w:rPr>
                <w:i/>
                <w:szCs w:val="18"/>
              </w:rPr>
              <w:t>ontologie</w:t>
            </w:r>
            <w:proofErr w:type="spellEnd"/>
            <w:r w:rsidR="00E66E63" w:rsidRPr="008B30D4">
              <w:rPr>
                <w:i/>
                <w:szCs w:val="18"/>
              </w:rPr>
              <w:t xml:space="preserve"> Humaine</w:t>
            </w:r>
            <w:r w:rsidRPr="009C74B9">
              <w:rPr>
                <w:b/>
                <w:szCs w:val="18"/>
              </w:rPr>
              <w:t>$4</w:t>
            </w:r>
            <w:r>
              <w:rPr>
                <w:szCs w:val="18"/>
              </w:rPr>
              <w:t>vbal</w:t>
            </w:r>
          </w:p>
          <w:p w14:paraId="4DC0C2E6" w14:textId="77777777" w:rsidR="00DC3D57" w:rsidRPr="00DC3D57" w:rsidRDefault="00DC3D57" w:rsidP="00506E1F">
            <w:pPr>
              <w:spacing w:line="260" w:lineRule="exact"/>
              <w:rPr>
                <w:szCs w:val="18"/>
              </w:rPr>
            </w:pPr>
            <w:r w:rsidRPr="00DC3D57">
              <w:rPr>
                <w:b/>
                <w:szCs w:val="18"/>
              </w:rPr>
              <w:t>550</w:t>
            </w:r>
            <w:proofErr w:type="gramStart"/>
            <w:r>
              <w:rPr>
                <w:szCs w:val="18"/>
              </w:rPr>
              <w:t xml:space="preserve"> !...</w:t>
            </w:r>
            <w:proofErr w:type="gramEnd"/>
            <w:r w:rsidRPr="00DC3D57">
              <w:rPr>
                <w:szCs w:val="18"/>
              </w:rPr>
              <w:t>!</w:t>
            </w:r>
            <w:r w:rsidRPr="00CD61E6">
              <w:rPr>
                <w:i/>
                <w:szCs w:val="18"/>
              </w:rPr>
              <w:t>Institutsge</w:t>
            </w:r>
            <w:r w:rsidR="00012AEE">
              <w:rPr>
                <w:i/>
                <w:szCs w:val="18"/>
              </w:rPr>
              <w:t>b</w:t>
            </w:r>
            <w:r w:rsidRPr="00CD61E6">
              <w:rPr>
                <w:i/>
                <w:szCs w:val="18"/>
              </w:rPr>
              <w:t>äude</w:t>
            </w:r>
            <w:r w:rsidRPr="009C74B9">
              <w:rPr>
                <w:b/>
                <w:szCs w:val="18"/>
              </w:rPr>
              <w:t>$4</w:t>
            </w:r>
            <w:r w:rsidRPr="00DC3D57">
              <w:rPr>
                <w:szCs w:val="18"/>
              </w:rPr>
              <w:t>obin</w:t>
            </w:r>
          </w:p>
          <w:p w14:paraId="4E2FCB1C" w14:textId="77777777" w:rsidR="005F6285" w:rsidRDefault="00DC3D57" w:rsidP="00506E1F">
            <w:pPr>
              <w:spacing w:line="260" w:lineRule="exact"/>
              <w:rPr>
                <w:szCs w:val="18"/>
              </w:rPr>
            </w:pPr>
            <w:r w:rsidRPr="00DC3D57">
              <w:rPr>
                <w:b/>
                <w:szCs w:val="18"/>
              </w:rPr>
              <w:t>551</w:t>
            </w:r>
            <w:proofErr w:type="gramStart"/>
            <w:r>
              <w:rPr>
                <w:szCs w:val="18"/>
              </w:rPr>
              <w:t xml:space="preserve"> !...</w:t>
            </w:r>
            <w:proofErr w:type="gramEnd"/>
            <w:r w:rsidRPr="00DC3D57">
              <w:rPr>
                <w:szCs w:val="18"/>
              </w:rPr>
              <w:t>!</w:t>
            </w:r>
            <w:r w:rsidRPr="00CD61E6">
              <w:rPr>
                <w:i/>
                <w:szCs w:val="18"/>
              </w:rPr>
              <w:t>Paris</w:t>
            </w:r>
            <w:r w:rsidRPr="009C74B9">
              <w:rPr>
                <w:b/>
                <w:szCs w:val="18"/>
              </w:rPr>
              <w:t>$4</w:t>
            </w:r>
            <w:r w:rsidRPr="00DC3D57">
              <w:rPr>
                <w:szCs w:val="18"/>
              </w:rPr>
              <w:t>orta</w:t>
            </w:r>
            <w:r w:rsidRPr="009C74B9">
              <w:rPr>
                <w:b/>
                <w:szCs w:val="18"/>
              </w:rPr>
              <w:t>$X</w:t>
            </w:r>
            <w:r w:rsidRPr="00DC3D57">
              <w:rPr>
                <w:szCs w:val="18"/>
              </w:rPr>
              <w:t>1</w:t>
            </w:r>
          </w:p>
          <w:p w14:paraId="1A8FD8BA" w14:textId="77777777" w:rsidR="002A3807" w:rsidRDefault="002A3807" w:rsidP="00506E1F">
            <w:pPr>
              <w:spacing w:line="260" w:lineRule="exact"/>
              <w:rPr>
                <w:szCs w:val="18"/>
              </w:rPr>
            </w:pPr>
          </w:p>
          <w:p w14:paraId="01F00ECB" w14:textId="77777777" w:rsidR="00384AEE" w:rsidRDefault="00384AEE" w:rsidP="00506E1F">
            <w:pPr>
              <w:spacing w:line="260" w:lineRule="exact"/>
              <w:rPr>
                <w:b/>
                <w:szCs w:val="18"/>
              </w:rPr>
            </w:pPr>
          </w:p>
          <w:p w14:paraId="1B7A0C19" w14:textId="6D76CEFF" w:rsidR="002A3807" w:rsidRPr="002A3807" w:rsidRDefault="002A3807" w:rsidP="00506E1F">
            <w:pPr>
              <w:spacing w:line="260" w:lineRule="exact"/>
              <w:rPr>
                <w:b/>
                <w:szCs w:val="18"/>
              </w:rPr>
            </w:pPr>
            <w:r w:rsidRPr="002A3807">
              <w:rPr>
                <w:b/>
                <w:szCs w:val="18"/>
              </w:rPr>
              <w:lastRenderedPageBreak/>
              <w:t>Klosteranlagen</w:t>
            </w:r>
          </w:p>
          <w:p w14:paraId="4F614803" w14:textId="6656D04D" w:rsidR="002A3807" w:rsidRDefault="002A3807" w:rsidP="00506E1F">
            <w:pPr>
              <w:spacing w:line="260" w:lineRule="exact"/>
              <w:rPr>
                <w:i/>
                <w:szCs w:val="18"/>
              </w:rPr>
            </w:pPr>
            <w:r w:rsidRPr="002A3807">
              <w:rPr>
                <w:i/>
                <w:szCs w:val="18"/>
              </w:rPr>
              <w:t>Enthält u. a. Beziehungen zur Körperschaft</w:t>
            </w:r>
          </w:p>
          <w:p w14:paraId="43EA703A" w14:textId="27529237" w:rsidR="00165136" w:rsidRPr="00165136" w:rsidRDefault="00165136" w:rsidP="00506E1F">
            <w:pPr>
              <w:spacing w:line="260" w:lineRule="exact"/>
              <w:rPr>
                <w:szCs w:val="18"/>
              </w:rPr>
            </w:pPr>
            <w:r w:rsidRPr="00165136">
              <w:rPr>
                <w:b/>
                <w:szCs w:val="18"/>
              </w:rPr>
              <w:t>151</w:t>
            </w:r>
            <w:r w:rsidRPr="00165136">
              <w:rPr>
                <w:szCs w:val="18"/>
              </w:rPr>
              <w:t xml:space="preserve"> Klosteranlage des ehemaligen Franziskanerklosters Schwäbisch </w:t>
            </w:r>
            <w:proofErr w:type="spellStart"/>
            <w:r w:rsidRPr="00165136">
              <w:rPr>
                <w:szCs w:val="18"/>
              </w:rPr>
              <w:t>Gmünd</w:t>
            </w:r>
            <w:r w:rsidRPr="00D900C6">
              <w:rPr>
                <w:b/>
                <w:szCs w:val="18"/>
              </w:rPr>
              <w:t>$g</w:t>
            </w:r>
            <w:r w:rsidRPr="00165136">
              <w:rPr>
                <w:szCs w:val="18"/>
              </w:rPr>
              <w:t>Schwäbisch</w:t>
            </w:r>
            <w:proofErr w:type="spellEnd"/>
            <w:r w:rsidRPr="00165136">
              <w:rPr>
                <w:szCs w:val="18"/>
              </w:rPr>
              <w:t xml:space="preserve"> </w:t>
            </w:r>
            <w:r w:rsidR="00C0714B">
              <w:rPr>
                <w:szCs w:val="18"/>
              </w:rPr>
              <w:br/>
              <w:t xml:space="preserve">       </w:t>
            </w:r>
            <w:r w:rsidRPr="00165136">
              <w:rPr>
                <w:szCs w:val="18"/>
              </w:rPr>
              <w:t>Gmünd</w:t>
            </w:r>
          </w:p>
          <w:p w14:paraId="198584F0" w14:textId="71432D7B" w:rsidR="00165136" w:rsidRPr="00165136" w:rsidRDefault="00165136" w:rsidP="00506E1F">
            <w:pPr>
              <w:spacing w:line="260" w:lineRule="exact"/>
              <w:rPr>
                <w:szCs w:val="18"/>
              </w:rPr>
            </w:pPr>
            <w:r w:rsidRPr="00165136">
              <w:rPr>
                <w:b/>
                <w:szCs w:val="18"/>
              </w:rPr>
              <w:t>510</w:t>
            </w:r>
            <w:proofErr w:type="gramStart"/>
            <w:r w:rsidRPr="00165136">
              <w:rPr>
                <w:b/>
                <w:szCs w:val="18"/>
              </w:rPr>
              <w:t xml:space="preserve"> </w:t>
            </w:r>
            <w:r w:rsidRPr="00165136">
              <w:rPr>
                <w:szCs w:val="18"/>
              </w:rPr>
              <w:t>!</w:t>
            </w:r>
            <w:r>
              <w:rPr>
                <w:szCs w:val="18"/>
              </w:rPr>
              <w:t>...</w:t>
            </w:r>
            <w:proofErr w:type="gramEnd"/>
            <w:r w:rsidRPr="00165136">
              <w:rPr>
                <w:szCs w:val="18"/>
              </w:rPr>
              <w:t>!</w:t>
            </w:r>
            <w:r w:rsidR="005C65E3" w:rsidRPr="005C65E3">
              <w:rPr>
                <w:i/>
                <w:szCs w:val="18"/>
              </w:rPr>
              <w:t>Franziskanerkloster Schwäbisch Gmünd</w:t>
            </w:r>
            <w:r w:rsidRPr="005C65E3">
              <w:rPr>
                <w:b/>
                <w:szCs w:val="18"/>
              </w:rPr>
              <w:t>$4</w:t>
            </w:r>
            <w:r w:rsidRPr="00165136">
              <w:rPr>
                <w:szCs w:val="18"/>
              </w:rPr>
              <w:t>vbal</w:t>
            </w:r>
          </w:p>
          <w:p w14:paraId="3249A8C8" w14:textId="0618C3BF" w:rsidR="00165136" w:rsidRPr="00165136" w:rsidRDefault="00165136" w:rsidP="00506E1F">
            <w:pPr>
              <w:tabs>
                <w:tab w:val="left" w:pos="3396"/>
              </w:tabs>
              <w:spacing w:line="260" w:lineRule="exact"/>
              <w:rPr>
                <w:szCs w:val="18"/>
              </w:rPr>
            </w:pPr>
            <w:r w:rsidRPr="00165136">
              <w:rPr>
                <w:b/>
                <w:szCs w:val="18"/>
              </w:rPr>
              <w:t>550</w:t>
            </w:r>
            <w:proofErr w:type="gramStart"/>
            <w:r w:rsidRPr="00165136">
              <w:rPr>
                <w:b/>
                <w:szCs w:val="18"/>
              </w:rPr>
              <w:t xml:space="preserve"> </w:t>
            </w:r>
            <w:r w:rsidRPr="00165136">
              <w:rPr>
                <w:szCs w:val="18"/>
              </w:rPr>
              <w:t>!</w:t>
            </w:r>
            <w:r>
              <w:rPr>
                <w:szCs w:val="18"/>
              </w:rPr>
              <w:t>...</w:t>
            </w:r>
            <w:proofErr w:type="gramEnd"/>
            <w:r>
              <w:rPr>
                <w:szCs w:val="18"/>
              </w:rPr>
              <w:t>!</w:t>
            </w:r>
            <w:r w:rsidRPr="00165136">
              <w:rPr>
                <w:i/>
                <w:szCs w:val="18"/>
              </w:rPr>
              <w:t>Klosteranlage</w:t>
            </w:r>
            <w:r w:rsidRPr="00165136">
              <w:rPr>
                <w:b/>
                <w:szCs w:val="18"/>
              </w:rPr>
              <w:t>$4</w:t>
            </w:r>
            <w:r w:rsidRPr="00165136">
              <w:rPr>
                <w:szCs w:val="18"/>
              </w:rPr>
              <w:t>obin</w:t>
            </w:r>
            <w:r w:rsidR="00D900C6">
              <w:rPr>
                <w:szCs w:val="18"/>
              </w:rPr>
              <w:tab/>
            </w:r>
          </w:p>
          <w:p w14:paraId="7701D0EF" w14:textId="77C8697E" w:rsidR="00165136" w:rsidRPr="002A3807" w:rsidRDefault="00165136" w:rsidP="00506E1F">
            <w:pPr>
              <w:spacing w:line="260" w:lineRule="exact"/>
              <w:rPr>
                <w:i/>
                <w:szCs w:val="18"/>
              </w:rPr>
            </w:pPr>
            <w:r w:rsidRPr="00165136">
              <w:rPr>
                <w:b/>
                <w:szCs w:val="18"/>
              </w:rPr>
              <w:t xml:space="preserve">551 </w:t>
            </w:r>
            <w:r w:rsidRPr="00165136">
              <w:rPr>
                <w:szCs w:val="18"/>
              </w:rPr>
              <w:t>!</w:t>
            </w:r>
            <w:r>
              <w:rPr>
                <w:szCs w:val="18"/>
              </w:rPr>
              <w:t>...</w:t>
            </w:r>
            <w:r w:rsidRPr="00165136">
              <w:rPr>
                <w:szCs w:val="18"/>
              </w:rPr>
              <w:t>!</w:t>
            </w:r>
            <w:r w:rsidRPr="00165136">
              <w:rPr>
                <w:i/>
                <w:szCs w:val="18"/>
              </w:rPr>
              <w:t>Schwäbisch Gmünd</w:t>
            </w:r>
            <w:r w:rsidRPr="00165136">
              <w:rPr>
                <w:b/>
                <w:szCs w:val="18"/>
              </w:rPr>
              <w:t>$4</w:t>
            </w:r>
            <w:r w:rsidRPr="00165136">
              <w:rPr>
                <w:szCs w:val="18"/>
              </w:rPr>
              <w:t>orta</w:t>
            </w:r>
            <w:r w:rsidRPr="00165136">
              <w:rPr>
                <w:b/>
                <w:szCs w:val="18"/>
              </w:rPr>
              <w:t>$X</w:t>
            </w:r>
            <w:r w:rsidRPr="00165136">
              <w:rPr>
                <w:szCs w:val="18"/>
              </w:rPr>
              <w:t>1</w:t>
            </w:r>
          </w:p>
        </w:tc>
      </w:tr>
    </w:tbl>
    <w:p w14:paraId="09B72C99" w14:textId="77777777" w:rsidR="006A11AE" w:rsidRPr="007222D4" w:rsidRDefault="006A11AE" w:rsidP="007222D4">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222D4" w:rsidRPr="00B512E6" w14:paraId="033F4077" w14:textId="77777777" w:rsidTr="002057D4">
        <w:tc>
          <w:tcPr>
            <w:tcW w:w="9104" w:type="dxa"/>
            <w:shd w:val="clear" w:color="auto" w:fill="CCECFF"/>
          </w:tcPr>
          <w:p w14:paraId="646B4B93" w14:textId="77777777" w:rsidR="007222D4" w:rsidRPr="002135C1" w:rsidRDefault="007222D4" w:rsidP="00506E1F">
            <w:pPr>
              <w:spacing w:line="260" w:lineRule="exact"/>
              <w:rPr>
                <w:szCs w:val="18"/>
              </w:rPr>
            </w:pPr>
            <w:proofErr w:type="spellStart"/>
            <w:r w:rsidRPr="002135C1">
              <w:rPr>
                <w:szCs w:val="18"/>
              </w:rPr>
              <w:t>Aleph</w:t>
            </w:r>
            <w:proofErr w:type="spellEnd"/>
          </w:p>
        </w:tc>
      </w:tr>
      <w:tr w:rsidR="007222D4" w:rsidRPr="00901106" w14:paraId="7BBA808A" w14:textId="77777777" w:rsidTr="002057D4">
        <w:tc>
          <w:tcPr>
            <w:tcW w:w="9104" w:type="dxa"/>
            <w:shd w:val="clear" w:color="auto" w:fill="CCECFF"/>
          </w:tcPr>
          <w:p w14:paraId="305FAFD9" w14:textId="77777777" w:rsidR="001C15AB" w:rsidRPr="008E0922" w:rsidRDefault="001C15AB" w:rsidP="00506E1F">
            <w:pPr>
              <w:spacing w:line="260" w:lineRule="exact"/>
              <w:rPr>
                <w:b/>
                <w:szCs w:val="18"/>
              </w:rPr>
            </w:pPr>
            <w:r w:rsidRPr="008E0922">
              <w:rPr>
                <w:b/>
                <w:szCs w:val="18"/>
              </w:rPr>
              <w:t>Bauwerk innerhalb eines Ortes</w:t>
            </w:r>
          </w:p>
          <w:p w14:paraId="61E9F45E" w14:textId="77777777" w:rsidR="001C15AB" w:rsidRPr="0087363F" w:rsidRDefault="001C15AB" w:rsidP="00506E1F">
            <w:pPr>
              <w:spacing w:line="260" w:lineRule="exact"/>
              <w:rPr>
                <w:b/>
                <w:szCs w:val="18"/>
              </w:rPr>
            </w:pPr>
            <w:r w:rsidRPr="0087363F">
              <w:rPr>
                <w:b/>
                <w:szCs w:val="18"/>
              </w:rPr>
              <w:t>Ort ist Bestandteil des Namens bei Baugattungen</w:t>
            </w:r>
          </w:p>
          <w:p w14:paraId="6750A080" w14:textId="2BB7B7A3" w:rsidR="001C15AB" w:rsidRPr="00476584" w:rsidRDefault="001C15AB"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$g</w:t>
            </w:r>
            <w:r w:rsidRPr="00A461DB">
              <w:rPr>
                <w:szCs w:val="18"/>
              </w:rPr>
              <w:t xml:space="preserve"> </w:t>
            </w:r>
            <w:r w:rsidRPr="00476584">
              <w:rPr>
                <w:rFonts w:cs="Verdana"/>
                <w:szCs w:val="18"/>
                <w:lang w:eastAsia="de-DE"/>
              </w:rPr>
              <w:t xml:space="preserve">Burg </w:t>
            </w:r>
            <w:proofErr w:type="spellStart"/>
            <w:r w:rsidRPr="00476584">
              <w:rPr>
                <w:rFonts w:cs="Verdana"/>
                <w:szCs w:val="18"/>
                <w:lang w:eastAsia="de-DE"/>
              </w:rPr>
              <w:t>Düben</w:t>
            </w:r>
            <w:proofErr w:type="spellEnd"/>
            <w:r>
              <w:rPr>
                <w:rFonts w:cs="Verdana"/>
                <w:szCs w:val="18"/>
                <w:lang w:eastAsia="de-DE"/>
              </w:rPr>
              <w:t xml:space="preserve"> </w:t>
            </w:r>
            <w:r w:rsidRPr="006E10D3">
              <w:rPr>
                <w:rFonts w:cs="Verdana"/>
                <w:b/>
                <w:szCs w:val="18"/>
                <w:lang w:eastAsia="de-DE"/>
              </w:rPr>
              <w:t>$</w:t>
            </w:r>
            <w:r>
              <w:rPr>
                <w:rFonts w:cs="Verdana"/>
                <w:b/>
                <w:szCs w:val="18"/>
                <w:lang w:eastAsia="de-DE"/>
              </w:rPr>
              <w:t>h</w:t>
            </w:r>
            <w:r w:rsidRPr="001C15AB">
              <w:rPr>
                <w:rFonts w:cs="Verdana"/>
                <w:szCs w:val="18"/>
                <w:lang w:eastAsia="de-DE"/>
              </w:rPr>
              <w:t xml:space="preserve"> </w:t>
            </w:r>
            <w:r>
              <w:rPr>
                <w:rFonts w:cs="Verdana"/>
                <w:szCs w:val="18"/>
                <w:lang w:eastAsia="de-DE"/>
              </w:rPr>
              <w:t xml:space="preserve">Bad </w:t>
            </w:r>
            <w:proofErr w:type="spellStart"/>
            <w:r>
              <w:rPr>
                <w:rFonts w:cs="Verdana"/>
                <w:szCs w:val="18"/>
                <w:lang w:eastAsia="de-DE"/>
              </w:rPr>
              <w:t>Düben</w:t>
            </w:r>
            <w:proofErr w:type="spellEnd"/>
          </w:p>
          <w:p w14:paraId="1B2A2CFD" w14:textId="755CFAEE" w:rsidR="001C15AB" w:rsidRPr="00476584" w:rsidRDefault="001C15AB" w:rsidP="00506E1F">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Pr>
                <w:b/>
                <w:szCs w:val="18"/>
              </w:rPr>
              <w:t>$s</w:t>
            </w:r>
            <w:r w:rsidRPr="00A461DB">
              <w:rPr>
                <w:szCs w:val="18"/>
              </w:rPr>
              <w:t xml:space="preserve"> </w:t>
            </w:r>
            <w:r w:rsidRPr="001C15AB">
              <w:rPr>
                <w:rFonts w:cs="Verdana"/>
                <w:szCs w:val="18"/>
                <w:lang w:eastAsia="de-DE"/>
              </w:rPr>
              <w:t>Burg</w:t>
            </w:r>
            <w:r>
              <w:rPr>
                <w:rFonts w:cs="Verdana"/>
                <w:szCs w:val="18"/>
                <w:lang w:eastAsia="de-DE"/>
              </w:rPr>
              <w:t xml:space="preserv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r w:rsidR="002F4778" w:rsidRPr="00FD30F7">
              <w:rPr>
                <w:b/>
              </w:rPr>
              <w:t>$9</w:t>
            </w:r>
            <w:r w:rsidR="002F4778">
              <w:t xml:space="preserve"> (DE-</w:t>
            </w:r>
            <w:proofErr w:type="gramStart"/>
            <w:r w:rsidR="002F4778">
              <w:t>588)...</w:t>
            </w:r>
            <w:proofErr w:type="gramEnd"/>
          </w:p>
          <w:p w14:paraId="3C0C9B42" w14:textId="4FCD21B7" w:rsidR="001C15AB" w:rsidRDefault="001C15AB" w:rsidP="00506E1F">
            <w:pPr>
              <w:spacing w:line="260" w:lineRule="exact"/>
              <w:rPr>
                <w:rFonts w:cs="Verdana"/>
                <w:szCs w:val="18"/>
                <w:lang w:eastAsia="de-DE"/>
              </w:rPr>
            </w:pPr>
            <w:r w:rsidRPr="00573981">
              <w:rPr>
                <w:rFonts w:cs="Verdana"/>
                <w:b/>
                <w:szCs w:val="18"/>
                <w:lang w:eastAsia="de-DE"/>
              </w:rPr>
              <w:t>551</w:t>
            </w:r>
            <w:r>
              <w:rPr>
                <w:rFonts w:cs="Verdana"/>
                <w:szCs w:val="18"/>
                <w:lang w:eastAsia="de-DE"/>
              </w:rPr>
              <w:t xml:space="preserve"> </w:t>
            </w:r>
            <w:r w:rsidRPr="001C2C48">
              <w:rPr>
                <w:b/>
                <w:szCs w:val="18"/>
              </w:rPr>
              <w:t>$g</w:t>
            </w:r>
            <w:r w:rsidRPr="00A461DB">
              <w:rPr>
                <w:szCs w:val="18"/>
              </w:rPr>
              <w:t xml:space="preserve"> </w:t>
            </w:r>
            <w:r>
              <w:rPr>
                <w:rFonts w:cs="Verdana"/>
                <w:szCs w:val="18"/>
                <w:lang w:eastAsia="de-DE"/>
              </w:rPr>
              <w:t xml:space="preserve">Bad </w:t>
            </w:r>
            <w:proofErr w:type="spellStart"/>
            <w:r w:rsidRPr="001C15AB">
              <w:rPr>
                <w:rFonts w:cs="Verdana"/>
                <w:szCs w:val="18"/>
                <w:lang w:eastAsia="de-DE"/>
              </w:rPr>
              <w:t>Düben</w:t>
            </w:r>
            <w:proofErr w:type="spellEnd"/>
            <w:r>
              <w:rPr>
                <w:rFonts w:cs="Verdana"/>
                <w:szCs w:val="18"/>
                <w:lang w:eastAsia="de-DE"/>
              </w:rPr>
              <w:t xml:space="preserv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orta</w:t>
            </w:r>
            <w:proofErr w:type="spellEnd"/>
            <w:r>
              <w:rPr>
                <w:rFonts w:cs="Verdana"/>
                <w:szCs w:val="18"/>
                <w:lang w:eastAsia="de-DE"/>
              </w:rPr>
              <w:t xml:space="preserve"> </w:t>
            </w:r>
            <w:r w:rsidRPr="006E10D3">
              <w:rPr>
                <w:rFonts w:cs="Verdana"/>
                <w:b/>
                <w:szCs w:val="18"/>
                <w:lang w:eastAsia="de-DE"/>
              </w:rPr>
              <w:t>$X</w:t>
            </w:r>
            <w:r w:rsidRPr="001C15AB">
              <w:rPr>
                <w:rFonts w:cs="Verdana"/>
                <w:szCs w:val="18"/>
                <w:lang w:eastAsia="de-DE"/>
              </w:rPr>
              <w:t xml:space="preserve"> </w:t>
            </w:r>
            <w:r w:rsidRPr="00476584">
              <w:rPr>
                <w:rFonts w:cs="Verdana"/>
                <w:szCs w:val="18"/>
                <w:lang w:eastAsia="de-DE"/>
              </w:rPr>
              <w:t>1</w:t>
            </w:r>
            <w:r w:rsidR="002F4778">
              <w:t xml:space="preserve"> </w:t>
            </w:r>
            <w:r w:rsidR="002F4778" w:rsidRPr="00FD30F7">
              <w:rPr>
                <w:b/>
              </w:rPr>
              <w:t>$9</w:t>
            </w:r>
            <w:r w:rsidR="002F4778">
              <w:t xml:space="preserve"> (DE-</w:t>
            </w:r>
            <w:proofErr w:type="gramStart"/>
            <w:r w:rsidR="002F4778">
              <w:t>588)...</w:t>
            </w:r>
            <w:proofErr w:type="gramEnd"/>
          </w:p>
          <w:p w14:paraId="4AAD1967" w14:textId="77777777" w:rsidR="001C15AB" w:rsidRDefault="001C15AB" w:rsidP="00506E1F">
            <w:pPr>
              <w:spacing w:line="260" w:lineRule="exact"/>
              <w:rPr>
                <w:rFonts w:cs="Verdana"/>
                <w:szCs w:val="18"/>
                <w:lang w:eastAsia="de-DE"/>
              </w:rPr>
            </w:pPr>
          </w:p>
          <w:p w14:paraId="6DB469DE" w14:textId="1E05A399" w:rsidR="001C15AB" w:rsidRPr="001C02EE" w:rsidRDefault="001C15AB" w:rsidP="00506E1F">
            <w:pPr>
              <w:spacing w:line="260" w:lineRule="exact"/>
              <w:rPr>
                <w:szCs w:val="18"/>
              </w:rPr>
            </w:pPr>
            <w:r w:rsidRPr="00573981">
              <w:rPr>
                <w:b/>
                <w:szCs w:val="18"/>
              </w:rPr>
              <w:t>151</w:t>
            </w:r>
            <w:r w:rsidRPr="001C02EE">
              <w:rPr>
                <w:szCs w:val="18"/>
              </w:rPr>
              <w:t xml:space="preserve"> </w:t>
            </w:r>
            <w:r w:rsidRPr="001C2C48">
              <w:rPr>
                <w:b/>
                <w:szCs w:val="18"/>
              </w:rPr>
              <w:t>$g</w:t>
            </w:r>
            <w:r w:rsidRPr="00A461DB">
              <w:rPr>
                <w:szCs w:val="18"/>
              </w:rPr>
              <w:t xml:space="preserve"> </w:t>
            </w:r>
            <w:r>
              <w:rPr>
                <w:szCs w:val="18"/>
              </w:rPr>
              <w:t xml:space="preserve">Schloss </w:t>
            </w:r>
            <w:proofErr w:type="spellStart"/>
            <w:r>
              <w:rPr>
                <w:szCs w:val="18"/>
              </w:rPr>
              <w:t>Ehreshoven</w:t>
            </w:r>
            <w:proofErr w:type="spellEnd"/>
            <w:r>
              <w:rPr>
                <w:szCs w:val="18"/>
              </w:rPr>
              <w:t xml:space="preserve"> </w:t>
            </w:r>
            <w:r w:rsidRPr="006E10D3">
              <w:rPr>
                <w:b/>
                <w:szCs w:val="18"/>
              </w:rPr>
              <w:t>$</w:t>
            </w:r>
            <w:r>
              <w:rPr>
                <w:b/>
                <w:szCs w:val="18"/>
              </w:rPr>
              <w:t>h</w:t>
            </w:r>
            <w:r w:rsidRPr="001C15AB">
              <w:rPr>
                <w:szCs w:val="18"/>
              </w:rPr>
              <w:t xml:space="preserve"> </w:t>
            </w:r>
            <w:proofErr w:type="spellStart"/>
            <w:r>
              <w:rPr>
                <w:szCs w:val="18"/>
              </w:rPr>
              <w:t>Ehreshoven</w:t>
            </w:r>
            <w:proofErr w:type="spellEnd"/>
          </w:p>
          <w:p w14:paraId="3D4E679A" w14:textId="2E971713" w:rsidR="001C15AB" w:rsidRPr="001C02EE" w:rsidRDefault="001C15AB" w:rsidP="00506E1F">
            <w:pPr>
              <w:spacing w:line="260" w:lineRule="exact"/>
              <w:rPr>
                <w:szCs w:val="18"/>
              </w:rPr>
            </w:pPr>
            <w:r w:rsidRPr="00573981">
              <w:rPr>
                <w:b/>
                <w:szCs w:val="18"/>
              </w:rPr>
              <w:t>550</w:t>
            </w:r>
            <w:r>
              <w:rPr>
                <w:szCs w:val="18"/>
              </w:rPr>
              <w:t xml:space="preserve"> </w:t>
            </w:r>
            <w:r w:rsidRPr="001C2C48">
              <w:rPr>
                <w:b/>
                <w:szCs w:val="18"/>
              </w:rPr>
              <w:t>$</w:t>
            </w:r>
            <w:r>
              <w:rPr>
                <w:b/>
                <w:szCs w:val="18"/>
              </w:rPr>
              <w:t>s</w:t>
            </w:r>
            <w:r w:rsidRPr="00A461DB">
              <w:rPr>
                <w:szCs w:val="18"/>
              </w:rPr>
              <w:t xml:space="preserve"> </w:t>
            </w:r>
            <w:r w:rsidRPr="001C15AB">
              <w:rPr>
                <w:szCs w:val="18"/>
              </w:rPr>
              <w:t>Wasserburg</w:t>
            </w:r>
            <w:r>
              <w:rPr>
                <w:szCs w:val="18"/>
              </w:rPr>
              <w:t xml:space="preserve"> </w:t>
            </w:r>
            <w:r w:rsidRPr="006E10D3">
              <w:rPr>
                <w:b/>
                <w:szCs w:val="18"/>
              </w:rPr>
              <w:t>$4</w:t>
            </w:r>
            <w:r w:rsidRPr="001C15AB">
              <w:rPr>
                <w:szCs w:val="18"/>
              </w:rPr>
              <w:t xml:space="preserve"> </w:t>
            </w:r>
            <w:proofErr w:type="spellStart"/>
            <w:r w:rsidRPr="001C02EE">
              <w:rPr>
                <w:szCs w:val="18"/>
              </w:rPr>
              <w:t>obin</w:t>
            </w:r>
            <w:proofErr w:type="spellEnd"/>
            <w:r w:rsidR="002F4778">
              <w:rPr>
                <w:szCs w:val="18"/>
              </w:rPr>
              <w:t xml:space="preserve"> </w:t>
            </w:r>
            <w:r w:rsidR="002F4778" w:rsidRPr="00FD30F7">
              <w:rPr>
                <w:b/>
              </w:rPr>
              <w:t>$9</w:t>
            </w:r>
            <w:r w:rsidR="002F4778">
              <w:t xml:space="preserve"> (DE-</w:t>
            </w:r>
            <w:proofErr w:type="gramStart"/>
            <w:r w:rsidR="002F4778">
              <w:t>588)...</w:t>
            </w:r>
            <w:proofErr w:type="gramEnd"/>
          </w:p>
          <w:p w14:paraId="03E965D3" w14:textId="0B9354EE" w:rsidR="001C15AB" w:rsidRDefault="001C15AB" w:rsidP="00506E1F">
            <w:pPr>
              <w:spacing w:line="260" w:lineRule="exact"/>
              <w:rPr>
                <w:szCs w:val="18"/>
              </w:rPr>
            </w:pPr>
            <w:r w:rsidRPr="00573981">
              <w:rPr>
                <w:b/>
                <w:szCs w:val="18"/>
              </w:rPr>
              <w:t>551</w:t>
            </w:r>
            <w:r>
              <w:rPr>
                <w:szCs w:val="18"/>
              </w:rPr>
              <w:t xml:space="preserve"> </w:t>
            </w:r>
            <w:r w:rsidRPr="001C2C48">
              <w:rPr>
                <w:b/>
                <w:szCs w:val="18"/>
              </w:rPr>
              <w:t>$g</w:t>
            </w:r>
            <w:r w:rsidRPr="00A461DB">
              <w:rPr>
                <w:szCs w:val="18"/>
              </w:rPr>
              <w:t xml:space="preserve"> </w:t>
            </w:r>
            <w:proofErr w:type="spellStart"/>
            <w:r w:rsidRPr="001C15AB">
              <w:rPr>
                <w:szCs w:val="18"/>
              </w:rPr>
              <w:t>Ehreshoven</w:t>
            </w:r>
            <w:proofErr w:type="spellEnd"/>
            <w:r w:rsidRPr="001561EF">
              <w:rPr>
                <w:szCs w:val="18"/>
              </w:rPr>
              <w:t xml:space="preserve"> </w:t>
            </w:r>
            <w:r w:rsidRPr="006E10D3">
              <w:rPr>
                <w:b/>
                <w:szCs w:val="18"/>
              </w:rPr>
              <w:t>$4</w:t>
            </w:r>
            <w:r w:rsidRPr="001C15AB">
              <w:rPr>
                <w:szCs w:val="18"/>
              </w:rPr>
              <w:t xml:space="preserve"> </w:t>
            </w:r>
            <w:proofErr w:type="spellStart"/>
            <w:r w:rsidRPr="001C02EE">
              <w:rPr>
                <w:szCs w:val="18"/>
              </w:rPr>
              <w:t>orta</w:t>
            </w:r>
            <w:proofErr w:type="spellEnd"/>
            <w:r>
              <w:rPr>
                <w:szCs w:val="18"/>
              </w:rPr>
              <w:t xml:space="preserve"> </w:t>
            </w:r>
            <w:r w:rsidRPr="006E10D3">
              <w:rPr>
                <w:b/>
                <w:szCs w:val="18"/>
              </w:rPr>
              <w:t>$X</w:t>
            </w:r>
            <w:r w:rsidRPr="001C15AB">
              <w:rPr>
                <w:szCs w:val="18"/>
              </w:rPr>
              <w:t xml:space="preserve"> </w:t>
            </w:r>
            <w:r>
              <w:rPr>
                <w:szCs w:val="18"/>
              </w:rPr>
              <w:t>1</w:t>
            </w:r>
            <w:r w:rsidR="002F4778">
              <w:rPr>
                <w:szCs w:val="18"/>
              </w:rPr>
              <w:t xml:space="preserve"> </w:t>
            </w:r>
            <w:r w:rsidR="002F4778" w:rsidRPr="00FD30F7">
              <w:rPr>
                <w:b/>
              </w:rPr>
              <w:t>$9</w:t>
            </w:r>
            <w:r w:rsidR="002F4778">
              <w:t xml:space="preserve"> (DE-</w:t>
            </w:r>
            <w:proofErr w:type="gramStart"/>
            <w:r w:rsidR="002F4778">
              <w:t>588)...</w:t>
            </w:r>
            <w:proofErr w:type="gramEnd"/>
          </w:p>
          <w:p w14:paraId="2BF41231" w14:textId="77777777" w:rsidR="001C15AB" w:rsidRPr="00476584" w:rsidRDefault="001C15AB" w:rsidP="00506E1F">
            <w:pPr>
              <w:spacing w:line="260" w:lineRule="exact"/>
              <w:rPr>
                <w:szCs w:val="18"/>
              </w:rPr>
            </w:pPr>
          </w:p>
          <w:p w14:paraId="4D6AA0AA" w14:textId="77777777" w:rsidR="001C15AB" w:rsidRPr="0087363F" w:rsidRDefault="001C15AB" w:rsidP="00506E1F">
            <w:pPr>
              <w:spacing w:line="260" w:lineRule="exact"/>
              <w:rPr>
                <w:b/>
                <w:szCs w:val="18"/>
              </w:rPr>
            </w:pPr>
            <w:r w:rsidRPr="0087363F">
              <w:rPr>
                <w:b/>
                <w:szCs w:val="18"/>
              </w:rPr>
              <w:t>Ort ist nicht Bestandteil des Namens</w:t>
            </w:r>
          </w:p>
          <w:p w14:paraId="0EA282D0" w14:textId="4EA1C1DD" w:rsidR="001C15AB" w:rsidRPr="00476584" w:rsidRDefault="001C15AB"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002F4778" w:rsidRPr="001C2C48">
              <w:rPr>
                <w:b/>
                <w:szCs w:val="18"/>
              </w:rPr>
              <w:t>$g</w:t>
            </w:r>
            <w:r w:rsidR="002F4778" w:rsidRPr="00A461DB">
              <w:rPr>
                <w:szCs w:val="18"/>
              </w:rPr>
              <w:t xml:space="preserve"> </w:t>
            </w:r>
            <w:r w:rsidRPr="00476584">
              <w:rPr>
                <w:rFonts w:cs="Verdana"/>
                <w:szCs w:val="18"/>
                <w:lang w:eastAsia="de-DE"/>
              </w:rPr>
              <w:t xml:space="preserve">Logge di </w:t>
            </w:r>
            <w:proofErr w:type="spellStart"/>
            <w:r w:rsidRPr="00476584">
              <w:rPr>
                <w:rFonts w:cs="Verdana"/>
                <w:szCs w:val="18"/>
                <w:lang w:eastAsia="de-DE"/>
              </w:rPr>
              <w:t>Banchi</w:t>
            </w:r>
            <w:proofErr w:type="spellEnd"/>
            <w:r w:rsidR="002F4778">
              <w:rPr>
                <w:rFonts w:cs="Verdana"/>
                <w:szCs w:val="18"/>
                <w:lang w:eastAsia="de-DE"/>
              </w:rPr>
              <w:t xml:space="preserve"> </w:t>
            </w:r>
            <w:r w:rsidRPr="009B50E1">
              <w:rPr>
                <w:rFonts w:cs="Verdana"/>
                <w:b/>
                <w:szCs w:val="18"/>
                <w:lang w:eastAsia="de-DE"/>
              </w:rPr>
              <w:t>$</w:t>
            </w:r>
            <w:r w:rsidR="002F4778">
              <w:rPr>
                <w:rFonts w:cs="Verdana"/>
                <w:b/>
                <w:szCs w:val="18"/>
                <w:lang w:eastAsia="de-DE"/>
              </w:rPr>
              <w:t>h</w:t>
            </w:r>
            <w:r w:rsidR="002F4778" w:rsidRPr="002F4778">
              <w:rPr>
                <w:rFonts w:cs="Verdana"/>
                <w:szCs w:val="18"/>
                <w:lang w:eastAsia="de-DE"/>
              </w:rPr>
              <w:t xml:space="preserve"> </w:t>
            </w:r>
            <w:r w:rsidRPr="00476584">
              <w:rPr>
                <w:rFonts w:cs="Verdana"/>
                <w:szCs w:val="18"/>
                <w:lang w:eastAsia="de-DE"/>
              </w:rPr>
              <w:t>Pisa</w:t>
            </w:r>
          </w:p>
          <w:p w14:paraId="0B810C01" w14:textId="044D0966" w:rsidR="001C15AB" w:rsidRPr="00476584" w:rsidRDefault="001C15AB" w:rsidP="00506E1F">
            <w:pPr>
              <w:autoSpaceDE w:val="0"/>
              <w:autoSpaceDN w:val="0"/>
              <w:adjustRightInd w:val="0"/>
              <w:spacing w:line="260" w:lineRule="exact"/>
              <w:rPr>
                <w:rFonts w:cs="Verdana"/>
                <w:szCs w:val="18"/>
                <w:lang w:eastAsia="de-DE"/>
              </w:rPr>
            </w:pPr>
            <w:r w:rsidRPr="00573981">
              <w:rPr>
                <w:rFonts w:cs="Verdana"/>
                <w:b/>
                <w:szCs w:val="18"/>
                <w:lang w:eastAsia="de-DE"/>
              </w:rPr>
              <w:t>550</w:t>
            </w:r>
            <w:r w:rsidRPr="00476584">
              <w:rPr>
                <w:rFonts w:cs="Verdana"/>
                <w:szCs w:val="18"/>
                <w:lang w:eastAsia="de-DE"/>
              </w:rPr>
              <w:t xml:space="preserve"> </w:t>
            </w:r>
            <w:r w:rsidR="002F4778" w:rsidRPr="001C2C48">
              <w:rPr>
                <w:b/>
                <w:szCs w:val="18"/>
              </w:rPr>
              <w:t>$</w:t>
            </w:r>
            <w:r w:rsidR="002F4778">
              <w:rPr>
                <w:b/>
                <w:szCs w:val="18"/>
              </w:rPr>
              <w:t>s</w:t>
            </w:r>
            <w:r w:rsidR="002F4778" w:rsidRPr="00A461DB">
              <w:rPr>
                <w:szCs w:val="18"/>
              </w:rPr>
              <w:t xml:space="preserve"> </w:t>
            </w:r>
            <w:r w:rsidRPr="002F4778">
              <w:rPr>
                <w:rFonts w:cs="Verdana"/>
                <w:szCs w:val="18"/>
                <w:lang w:eastAsia="de-DE"/>
              </w:rPr>
              <w:t>Säulenhalle</w:t>
            </w:r>
            <w:r w:rsidR="002F4778" w:rsidRPr="002F4778">
              <w:rPr>
                <w:rFonts w:cs="Verdana"/>
                <w:szCs w:val="18"/>
                <w:lang w:eastAsia="de-DE"/>
              </w:rPr>
              <w:t xml:space="preserve"> </w:t>
            </w:r>
            <w:r w:rsidRPr="009B50E1">
              <w:rPr>
                <w:rFonts w:cs="Verdana"/>
                <w:b/>
                <w:szCs w:val="18"/>
                <w:lang w:eastAsia="de-DE"/>
              </w:rPr>
              <w:t>$4</w:t>
            </w:r>
            <w:r w:rsidR="002F4778" w:rsidRPr="002F4778">
              <w:rPr>
                <w:rFonts w:cs="Verdana"/>
                <w:szCs w:val="18"/>
                <w:lang w:eastAsia="de-DE"/>
              </w:rPr>
              <w:t xml:space="preserve"> </w:t>
            </w:r>
            <w:proofErr w:type="spellStart"/>
            <w:r w:rsidRPr="00476584">
              <w:rPr>
                <w:rFonts w:cs="Verdana"/>
                <w:szCs w:val="18"/>
                <w:lang w:eastAsia="de-DE"/>
              </w:rPr>
              <w:t>obin</w:t>
            </w:r>
            <w:proofErr w:type="spellEnd"/>
            <w:r w:rsidR="002F4778">
              <w:t xml:space="preserve"> </w:t>
            </w:r>
            <w:r w:rsidR="002F4778" w:rsidRPr="00FD30F7">
              <w:rPr>
                <w:b/>
              </w:rPr>
              <w:t>$9</w:t>
            </w:r>
            <w:r w:rsidR="002F4778">
              <w:t xml:space="preserve"> (DE-</w:t>
            </w:r>
            <w:proofErr w:type="gramStart"/>
            <w:r w:rsidR="002F4778">
              <w:t>588)...</w:t>
            </w:r>
            <w:proofErr w:type="gramEnd"/>
          </w:p>
          <w:p w14:paraId="70B63CCE" w14:textId="10EC4C2E" w:rsidR="001C15AB" w:rsidRPr="00484963" w:rsidRDefault="001C15AB" w:rsidP="00506E1F">
            <w:pPr>
              <w:spacing w:line="260" w:lineRule="exact"/>
              <w:rPr>
                <w:szCs w:val="18"/>
              </w:rPr>
            </w:pPr>
            <w:r w:rsidRPr="00573981">
              <w:rPr>
                <w:rFonts w:cs="Verdana"/>
                <w:b/>
                <w:szCs w:val="18"/>
                <w:lang w:eastAsia="de-DE"/>
              </w:rPr>
              <w:t>551</w:t>
            </w:r>
            <w:r w:rsidRPr="00476584">
              <w:rPr>
                <w:rFonts w:cs="Verdana"/>
                <w:szCs w:val="18"/>
                <w:lang w:eastAsia="de-DE"/>
              </w:rPr>
              <w:t xml:space="preserve"> </w:t>
            </w:r>
            <w:r w:rsidR="002F4778" w:rsidRPr="001C2C48">
              <w:rPr>
                <w:b/>
                <w:szCs w:val="18"/>
              </w:rPr>
              <w:t>$g</w:t>
            </w:r>
            <w:r w:rsidR="002F4778" w:rsidRPr="00A461DB">
              <w:rPr>
                <w:szCs w:val="18"/>
              </w:rPr>
              <w:t xml:space="preserve"> </w:t>
            </w:r>
            <w:r w:rsidRPr="002F4778">
              <w:rPr>
                <w:rFonts w:cs="Verdana"/>
                <w:szCs w:val="18"/>
                <w:lang w:eastAsia="de-DE"/>
              </w:rPr>
              <w:t>Pisa</w:t>
            </w:r>
            <w:r w:rsidR="002F4778">
              <w:rPr>
                <w:rFonts w:cs="Verdana"/>
                <w:szCs w:val="18"/>
                <w:lang w:eastAsia="de-DE"/>
              </w:rPr>
              <w:t xml:space="preserve"> </w:t>
            </w:r>
            <w:r w:rsidRPr="009B50E1">
              <w:rPr>
                <w:rFonts w:cs="Verdana"/>
                <w:b/>
                <w:szCs w:val="18"/>
                <w:lang w:eastAsia="de-DE"/>
              </w:rPr>
              <w:t>$4</w:t>
            </w:r>
            <w:r w:rsidR="002F4778" w:rsidRPr="002F4778">
              <w:rPr>
                <w:rFonts w:cs="Verdana"/>
                <w:szCs w:val="18"/>
                <w:lang w:eastAsia="de-DE"/>
              </w:rPr>
              <w:t xml:space="preserve"> </w:t>
            </w:r>
            <w:proofErr w:type="spellStart"/>
            <w:r w:rsidRPr="00476584">
              <w:rPr>
                <w:rFonts w:cs="Verdana"/>
                <w:szCs w:val="18"/>
                <w:lang w:eastAsia="de-DE"/>
              </w:rPr>
              <w:t>orta</w:t>
            </w:r>
            <w:proofErr w:type="spellEnd"/>
            <w:r w:rsidR="002F4778">
              <w:rPr>
                <w:rFonts w:cs="Verdana"/>
                <w:szCs w:val="18"/>
                <w:lang w:eastAsia="de-DE"/>
              </w:rPr>
              <w:t xml:space="preserve"> </w:t>
            </w:r>
            <w:r w:rsidRPr="009B50E1">
              <w:rPr>
                <w:rFonts w:cs="Verdana"/>
                <w:b/>
                <w:szCs w:val="18"/>
                <w:lang w:eastAsia="de-DE"/>
              </w:rPr>
              <w:t>$X</w:t>
            </w:r>
            <w:r w:rsidR="002F4778" w:rsidRPr="002F4778">
              <w:rPr>
                <w:rFonts w:cs="Verdana"/>
                <w:szCs w:val="18"/>
                <w:lang w:eastAsia="de-DE"/>
              </w:rPr>
              <w:t xml:space="preserve"> </w:t>
            </w:r>
            <w:r>
              <w:rPr>
                <w:rFonts w:cs="Verdana"/>
                <w:szCs w:val="18"/>
                <w:lang w:eastAsia="de-DE"/>
              </w:rPr>
              <w:t>1</w:t>
            </w:r>
            <w:r w:rsidR="002F4778">
              <w:rPr>
                <w:rFonts w:cs="Verdana"/>
                <w:szCs w:val="18"/>
                <w:lang w:eastAsia="de-DE"/>
              </w:rPr>
              <w:t xml:space="preserve"> </w:t>
            </w:r>
            <w:r w:rsidR="002F4778" w:rsidRPr="00FD30F7">
              <w:rPr>
                <w:b/>
              </w:rPr>
              <w:t>$9</w:t>
            </w:r>
            <w:r w:rsidR="002F4778">
              <w:t xml:space="preserve"> (DE-</w:t>
            </w:r>
            <w:proofErr w:type="gramStart"/>
            <w:r w:rsidR="002F4778">
              <w:t>588)...</w:t>
            </w:r>
            <w:proofErr w:type="gramEnd"/>
          </w:p>
          <w:p w14:paraId="1A479EC1" w14:textId="77777777" w:rsidR="001C15AB" w:rsidRDefault="001C15AB" w:rsidP="00506E1F">
            <w:pPr>
              <w:spacing w:line="260" w:lineRule="exact"/>
              <w:rPr>
                <w:rFonts w:eastAsia="Times New Roman"/>
                <w:szCs w:val="18"/>
                <w:lang w:eastAsia="de-DE"/>
              </w:rPr>
            </w:pPr>
          </w:p>
          <w:p w14:paraId="48A20597" w14:textId="77777777" w:rsidR="001C15AB" w:rsidRPr="00476584" w:rsidRDefault="001C15AB" w:rsidP="00506E1F">
            <w:pPr>
              <w:spacing w:line="260" w:lineRule="exact"/>
              <w:rPr>
                <w:rFonts w:eastAsia="Times New Roman"/>
                <w:szCs w:val="18"/>
                <w:lang w:eastAsia="de-DE"/>
              </w:rPr>
            </w:pPr>
          </w:p>
          <w:p w14:paraId="0ABD4388" w14:textId="77777777" w:rsidR="001C15AB" w:rsidRPr="008E0922" w:rsidRDefault="001C15AB" w:rsidP="00506E1F">
            <w:pPr>
              <w:spacing w:line="260" w:lineRule="exact"/>
              <w:rPr>
                <w:rFonts w:eastAsia="Times New Roman"/>
                <w:b/>
                <w:szCs w:val="18"/>
                <w:lang w:eastAsia="de-DE"/>
              </w:rPr>
            </w:pPr>
            <w:r w:rsidRPr="008E0922">
              <w:rPr>
                <w:rFonts w:eastAsia="Times New Roman"/>
                <w:b/>
                <w:szCs w:val="18"/>
                <w:lang w:eastAsia="de-DE"/>
              </w:rPr>
              <w:t>Bauwerk außerhalb eines Ortes</w:t>
            </w:r>
          </w:p>
          <w:p w14:paraId="19D46B6F" w14:textId="0B138429" w:rsidR="001C15AB" w:rsidRPr="00476584" w:rsidRDefault="001C15AB" w:rsidP="00506E1F">
            <w:pPr>
              <w:spacing w:line="260" w:lineRule="exact"/>
              <w:rPr>
                <w:rFonts w:eastAsia="Times New Roman"/>
                <w:szCs w:val="18"/>
                <w:lang w:eastAsia="de-DE"/>
              </w:rPr>
            </w:pPr>
            <w:r w:rsidRPr="003953DB">
              <w:rPr>
                <w:rFonts w:eastAsia="Times New Roman"/>
                <w:b/>
                <w:szCs w:val="18"/>
                <w:lang w:eastAsia="de-DE"/>
              </w:rPr>
              <w:t>151</w:t>
            </w:r>
            <w:r w:rsidRPr="00476584">
              <w:rPr>
                <w:rFonts w:eastAsia="Times New Roman"/>
                <w:szCs w:val="18"/>
                <w:lang w:eastAsia="de-DE"/>
              </w:rPr>
              <w:t xml:space="preserve"> </w:t>
            </w:r>
            <w:r w:rsidR="002F4778" w:rsidRPr="001C2C48">
              <w:rPr>
                <w:b/>
                <w:szCs w:val="18"/>
              </w:rPr>
              <w:t>$g</w:t>
            </w:r>
            <w:r w:rsidR="002F4778" w:rsidRPr="00A461DB">
              <w:rPr>
                <w:szCs w:val="18"/>
              </w:rPr>
              <w:t xml:space="preserve"> </w:t>
            </w:r>
            <w:r w:rsidRPr="00476584">
              <w:rPr>
                <w:rFonts w:eastAsia="Times New Roman"/>
                <w:szCs w:val="18"/>
                <w:lang w:eastAsia="de-DE"/>
              </w:rPr>
              <w:t>Walhalla</w:t>
            </w:r>
          </w:p>
          <w:p w14:paraId="052A4F8E" w14:textId="5501B63E" w:rsidR="001C15AB" w:rsidRPr="00476584" w:rsidRDefault="001C15AB" w:rsidP="00506E1F">
            <w:pPr>
              <w:spacing w:line="260" w:lineRule="exact"/>
              <w:rPr>
                <w:rFonts w:eastAsia="Times New Roman"/>
                <w:szCs w:val="18"/>
                <w:lang w:eastAsia="de-DE"/>
              </w:rPr>
            </w:pPr>
            <w:r w:rsidRPr="003953DB">
              <w:rPr>
                <w:rFonts w:eastAsia="Times New Roman"/>
                <w:b/>
                <w:szCs w:val="18"/>
                <w:lang w:eastAsia="de-DE"/>
              </w:rPr>
              <w:t>550</w:t>
            </w:r>
            <w:r w:rsidR="002F4778" w:rsidRPr="002F4778">
              <w:rPr>
                <w:rFonts w:eastAsia="Times New Roman"/>
                <w:szCs w:val="18"/>
                <w:lang w:eastAsia="de-DE"/>
              </w:rPr>
              <w:t xml:space="preserve"> </w:t>
            </w:r>
            <w:r w:rsidR="002F4778" w:rsidRPr="001C2C48">
              <w:rPr>
                <w:b/>
                <w:szCs w:val="18"/>
              </w:rPr>
              <w:t>$</w:t>
            </w:r>
            <w:r w:rsidR="002F4778">
              <w:rPr>
                <w:b/>
                <w:szCs w:val="18"/>
              </w:rPr>
              <w:t>s</w:t>
            </w:r>
            <w:r w:rsidR="002F4778" w:rsidRPr="00A461DB">
              <w:rPr>
                <w:szCs w:val="18"/>
              </w:rPr>
              <w:t xml:space="preserve"> </w:t>
            </w:r>
            <w:r w:rsidRPr="002F4778">
              <w:rPr>
                <w:rFonts w:eastAsia="Times New Roman"/>
                <w:szCs w:val="18"/>
                <w:lang w:eastAsia="de-DE"/>
              </w:rPr>
              <w:t>Nationaldenkmal</w:t>
            </w:r>
            <w:r w:rsidR="002F4778">
              <w:rPr>
                <w:rFonts w:eastAsia="Times New Roman"/>
                <w:szCs w:val="18"/>
                <w:lang w:eastAsia="de-DE"/>
              </w:rPr>
              <w:t xml:space="preserve"> </w:t>
            </w:r>
            <w:r w:rsidRPr="009B50E1">
              <w:rPr>
                <w:rFonts w:eastAsia="Times New Roman"/>
                <w:b/>
                <w:szCs w:val="18"/>
                <w:lang w:eastAsia="de-DE"/>
              </w:rPr>
              <w:t>$4</w:t>
            </w:r>
            <w:r w:rsidR="002F4778" w:rsidRPr="002F4778">
              <w:rPr>
                <w:rFonts w:eastAsia="Times New Roman"/>
                <w:szCs w:val="18"/>
                <w:lang w:eastAsia="de-DE"/>
              </w:rPr>
              <w:t xml:space="preserve"> </w:t>
            </w:r>
            <w:proofErr w:type="spellStart"/>
            <w:r w:rsidRPr="00476584">
              <w:rPr>
                <w:rFonts w:eastAsia="Times New Roman"/>
                <w:szCs w:val="18"/>
                <w:lang w:eastAsia="de-DE"/>
              </w:rPr>
              <w:t>obin</w:t>
            </w:r>
            <w:proofErr w:type="spellEnd"/>
            <w:r w:rsidR="002F4778">
              <w:t xml:space="preserve"> </w:t>
            </w:r>
            <w:r w:rsidR="002F4778" w:rsidRPr="00FD30F7">
              <w:rPr>
                <w:b/>
              </w:rPr>
              <w:t>$9</w:t>
            </w:r>
            <w:r w:rsidR="002F4778">
              <w:t xml:space="preserve"> (DE-</w:t>
            </w:r>
            <w:proofErr w:type="gramStart"/>
            <w:r w:rsidR="002F4778">
              <w:t>588)...</w:t>
            </w:r>
            <w:proofErr w:type="gramEnd"/>
          </w:p>
          <w:p w14:paraId="433A9FFA" w14:textId="13B147F7" w:rsidR="001C15AB" w:rsidRDefault="001C15AB" w:rsidP="00506E1F">
            <w:pPr>
              <w:spacing w:line="260" w:lineRule="exact"/>
              <w:rPr>
                <w:rFonts w:eastAsia="Times New Roman"/>
                <w:szCs w:val="18"/>
                <w:lang w:eastAsia="de-DE"/>
              </w:rPr>
            </w:pPr>
            <w:r w:rsidRPr="003953DB">
              <w:rPr>
                <w:rFonts w:eastAsia="Times New Roman"/>
                <w:b/>
                <w:szCs w:val="18"/>
                <w:lang w:eastAsia="de-DE"/>
              </w:rPr>
              <w:t>551</w:t>
            </w:r>
            <w:r w:rsidR="002F4778">
              <w:rPr>
                <w:rFonts w:eastAsia="Times New Roman"/>
                <w:szCs w:val="18"/>
                <w:lang w:eastAsia="de-DE"/>
              </w:rPr>
              <w:t xml:space="preserve"> </w:t>
            </w:r>
            <w:r w:rsidR="002F4778" w:rsidRPr="001C2C48">
              <w:rPr>
                <w:b/>
                <w:szCs w:val="18"/>
              </w:rPr>
              <w:t>$g</w:t>
            </w:r>
            <w:r w:rsidR="002F4778" w:rsidRPr="00A461DB">
              <w:rPr>
                <w:szCs w:val="18"/>
              </w:rPr>
              <w:t xml:space="preserve"> </w:t>
            </w:r>
            <w:r w:rsidRPr="002F4778">
              <w:rPr>
                <w:rFonts w:eastAsia="Times New Roman"/>
                <w:szCs w:val="18"/>
                <w:lang w:eastAsia="de-DE"/>
              </w:rPr>
              <w:t>Donaustauf</w:t>
            </w:r>
            <w:r w:rsidR="002F4778">
              <w:rPr>
                <w:rFonts w:eastAsia="Times New Roman"/>
                <w:szCs w:val="18"/>
                <w:lang w:eastAsia="de-DE"/>
              </w:rPr>
              <w:t xml:space="preserve"> </w:t>
            </w:r>
            <w:r w:rsidRPr="009B50E1">
              <w:rPr>
                <w:rFonts w:eastAsia="Times New Roman"/>
                <w:b/>
                <w:szCs w:val="18"/>
                <w:lang w:eastAsia="de-DE"/>
              </w:rPr>
              <w:t>$4</w:t>
            </w:r>
            <w:r w:rsidR="002F4778" w:rsidRPr="002F4778">
              <w:rPr>
                <w:rFonts w:eastAsia="Times New Roman"/>
                <w:szCs w:val="18"/>
                <w:lang w:eastAsia="de-DE"/>
              </w:rPr>
              <w:t xml:space="preserve"> </w:t>
            </w:r>
            <w:proofErr w:type="spellStart"/>
            <w:r w:rsidRPr="00476584">
              <w:rPr>
                <w:rFonts w:eastAsia="Times New Roman"/>
                <w:szCs w:val="18"/>
                <w:lang w:eastAsia="de-DE"/>
              </w:rPr>
              <w:t>orta</w:t>
            </w:r>
            <w:proofErr w:type="spellEnd"/>
            <w:r w:rsidR="002F4778">
              <w:t xml:space="preserve"> </w:t>
            </w:r>
            <w:r w:rsidR="002F4778" w:rsidRPr="00FD30F7">
              <w:rPr>
                <w:b/>
              </w:rPr>
              <w:t>$9</w:t>
            </w:r>
            <w:r w:rsidR="002F4778">
              <w:t xml:space="preserve"> (DE-</w:t>
            </w:r>
            <w:proofErr w:type="gramStart"/>
            <w:r w:rsidR="002F4778">
              <w:t>588)...</w:t>
            </w:r>
            <w:proofErr w:type="gramEnd"/>
          </w:p>
          <w:p w14:paraId="3B1805CC" w14:textId="77777777" w:rsidR="001C15AB" w:rsidRPr="00476584" w:rsidRDefault="001C15AB" w:rsidP="00506E1F">
            <w:pPr>
              <w:spacing w:line="260" w:lineRule="exact"/>
              <w:rPr>
                <w:rFonts w:eastAsia="Times New Roman"/>
                <w:szCs w:val="18"/>
                <w:lang w:eastAsia="de-DE"/>
              </w:rPr>
            </w:pPr>
          </w:p>
          <w:p w14:paraId="23A343FE" w14:textId="3DB95253" w:rsidR="001C15AB" w:rsidRPr="009B50E1" w:rsidRDefault="001C15AB" w:rsidP="00506E1F">
            <w:pPr>
              <w:spacing w:line="260" w:lineRule="exact"/>
              <w:rPr>
                <w:rFonts w:eastAsia="Times New Roman"/>
                <w:szCs w:val="18"/>
                <w:lang w:eastAsia="de-DE"/>
              </w:rPr>
            </w:pPr>
            <w:r w:rsidRPr="003953DB">
              <w:rPr>
                <w:rFonts w:eastAsia="Times New Roman"/>
                <w:b/>
                <w:szCs w:val="18"/>
                <w:lang w:eastAsia="de-DE"/>
              </w:rPr>
              <w:t>151</w:t>
            </w:r>
            <w:r>
              <w:rPr>
                <w:rFonts w:eastAsia="Times New Roman"/>
                <w:szCs w:val="18"/>
                <w:lang w:eastAsia="de-DE"/>
              </w:rPr>
              <w:t xml:space="preserve"> </w:t>
            </w:r>
            <w:r w:rsidR="002F4778" w:rsidRPr="001C2C48">
              <w:rPr>
                <w:b/>
                <w:szCs w:val="18"/>
              </w:rPr>
              <w:t>$g</w:t>
            </w:r>
            <w:r w:rsidR="002F4778" w:rsidRPr="00A461DB">
              <w:rPr>
                <w:szCs w:val="18"/>
              </w:rPr>
              <w:t xml:space="preserve"> </w:t>
            </w:r>
            <w:proofErr w:type="spellStart"/>
            <w:r>
              <w:rPr>
                <w:rFonts w:eastAsia="Times New Roman"/>
                <w:szCs w:val="18"/>
                <w:lang w:eastAsia="de-DE"/>
              </w:rPr>
              <w:t>Hermannsdenkmal</w:t>
            </w:r>
            <w:proofErr w:type="spellEnd"/>
          </w:p>
          <w:p w14:paraId="23B48084" w14:textId="0E0C6A86" w:rsidR="001C15AB" w:rsidRPr="00A01FD3" w:rsidRDefault="001C15AB" w:rsidP="00506E1F">
            <w:pPr>
              <w:spacing w:line="260" w:lineRule="exact"/>
              <w:rPr>
                <w:szCs w:val="18"/>
              </w:rPr>
            </w:pPr>
            <w:r w:rsidRPr="003953DB">
              <w:rPr>
                <w:b/>
                <w:bCs/>
                <w:szCs w:val="18"/>
              </w:rPr>
              <w:t>550</w:t>
            </w:r>
            <w:r w:rsidRPr="00A01FD3">
              <w:rPr>
                <w:szCs w:val="18"/>
              </w:rPr>
              <w:t xml:space="preserve"> </w:t>
            </w:r>
            <w:r w:rsidR="002F4778" w:rsidRPr="001C2C48">
              <w:rPr>
                <w:b/>
                <w:szCs w:val="18"/>
              </w:rPr>
              <w:t>$</w:t>
            </w:r>
            <w:r w:rsidR="002F4778">
              <w:rPr>
                <w:b/>
                <w:szCs w:val="18"/>
              </w:rPr>
              <w:t>s</w:t>
            </w:r>
            <w:r w:rsidR="002F4778" w:rsidRPr="00A461DB">
              <w:rPr>
                <w:szCs w:val="18"/>
              </w:rPr>
              <w:t xml:space="preserve"> </w:t>
            </w:r>
            <w:r w:rsidRPr="002F4778">
              <w:rPr>
                <w:szCs w:val="18"/>
              </w:rPr>
              <w:t>Nationaldenkmal</w:t>
            </w:r>
            <w:r w:rsidR="002F4778">
              <w:rPr>
                <w:szCs w:val="18"/>
              </w:rPr>
              <w:t xml:space="preserve"> </w:t>
            </w:r>
            <w:r w:rsidRPr="00520715">
              <w:rPr>
                <w:b/>
                <w:szCs w:val="18"/>
              </w:rPr>
              <w:t>$4</w:t>
            </w:r>
            <w:r w:rsidR="002F4778" w:rsidRPr="002F4778">
              <w:rPr>
                <w:szCs w:val="18"/>
              </w:rPr>
              <w:t xml:space="preserve"> </w:t>
            </w:r>
            <w:proofErr w:type="spellStart"/>
            <w:r w:rsidRPr="00A01FD3">
              <w:rPr>
                <w:szCs w:val="18"/>
              </w:rPr>
              <w:t>obin</w:t>
            </w:r>
            <w:proofErr w:type="spellEnd"/>
            <w:r w:rsidR="002F4778">
              <w:t xml:space="preserve"> </w:t>
            </w:r>
            <w:r w:rsidR="002F4778" w:rsidRPr="00FD30F7">
              <w:rPr>
                <w:b/>
              </w:rPr>
              <w:t>$9</w:t>
            </w:r>
            <w:r w:rsidR="002F4778">
              <w:t xml:space="preserve"> (DE-</w:t>
            </w:r>
            <w:proofErr w:type="gramStart"/>
            <w:r w:rsidR="002F4778">
              <w:t>588)...</w:t>
            </w:r>
            <w:proofErr w:type="gramEnd"/>
          </w:p>
          <w:p w14:paraId="5EB2FCC7" w14:textId="1C844882" w:rsidR="001C15AB" w:rsidRPr="00A01FD3" w:rsidRDefault="001C15AB" w:rsidP="00506E1F">
            <w:pPr>
              <w:spacing w:line="260" w:lineRule="exact"/>
              <w:rPr>
                <w:szCs w:val="18"/>
              </w:rPr>
            </w:pPr>
            <w:r w:rsidRPr="003953DB">
              <w:rPr>
                <w:b/>
                <w:bCs/>
                <w:szCs w:val="18"/>
              </w:rPr>
              <w:t>550</w:t>
            </w:r>
            <w:r w:rsidRPr="00A01FD3">
              <w:rPr>
                <w:szCs w:val="18"/>
              </w:rPr>
              <w:t xml:space="preserve"> </w:t>
            </w:r>
            <w:r w:rsidR="002F4778" w:rsidRPr="001C2C48">
              <w:rPr>
                <w:b/>
                <w:szCs w:val="18"/>
              </w:rPr>
              <w:t>$</w:t>
            </w:r>
            <w:r w:rsidR="002F4778">
              <w:rPr>
                <w:b/>
                <w:szCs w:val="18"/>
              </w:rPr>
              <w:t>s</w:t>
            </w:r>
            <w:r w:rsidR="002F4778" w:rsidRPr="00A461DB">
              <w:rPr>
                <w:szCs w:val="18"/>
              </w:rPr>
              <w:t xml:space="preserve"> </w:t>
            </w:r>
            <w:r w:rsidRPr="002F4778">
              <w:rPr>
                <w:szCs w:val="18"/>
              </w:rPr>
              <w:t>Monumentalplastik</w:t>
            </w:r>
            <w:r w:rsidR="002F4778">
              <w:rPr>
                <w:szCs w:val="18"/>
              </w:rPr>
              <w:t xml:space="preserve"> </w:t>
            </w:r>
            <w:r w:rsidRPr="00520715">
              <w:rPr>
                <w:b/>
                <w:szCs w:val="18"/>
              </w:rPr>
              <w:t>$4</w:t>
            </w:r>
            <w:r w:rsidR="002F4778" w:rsidRPr="002F4778">
              <w:rPr>
                <w:szCs w:val="18"/>
              </w:rPr>
              <w:t xml:space="preserve"> </w:t>
            </w:r>
            <w:proofErr w:type="spellStart"/>
            <w:r w:rsidRPr="00A01FD3">
              <w:rPr>
                <w:szCs w:val="18"/>
              </w:rPr>
              <w:t>obin</w:t>
            </w:r>
            <w:proofErr w:type="spellEnd"/>
            <w:r w:rsidR="002F4778">
              <w:t xml:space="preserve"> </w:t>
            </w:r>
            <w:r w:rsidR="002F4778" w:rsidRPr="00FD30F7">
              <w:rPr>
                <w:b/>
              </w:rPr>
              <w:t>$9</w:t>
            </w:r>
            <w:r w:rsidR="002F4778">
              <w:t xml:space="preserve"> (DE-</w:t>
            </w:r>
            <w:proofErr w:type="gramStart"/>
            <w:r w:rsidR="002F4778">
              <w:t>588)...</w:t>
            </w:r>
            <w:proofErr w:type="gramEnd"/>
          </w:p>
          <w:p w14:paraId="13983A4F" w14:textId="014C6D98" w:rsidR="001C15AB" w:rsidRDefault="001C15AB" w:rsidP="00506E1F">
            <w:pPr>
              <w:spacing w:line="260" w:lineRule="exact"/>
              <w:rPr>
                <w:rFonts w:eastAsia="Times New Roman"/>
                <w:szCs w:val="18"/>
                <w:lang w:eastAsia="de-DE"/>
              </w:rPr>
            </w:pPr>
            <w:r w:rsidRPr="003953DB">
              <w:rPr>
                <w:rFonts w:eastAsia="Times New Roman"/>
                <w:b/>
                <w:szCs w:val="18"/>
                <w:lang w:eastAsia="de-DE"/>
              </w:rPr>
              <w:t>551</w:t>
            </w:r>
            <w:r w:rsidR="002F4778">
              <w:rPr>
                <w:rFonts w:eastAsia="Times New Roman"/>
                <w:szCs w:val="18"/>
                <w:lang w:eastAsia="de-DE"/>
              </w:rPr>
              <w:t xml:space="preserve"> </w:t>
            </w:r>
            <w:r w:rsidR="002F4778" w:rsidRPr="001C2C48">
              <w:rPr>
                <w:b/>
                <w:szCs w:val="18"/>
              </w:rPr>
              <w:t>$g</w:t>
            </w:r>
            <w:r w:rsidR="002F4778" w:rsidRPr="00A461DB">
              <w:rPr>
                <w:szCs w:val="18"/>
              </w:rPr>
              <w:t xml:space="preserve"> </w:t>
            </w:r>
            <w:r w:rsidRPr="002F4778">
              <w:rPr>
                <w:rFonts w:eastAsia="Times New Roman"/>
                <w:szCs w:val="18"/>
                <w:lang w:eastAsia="de-DE"/>
              </w:rPr>
              <w:t>Detmold</w:t>
            </w:r>
            <w:r w:rsidR="002F4778">
              <w:rPr>
                <w:rFonts w:eastAsia="Times New Roman"/>
                <w:szCs w:val="18"/>
                <w:lang w:eastAsia="de-DE"/>
              </w:rPr>
              <w:t xml:space="preserve"> </w:t>
            </w:r>
            <w:r w:rsidRPr="00520715">
              <w:rPr>
                <w:rFonts w:eastAsia="Times New Roman"/>
                <w:b/>
                <w:szCs w:val="18"/>
                <w:lang w:eastAsia="de-DE"/>
              </w:rPr>
              <w:t>$4</w:t>
            </w:r>
            <w:r w:rsidR="002F4778" w:rsidRPr="002F4778">
              <w:rPr>
                <w:rFonts w:eastAsia="Times New Roman"/>
                <w:szCs w:val="18"/>
                <w:lang w:eastAsia="de-DE"/>
              </w:rPr>
              <w:t xml:space="preserve"> </w:t>
            </w:r>
            <w:proofErr w:type="spellStart"/>
            <w:r w:rsidRPr="00A01FD3">
              <w:rPr>
                <w:rFonts w:eastAsia="Times New Roman"/>
                <w:szCs w:val="18"/>
                <w:lang w:eastAsia="de-DE"/>
              </w:rPr>
              <w:t>o</w:t>
            </w:r>
            <w:r>
              <w:rPr>
                <w:rFonts w:eastAsia="Times New Roman"/>
                <w:szCs w:val="18"/>
                <w:lang w:eastAsia="de-DE"/>
              </w:rPr>
              <w:t>rta</w:t>
            </w:r>
            <w:proofErr w:type="spellEnd"/>
            <w:r w:rsidR="002F4778">
              <w:t xml:space="preserve"> </w:t>
            </w:r>
            <w:r w:rsidR="002F4778" w:rsidRPr="00FD30F7">
              <w:rPr>
                <w:b/>
              </w:rPr>
              <w:t>$9</w:t>
            </w:r>
            <w:r w:rsidR="002F4778">
              <w:t xml:space="preserve"> (DE-</w:t>
            </w:r>
            <w:proofErr w:type="gramStart"/>
            <w:r w:rsidR="002F4778">
              <w:t>588)...</w:t>
            </w:r>
            <w:proofErr w:type="gramEnd"/>
          </w:p>
          <w:p w14:paraId="52019E46" w14:textId="77777777" w:rsidR="001C15AB" w:rsidRDefault="001C15AB" w:rsidP="00506E1F">
            <w:pPr>
              <w:spacing w:line="260" w:lineRule="exact"/>
              <w:rPr>
                <w:rFonts w:eastAsia="Times New Roman"/>
                <w:szCs w:val="18"/>
                <w:lang w:eastAsia="de-DE"/>
              </w:rPr>
            </w:pPr>
          </w:p>
          <w:p w14:paraId="6C150A07" w14:textId="77777777" w:rsidR="002F4778" w:rsidRDefault="002F4778" w:rsidP="00506E1F">
            <w:pPr>
              <w:spacing w:line="260" w:lineRule="exact"/>
              <w:rPr>
                <w:rFonts w:eastAsia="Times New Roman"/>
                <w:szCs w:val="18"/>
                <w:lang w:eastAsia="de-DE"/>
              </w:rPr>
            </w:pPr>
          </w:p>
          <w:p w14:paraId="2321B867" w14:textId="77777777" w:rsidR="001C15AB" w:rsidRDefault="001C15AB" w:rsidP="00506E1F">
            <w:pPr>
              <w:spacing w:line="260" w:lineRule="exact"/>
              <w:rPr>
                <w:szCs w:val="18"/>
                <w:u w:val="single"/>
              </w:rPr>
            </w:pPr>
            <w:r w:rsidRPr="008E0922">
              <w:rPr>
                <w:b/>
                <w:szCs w:val="18"/>
              </w:rPr>
              <w:t>Grab- und Denkmäler</w:t>
            </w:r>
          </w:p>
          <w:p w14:paraId="5FABFA25" w14:textId="12E2F112" w:rsidR="001C15AB" w:rsidRPr="00DC1A1C" w:rsidRDefault="001C15AB" w:rsidP="00506E1F">
            <w:pPr>
              <w:spacing w:line="260" w:lineRule="exact"/>
              <w:rPr>
                <w:i/>
                <w:szCs w:val="18"/>
              </w:rPr>
            </w:pPr>
            <w:r>
              <w:rPr>
                <w:i/>
                <w:szCs w:val="18"/>
              </w:rPr>
              <w:t>Enthält Beziehungen zu gefeierten Person</w:t>
            </w:r>
            <w:r w:rsidR="00FA3A15">
              <w:rPr>
                <w:i/>
                <w:szCs w:val="18"/>
              </w:rPr>
              <w:t>en</w:t>
            </w:r>
          </w:p>
          <w:p w14:paraId="63A83628" w14:textId="400FDCA3" w:rsidR="001C15AB" w:rsidRPr="00476584" w:rsidRDefault="001C15AB" w:rsidP="00506E1F">
            <w:pPr>
              <w:spacing w:line="260" w:lineRule="exact"/>
              <w:rPr>
                <w:szCs w:val="18"/>
              </w:rPr>
            </w:pPr>
            <w:r w:rsidRPr="00261D48">
              <w:rPr>
                <w:b/>
                <w:szCs w:val="18"/>
              </w:rPr>
              <w:t>151</w:t>
            </w:r>
            <w:r w:rsidRPr="00476584">
              <w:rPr>
                <w:szCs w:val="18"/>
              </w:rPr>
              <w:t xml:space="preserve"> </w:t>
            </w:r>
            <w:r w:rsidR="002F4778" w:rsidRPr="001C2C48">
              <w:rPr>
                <w:b/>
                <w:szCs w:val="18"/>
              </w:rPr>
              <w:t>$</w:t>
            </w:r>
            <w:r w:rsidR="002F4778">
              <w:rPr>
                <w:b/>
                <w:szCs w:val="18"/>
              </w:rPr>
              <w:t>g</w:t>
            </w:r>
            <w:r w:rsidR="002F4778" w:rsidRPr="00A461DB">
              <w:rPr>
                <w:szCs w:val="18"/>
              </w:rPr>
              <w:t xml:space="preserve"> </w:t>
            </w:r>
            <w:r w:rsidRPr="00476584">
              <w:rPr>
                <w:szCs w:val="18"/>
              </w:rPr>
              <w:t xml:space="preserve">Grabmal </w:t>
            </w:r>
            <w:proofErr w:type="spellStart"/>
            <w:r w:rsidRPr="00476584">
              <w:rPr>
                <w:szCs w:val="18"/>
              </w:rPr>
              <w:t>Theoderichs</w:t>
            </w:r>
            <w:proofErr w:type="spellEnd"/>
            <w:r w:rsidRPr="00476584">
              <w:rPr>
                <w:szCs w:val="18"/>
              </w:rPr>
              <w:t xml:space="preserve"> des Großen</w:t>
            </w:r>
            <w:r w:rsidR="002F4778">
              <w:rPr>
                <w:szCs w:val="18"/>
              </w:rPr>
              <w:t xml:space="preserve"> </w:t>
            </w:r>
            <w:r w:rsidRPr="00520715">
              <w:rPr>
                <w:b/>
                <w:szCs w:val="18"/>
              </w:rPr>
              <w:t>$</w:t>
            </w:r>
            <w:r w:rsidR="002F4778">
              <w:rPr>
                <w:rFonts w:cs="Verdana"/>
                <w:b/>
                <w:szCs w:val="18"/>
                <w:lang w:eastAsia="de-DE"/>
              </w:rPr>
              <w:t>h</w:t>
            </w:r>
            <w:r w:rsidR="002F4778" w:rsidRPr="002F4778">
              <w:rPr>
                <w:rFonts w:cs="Verdana"/>
                <w:szCs w:val="18"/>
                <w:lang w:eastAsia="de-DE"/>
              </w:rPr>
              <w:t xml:space="preserve"> </w:t>
            </w:r>
            <w:r w:rsidRPr="00476584">
              <w:rPr>
                <w:szCs w:val="18"/>
              </w:rPr>
              <w:t>Ravenna</w:t>
            </w:r>
          </w:p>
          <w:p w14:paraId="473278C5" w14:textId="2C1CBF0A" w:rsidR="001C15AB" w:rsidRPr="00476584" w:rsidRDefault="001C15AB" w:rsidP="00506E1F">
            <w:pPr>
              <w:spacing w:line="260" w:lineRule="exact"/>
              <w:rPr>
                <w:szCs w:val="18"/>
              </w:rPr>
            </w:pPr>
            <w:r w:rsidRPr="00261D48">
              <w:rPr>
                <w:b/>
                <w:szCs w:val="18"/>
              </w:rPr>
              <w:t>500</w:t>
            </w:r>
            <w:r w:rsidR="002F4778">
              <w:rPr>
                <w:szCs w:val="18"/>
              </w:rPr>
              <w:t xml:space="preserve"> </w:t>
            </w:r>
            <w:r w:rsidR="002F4778" w:rsidRPr="001C2C48">
              <w:rPr>
                <w:b/>
                <w:szCs w:val="18"/>
              </w:rPr>
              <w:t>$</w:t>
            </w:r>
            <w:r w:rsidR="002F4778">
              <w:rPr>
                <w:b/>
                <w:szCs w:val="18"/>
              </w:rPr>
              <w:t>p</w:t>
            </w:r>
            <w:r w:rsidR="002F4778" w:rsidRPr="00A461DB">
              <w:rPr>
                <w:szCs w:val="18"/>
              </w:rPr>
              <w:t xml:space="preserve"> </w:t>
            </w:r>
            <w:proofErr w:type="spellStart"/>
            <w:r w:rsidRPr="002F4778">
              <w:rPr>
                <w:rStyle w:val="ibwisbd"/>
                <w:szCs w:val="18"/>
              </w:rPr>
              <w:t>Theoderich</w:t>
            </w:r>
            <w:proofErr w:type="spellEnd"/>
            <w:r w:rsidR="002F4778" w:rsidRPr="002F4778">
              <w:rPr>
                <w:rStyle w:val="ibwisbd"/>
                <w:szCs w:val="18"/>
              </w:rPr>
              <w:t xml:space="preserve"> </w:t>
            </w:r>
            <w:r w:rsidRPr="002F4778">
              <w:rPr>
                <w:rStyle w:val="ibwisbd"/>
                <w:b/>
                <w:bCs/>
                <w:szCs w:val="18"/>
              </w:rPr>
              <w:t>$</w:t>
            </w:r>
            <w:r w:rsidR="002F4778">
              <w:rPr>
                <w:rStyle w:val="ibwisbd"/>
                <w:b/>
                <w:bCs/>
                <w:szCs w:val="18"/>
              </w:rPr>
              <w:t>c</w:t>
            </w:r>
            <w:r w:rsidR="002F4778" w:rsidRPr="002F4778">
              <w:rPr>
                <w:rStyle w:val="ibwisbd"/>
                <w:bCs/>
                <w:szCs w:val="18"/>
              </w:rPr>
              <w:t xml:space="preserve"> </w:t>
            </w:r>
            <w:r w:rsidRPr="002F4778">
              <w:rPr>
                <w:rStyle w:val="ibwisbd"/>
                <w:szCs w:val="18"/>
              </w:rPr>
              <w:t>Ostgotenreich, König</w:t>
            </w:r>
            <w:r w:rsidR="002F4778">
              <w:rPr>
                <w:rStyle w:val="ibwisbd"/>
                <w:szCs w:val="18"/>
              </w:rPr>
              <w:t xml:space="preserve"> </w:t>
            </w:r>
            <w:r w:rsidR="002F4778" w:rsidRPr="002F4778">
              <w:rPr>
                <w:rStyle w:val="ibwisbd"/>
                <w:b/>
                <w:szCs w:val="18"/>
              </w:rPr>
              <w:t>$d</w:t>
            </w:r>
            <w:r w:rsidR="002F4778">
              <w:rPr>
                <w:rStyle w:val="ibwisbd"/>
                <w:szCs w:val="18"/>
              </w:rPr>
              <w:t xml:space="preserve"> </w:t>
            </w:r>
            <w:r w:rsidR="002F4778" w:rsidRPr="002F4778">
              <w:rPr>
                <w:rStyle w:val="ibwisbd"/>
                <w:szCs w:val="18"/>
              </w:rPr>
              <w:t xml:space="preserve">ca. 453-526 </w:t>
            </w:r>
            <w:r w:rsidRPr="00520715">
              <w:rPr>
                <w:rStyle w:val="ibwisbd"/>
                <w:b/>
                <w:szCs w:val="18"/>
              </w:rPr>
              <w:t>$4</w:t>
            </w:r>
            <w:r w:rsidR="002F4778" w:rsidRPr="002F4778">
              <w:rPr>
                <w:rStyle w:val="ibwisbd"/>
                <w:szCs w:val="18"/>
              </w:rPr>
              <w:t xml:space="preserve"> </w:t>
            </w:r>
            <w:r w:rsidRPr="00476584">
              <w:rPr>
                <w:rStyle w:val="ibwisbd"/>
                <w:szCs w:val="18"/>
              </w:rPr>
              <w:t>feie</w:t>
            </w:r>
            <w:r w:rsidRPr="00476584">
              <w:rPr>
                <w:szCs w:val="18"/>
              </w:rPr>
              <w:t xml:space="preserve"> </w:t>
            </w:r>
            <w:r w:rsidR="002F4778" w:rsidRPr="00FD30F7">
              <w:rPr>
                <w:b/>
              </w:rPr>
              <w:t>$9</w:t>
            </w:r>
            <w:r w:rsidR="002F4778">
              <w:t xml:space="preserve"> (DE-</w:t>
            </w:r>
            <w:proofErr w:type="gramStart"/>
            <w:r w:rsidR="002F4778">
              <w:t>588)...</w:t>
            </w:r>
            <w:proofErr w:type="gramEnd"/>
          </w:p>
          <w:p w14:paraId="764FE80B" w14:textId="7B0C5D0C" w:rsidR="001C15AB" w:rsidRPr="00381D02" w:rsidRDefault="001C15AB" w:rsidP="00506E1F">
            <w:pPr>
              <w:spacing w:line="260" w:lineRule="exact"/>
              <w:rPr>
                <w:szCs w:val="18"/>
                <w:lang w:val="en-US"/>
              </w:rPr>
            </w:pPr>
            <w:r w:rsidRPr="00381D02">
              <w:rPr>
                <w:b/>
                <w:szCs w:val="18"/>
                <w:lang w:val="en-US"/>
              </w:rPr>
              <w:t>550</w:t>
            </w:r>
            <w:r w:rsidR="002F4778" w:rsidRPr="00381D02">
              <w:rPr>
                <w:szCs w:val="18"/>
                <w:lang w:val="en-US"/>
              </w:rPr>
              <w:t xml:space="preserve"> </w:t>
            </w:r>
            <w:r w:rsidR="002F4778" w:rsidRPr="00381D02">
              <w:rPr>
                <w:b/>
                <w:szCs w:val="18"/>
                <w:lang w:val="en-US"/>
              </w:rPr>
              <w:t>$s</w:t>
            </w:r>
            <w:r w:rsidR="002F4778" w:rsidRPr="00381D02">
              <w:rPr>
                <w:szCs w:val="18"/>
                <w:lang w:val="en-US"/>
              </w:rPr>
              <w:t xml:space="preserve"> </w:t>
            </w:r>
            <w:r w:rsidRPr="00381D02">
              <w:rPr>
                <w:szCs w:val="18"/>
                <w:lang w:val="en-US"/>
              </w:rPr>
              <w:t>Mausoleum</w:t>
            </w:r>
            <w:r w:rsidR="002F4778" w:rsidRPr="00381D02">
              <w:rPr>
                <w:szCs w:val="18"/>
                <w:lang w:val="en-US"/>
              </w:rPr>
              <w:t xml:space="preserve"> </w:t>
            </w:r>
            <w:r w:rsidRPr="00381D02">
              <w:rPr>
                <w:b/>
                <w:szCs w:val="18"/>
                <w:lang w:val="en-US"/>
              </w:rPr>
              <w:t>$4</w:t>
            </w:r>
            <w:r w:rsidR="002F4778" w:rsidRPr="00381D02">
              <w:rPr>
                <w:szCs w:val="18"/>
                <w:lang w:val="en-US"/>
              </w:rPr>
              <w:t xml:space="preserve"> </w:t>
            </w:r>
            <w:proofErr w:type="spellStart"/>
            <w:r w:rsidRPr="00381D02">
              <w:rPr>
                <w:szCs w:val="18"/>
                <w:lang w:val="en-US"/>
              </w:rPr>
              <w:t>obin</w:t>
            </w:r>
            <w:proofErr w:type="spellEnd"/>
            <w:r w:rsidR="002F4778" w:rsidRPr="00381D02">
              <w:rPr>
                <w:lang w:val="en-US"/>
              </w:rPr>
              <w:t xml:space="preserve"> </w:t>
            </w:r>
            <w:r w:rsidR="002F4778" w:rsidRPr="00381D02">
              <w:rPr>
                <w:b/>
                <w:lang w:val="en-US"/>
              </w:rPr>
              <w:t>$9</w:t>
            </w:r>
            <w:r w:rsidR="002F4778" w:rsidRPr="00381D02">
              <w:rPr>
                <w:lang w:val="en-US"/>
              </w:rPr>
              <w:t xml:space="preserve"> (DE-</w:t>
            </w:r>
            <w:proofErr w:type="gramStart"/>
            <w:r w:rsidR="002F4778" w:rsidRPr="00381D02">
              <w:rPr>
                <w:lang w:val="en-US"/>
              </w:rPr>
              <w:t>588)...</w:t>
            </w:r>
            <w:proofErr w:type="gramEnd"/>
          </w:p>
          <w:p w14:paraId="7285DCF6" w14:textId="2C5AA194" w:rsidR="001C15AB" w:rsidRPr="00381D02" w:rsidRDefault="001C15AB" w:rsidP="00506E1F">
            <w:pPr>
              <w:spacing w:line="260" w:lineRule="exact"/>
              <w:rPr>
                <w:szCs w:val="18"/>
                <w:lang w:val="en-US"/>
              </w:rPr>
            </w:pPr>
            <w:r w:rsidRPr="00381D02">
              <w:rPr>
                <w:b/>
                <w:szCs w:val="18"/>
                <w:lang w:val="en-US"/>
              </w:rPr>
              <w:t>551</w:t>
            </w:r>
            <w:r w:rsidR="002F4778" w:rsidRPr="00381D02">
              <w:rPr>
                <w:szCs w:val="18"/>
                <w:lang w:val="en-US"/>
              </w:rPr>
              <w:t xml:space="preserve"> </w:t>
            </w:r>
            <w:r w:rsidR="002F4778" w:rsidRPr="00381D02">
              <w:rPr>
                <w:b/>
                <w:szCs w:val="18"/>
                <w:lang w:val="en-US"/>
              </w:rPr>
              <w:t>$g</w:t>
            </w:r>
            <w:r w:rsidR="002F4778" w:rsidRPr="00381D02">
              <w:rPr>
                <w:szCs w:val="18"/>
                <w:lang w:val="en-US"/>
              </w:rPr>
              <w:t xml:space="preserve"> </w:t>
            </w:r>
            <w:r w:rsidRPr="00381D02">
              <w:rPr>
                <w:szCs w:val="18"/>
                <w:lang w:val="en-US"/>
              </w:rPr>
              <w:t>Ravenna</w:t>
            </w:r>
            <w:r w:rsidR="002F4778" w:rsidRPr="00381D02">
              <w:rPr>
                <w:szCs w:val="18"/>
                <w:lang w:val="en-US"/>
              </w:rPr>
              <w:t xml:space="preserve"> </w:t>
            </w:r>
            <w:r w:rsidRPr="00381D02">
              <w:rPr>
                <w:b/>
                <w:szCs w:val="18"/>
                <w:lang w:val="en-US"/>
              </w:rPr>
              <w:t>$4</w:t>
            </w:r>
            <w:r w:rsidR="002F4778" w:rsidRPr="00381D02">
              <w:rPr>
                <w:szCs w:val="18"/>
                <w:lang w:val="en-US"/>
              </w:rPr>
              <w:t xml:space="preserve"> </w:t>
            </w:r>
            <w:proofErr w:type="spellStart"/>
            <w:r w:rsidRPr="00381D02">
              <w:rPr>
                <w:szCs w:val="18"/>
                <w:lang w:val="en-US"/>
              </w:rPr>
              <w:t>orta</w:t>
            </w:r>
            <w:proofErr w:type="spellEnd"/>
            <w:r w:rsidR="002F4778" w:rsidRPr="00381D02">
              <w:rPr>
                <w:szCs w:val="18"/>
                <w:lang w:val="en-US"/>
              </w:rPr>
              <w:t xml:space="preserve"> </w:t>
            </w:r>
            <w:r w:rsidRPr="00381D02">
              <w:rPr>
                <w:b/>
                <w:szCs w:val="18"/>
                <w:lang w:val="en-US"/>
              </w:rPr>
              <w:t>$X</w:t>
            </w:r>
            <w:r w:rsidR="002F4778" w:rsidRPr="00381D02">
              <w:rPr>
                <w:szCs w:val="18"/>
                <w:lang w:val="en-US"/>
              </w:rPr>
              <w:t xml:space="preserve"> </w:t>
            </w:r>
            <w:r w:rsidRPr="00381D02">
              <w:rPr>
                <w:szCs w:val="18"/>
                <w:lang w:val="en-US"/>
              </w:rPr>
              <w:t>1</w:t>
            </w:r>
            <w:r w:rsidR="002F4778" w:rsidRPr="00381D02">
              <w:rPr>
                <w:lang w:val="en-US"/>
              </w:rPr>
              <w:t xml:space="preserve"> </w:t>
            </w:r>
            <w:r w:rsidR="002F4778" w:rsidRPr="00381D02">
              <w:rPr>
                <w:b/>
                <w:lang w:val="en-US"/>
              </w:rPr>
              <w:t>$9</w:t>
            </w:r>
            <w:r w:rsidR="002F4778" w:rsidRPr="00381D02">
              <w:rPr>
                <w:lang w:val="en-US"/>
              </w:rPr>
              <w:t xml:space="preserve"> (DE-</w:t>
            </w:r>
            <w:proofErr w:type="gramStart"/>
            <w:r w:rsidR="002F4778" w:rsidRPr="00381D02">
              <w:rPr>
                <w:lang w:val="en-US"/>
              </w:rPr>
              <w:t>588)...</w:t>
            </w:r>
            <w:proofErr w:type="gramEnd"/>
          </w:p>
          <w:p w14:paraId="147ACA06" w14:textId="77777777" w:rsidR="001C15AB" w:rsidRPr="00381D02" w:rsidRDefault="001C15AB" w:rsidP="00506E1F">
            <w:pPr>
              <w:spacing w:line="260" w:lineRule="exact"/>
              <w:rPr>
                <w:szCs w:val="18"/>
                <w:lang w:val="en-US"/>
              </w:rPr>
            </w:pPr>
          </w:p>
          <w:p w14:paraId="45A4F703" w14:textId="7176E95C" w:rsidR="001C15AB" w:rsidRPr="0075141B" w:rsidRDefault="001C15AB" w:rsidP="00506E1F">
            <w:pPr>
              <w:spacing w:line="260" w:lineRule="exact"/>
              <w:rPr>
                <w:szCs w:val="18"/>
              </w:rPr>
            </w:pPr>
            <w:r w:rsidRPr="00261D48">
              <w:rPr>
                <w:b/>
                <w:szCs w:val="18"/>
              </w:rPr>
              <w:t>151</w:t>
            </w:r>
            <w:r w:rsidRPr="0075141B">
              <w:rPr>
                <w:szCs w:val="18"/>
              </w:rPr>
              <w:t xml:space="preserve"> </w:t>
            </w:r>
            <w:r w:rsidR="008A1642" w:rsidRPr="001C2C48">
              <w:rPr>
                <w:b/>
                <w:szCs w:val="18"/>
              </w:rPr>
              <w:t>$</w:t>
            </w:r>
            <w:r w:rsidR="008A1642">
              <w:rPr>
                <w:b/>
                <w:szCs w:val="18"/>
              </w:rPr>
              <w:t>g</w:t>
            </w:r>
            <w:r w:rsidR="008A1642" w:rsidRPr="00A461DB">
              <w:rPr>
                <w:szCs w:val="18"/>
              </w:rPr>
              <w:t xml:space="preserve"> </w:t>
            </w:r>
            <w:r w:rsidRPr="0075141B">
              <w:rPr>
                <w:szCs w:val="18"/>
              </w:rPr>
              <w:t>Bismarckturm</w:t>
            </w:r>
            <w:r>
              <w:rPr>
                <w:szCs w:val="18"/>
              </w:rPr>
              <w:t xml:space="preserve"> Hagen</w:t>
            </w:r>
            <w:r w:rsidR="008A1642">
              <w:rPr>
                <w:szCs w:val="18"/>
              </w:rPr>
              <w:t xml:space="preserve"> </w:t>
            </w:r>
            <w:r w:rsidRPr="00520715">
              <w:rPr>
                <w:b/>
                <w:szCs w:val="18"/>
              </w:rPr>
              <w:t>$</w:t>
            </w:r>
            <w:r w:rsidR="008A1642">
              <w:rPr>
                <w:b/>
                <w:szCs w:val="18"/>
              </w:rPr>
              <w:t>h</w:t>
            </w:r>
            <w:r w:rsidR="008A1642" w:rsidRPr="008A1642">
              <w:rPr>
                <w:szCs w:val="18"/>
              </w:rPr>
              <w:t xml:space="preserve"> </w:t>
            </w:r>
            <w:r>
              <w:rPr>
                <w:szCs w:val="18"/>
              </w:rPr>
              <w:t>Hagen</w:t>
            </w:r>
          </w:p>
          <w:p w14:paraId="64A4F5B8" w14:textId="24F527BE" w:rsidR="001C15AB" w:rsidRPr="0075141B" w:rsidRDefault="001C15AB" w:rsidP="00506E1F">
            <w:pPr>
              <w:spacing w:line="260" w:lineRule="exact"/>
              <w:rPr>
                <w:szCs w:val="18"/>
                <w:lang w:eastAsia="de-DE"/>
              </w:rPr>
            </w:pPr>
            <w:r w:rsidRPr="00261D48">
              <w:rPr>
                <w:b/>
                <w:szCs w:val="18"/>
              </w:rPr>
              <w:t>500</w:t>
            </w:r>
            <w:r w:rsidRPr="0075141B">
              <w:rPr>
                <w:szCs w:val="18"/>
              </w:rPr>
              <w:t xml:space="preserve"> </w:t>
            </w:r>
            <w:r w:rsidR="008A1642" w:rsidRPr="001C2C48">
              <w:rPr>
                <w:b/>
                <w:szCs w:val="18"/>
              </w:rPr>
              <w:t>$</w:t>
            </w:r>
            <w:r w:rsidR="008A1642">
              <w:rPr>
                <w:b/>
                <w:szCs w:val="18"/>
              </w:rPr>
              <w:t>p</w:t>
            </w:r>
            <w:r w:rsidR="008A1642" w:rsidRPr="00A461DB">
              <w:rPr>
                <w:szCs w:val="18"/>
              </w:rPr>
              <w:t xml:space="preserve"> </w:t>
            </w:r>
            <w:r w:rsidRPr="008A1642">
              <w:rPr>
                <w:szCs w:val="18"/>
                <w:lang w:eastAsia="de-DE"/>
              </w:rPr>
              <w:t>Bismarck, Otto</w:t>
            </w:r>
            <w:r w:rsidR="008A1642">
              <w:rPr>
                <w:szCs w:val="18"/>
                <w:lang w:eastAsia="de-DE"/>
              </w:rPr>
              <w:t xml:space="preserve"> &lt;&lt;</w:t>
            </w:r>
            <w:r w:rsidRPr="008A1642">
              <w:rPr>
                <w:szCs w:val="18"/>
                <w:lang w:eastAsia="de-DE"/>
              </w:rPr>
              <w:t>von</w:t>
            </w:r>
            <w:r w:rsidR="008A1642">
              <w:rPr>
                <w:szCs w:val="18"/>
                <w:lang w:eastAsia="de-DE"/>
              </w:rPr>
              <w:t xml:space="preserve">&gt;&gt; </w:t>
            </w:r>
            <w:r w:rsidR="008A1642" w:rsidRPr="008A1642">
              <w:rPr>
                <w:b/>
                <w:szCs w:val="18"/>
                <w:lang w:eastAsia="de-DE"/>
              </w:rPr>
              <w:t>$d</w:t>
            </w:r>
            <w:r w:rsidR="008A1642">
              <w:rPr>
                <w:szCs w:val="18"/>
                <w:lang w:eastAsia="de-DE"/>
              </w:rPr>
              <w:t xml:space="preserve"> </w:t>
            </w:r>
            <w:r w:rsidR="008A1642" w:rsidRPr="008A1642">
              <w:rPr>
                <w:szCs w:val="18"/>
                <w:lang w:eastAsia="de-DE"/>
              </w:rPr>
              <w:t xml:space="preserve">1815-1898 </w:t>
            </w:r>
            <w:r w:rsidRPr="00520715">
              <w:rPr>
                <w:b/>
                <w:szCs w:val="18"/>
                <w:lang w:eastAsia="de-DE"/>
              </w:rPr>
              <w:t>$4</w:t>
            </w:r>
            <w:r w:rsidR="008A1642" w:rsidRPr="008A1642">
              <w:rPr>
                <w:szCs w:val="18"/>
                <w:lang w:eastAsia="de-DE"/>
              </w:rPr>
              <w:t xml:space="preserve"> </w:t>
            </w:r>
            <w:r w:rsidRPr="0075141B">
              <w:rPr>
                <w:szCs w:val="18"/>
                <w:lang w:eastAsia="de-DE"/>
              </w:rPr>
              <w:t>feie</w:t>
            </w:r>
            <w:r w:rsidR="002F4778">
              <w:t xml:space="preserve"> </w:t>
            </w:r>
            <w:r w:rsidR="002F4778" w:rsidRPr="00FD30F7">
              <w:rPr>
                <w:b/>
              </w:rPr>
              <w:t>$9</w:t>
            </w:r>
            <w:r w:rsidR="002F4778">
              <w:t xml:space="preserve"> (DE-</w:t>
            </w:r>
            <w:proofErr w:type="gramStart"/>
            <w:r w:rsidR="002F4778">
              <w:t>588)...</w:t>
            </w:r>
            <w:proofErr w:type="gramEnd"/>
          </w:p>
          <w:p w14:paraId="27738690" w14:textId="6D57CF82" w:rsidR="001C15AB" w:rsidRPr="0075141B" w:rsidRDefault="001C15AB" w:rsidP="00506E1F">
            <w:pPr>
              <w:spacing w:line="260" w:lineRule="exact"/>
              <w:rPr>
                <w:szCs w:val="18"/>
                <w:lang w:eastAsia="de-DE"/>
              </w:rPr>
            </w:pPr>
            <w:r w:rsidRPr="00261D48">
              <w:rPr>
                <w:b/>
                <w:szCs w:val="18"/>
                <w:lang w:eastAsia="de-DE"/>
              </w:rPr>
              <w:t>550</w:t>
            </w:r>
            <w:r w:rsidRPr="0075141B">
              <w:rPr>
                <w:szCs w:val="18"/>
                <w:lang w:eastAsia="de-DE"/>
              </w:rPr>
              <w:t xml:space="preserve"> </w:t>
            </w:r>
            <w:r w:rsidR="008A1642" w:rsidRPr="001C2C48">
              <w:rPr>
                <w:b/>
                <w:szCs w:val="18"/>
              </w:rPr>
              <w:t>$</w:t>
            </w:r>
            <w:r w:rsidR="008A1642">
              <w:rPr>
                <w:b/>
                <w:szCs w:val="18"/>
              </w:rPr>
              <w:t>s</w:t>
            </w:r>
            <w:r w:rsidR="008A1642" w:rsidRPr="00A461DB">
              <w:rPr>
                <w:szCs w:val="18"/>
              </w:rPr>
              <w:t xml:space="preserve"> </w:t>
            </w:r>
            <w:r w:rsidRPr="008A1642">
              <w:rPr>
                <w:szCs w:val="18"/>
                <w:lang w:eastAsia="de-DE"/>
              </w:rPr>
              <w:t>Gedenkstätte</w:t>
            </w:r>
            <w:r w:rsidR="008A1642">
              <w:rPr>
                <w:szCs w:val="18"/>
                <w:lang w:eastAsia="de-DE"/>
              </w:rPr>
              <w:t xml:space="preserve"> </w:t>
            </w:r>
            <w:r w:rsidRPr="00520715">
              <w:rPr>
                <w:b/>
                <w:szCs w:val="18"/>
                <w:lang w:eastAsia="de-DE"/>
              </w:rPr>
              <w:t>$4</w:t>
            </w:r>
            <w:r w:rsidR="008A1642" w:rsidRPr="008A1642">
              <w:rPr>
                <w:szCs w:val="18"/>
                <w:lang w:eastAsia="de-DE"/>
              </w:rPr>
              <w:t xml:space="preserve"> </w:t>
            </w:r>
            <w:proofErr w:type="spellStart"/>
            <w:r w:rsidRPr="0075141B">
              <w:rPr>
                <w:szCs w:val="18"/>
                <w:lang w:eastAsia="de-DE"/>
              </w:rPr>
              <w:t>obin</w:t>
            </w:r>
            <w:proofErr w:type="spellEnd"/>
            <w:r w:rsidR="002F4778">
              <w:t xml:space="preserve"> </w:t>
            </w:r>
            <w:r w:rsidR="002F4778" w:rsidRPr="00FD30F7">
              <w:rPr>
                <w:b/>
              </w:rPr>
              <w:t>$9</w:t>
            </w:r>
            <w:r w:rsidR="002F4778">
              <w:t xml:space="preserve"> (DE-</w:t>
            </w:r>
            <w:proofErr w:type="gramStart"/>
            <w:r w:rsidR="002F4778">
              <w:t>588)...</w:t>
            </w:r>
            <w:proofErr w:type="gramEnd"/>
          </w:p>
          <w:p w14:paraId="15FDF950" w14:textId="2E44EAEC" w:rsidR="001C15AB" w:rsidRDefault="001C15AB" w:rsidP="00506E1F">
            <w:pPr>
              <w:spacing w:line="260" w:lineRule="exact"/>
              <w:rPr>
                <w:szCs w:val="18"/>
                <w:lang w:eastAsia="de-DE"/>
              </w:rPr>
            </w:pPr>
            <w:r w:rsidRPr="00261D48">
              <w:rPr>
                <w:b/>
                <w:szCs w:val="18"/>
                <w:lang w:eastAsia="de-DE"/>
              </w:rPr>
              <w:t>551</w:t>
            </w:r>
            <w:r w:rsidRPr="0075141B">
              <w:rPr>
                <w:szCs w:val="18"/>
                <w:lang w:eastAsia="de-DE"/>
              </w:rPr>
              <w:t xml:space="preserve"> </w:t>
            </w:r>
            <w:r w:rsidR="008A1642" w:rsidRPr="001C2C48">
              <w:rPr>
                <w:b/>
                <w:szCs w:val="18"/>
              </w:rPr>
              <w:t>$</w:t>
            </w:r>
            <w:r w:rsidR="008A1642">
              <w:rPr>
                <w:b/>
                <w:szCs w:val="18"/>
              </w:rPr>
              <w:t>g</w:t>
            </w:r>
            <w:r w:rsidR="008A1642" w:rsidRPr="00A461DB">
              <w:rPr>
                <w:szCs w:val="18"/>
              </w:rPr>
              <w:t xml:space="preserve"> </w:t>
            </w:r>
            <w:r w:rsidRPr="008A1642">
              <w:rPr>
                <w:szCs w:val="18"/>
                <w:lang w:eastAsia="de-DE"/>
              </w:rPr>
              <w:t>Hagen</w:t>
            </w:r>
            <w:r w:rsidR="008A1642" w:rsidRPr="002A2BE6">
              <w:rPr>
                <w:szCs w:val="18"/>
                <w:lang w:eastAsia="de-DE"/>
              </w:rPr>
              <w:t xml:space="preserve"> </w:t>
            </w:r>
            <w:r w:rsidRPr="00520715">
              <w:rPr>
                <w:b/>
                <w:szCs w:val="18"/>
                <w:lang w:eastAsia="de-DE"/>
              </w:rPr>
              <w:t>$4</w:t>
            </w:r>
            <w:r w:rsidR="008A1642" w:rsidRPr="008A1642">
              <w:rPr>
                <w:szCs w:val="18"/>
                <w:lang w:eastAsia="de-DE"/>
              </w:rPr>
              <w:t xml:space="preserve"> </w:t>
            </w:r>
            <w:proofErr w:type="spellStart"/>
            <w:r w:rsidRPr="0075141B">
              <w:rPr>
                <w:szCs w:val="18"/>
                <w:lang w:eastAsia="de-DE"/>
              </w:rPr>
              <w:t>orta</w:t>
            </w:r>
            <w:proofErr w:type="spellEnd"/>
            <w:r w:rsidR="008A1642">
              <w:rPr>
                <w:szCs w:val="18"/>
                <w:lang w:eastAsia="de-DE"/>
              </w:rPr>
              <w:t xml:space="preserve"> </w:t>
            </w:r>
            <w:r w:rsidRPr="00520715">
              <w:rPr>
                <w:b/>
                <w:szCs w:val="18"/>
                <w:lang w:eastAsia="de-DE"/>
              </w:rPr>
              <w:t>$X</w:t>
            </w:r>
            <w:r w:rsidR="002F4778" w:rsidRPr="008A1642">
              <w:rPr>
                <w:szCs w:val="18"/>
                <w:lang w:eastAsia="de-DE"/>
              </w:rPr>
              <w:t xml:space="preserve"> </w:t>
            </w:r>
            <w:r w:rsidRPr="0075141B">
              <w:rPr>
                <w:szCs w:val="18"/>
                <w:lang w:eastAsia="de-DE"/>
              </w:rPr>
              <w:t>1</w:t>
            </w:r>
            <w:r w:rsidR="002F4778">
              <w:t xml:space="preserve"> </w:t>
            </w:r>
            <w:r w:rsidR="002F4778" w:rsidRPr="00FD30F7">
              <w:rPr>
                <w:b/>
              </w:rPr>
              <w:t>$9</w:t>
            </w:r>
            <w:r w:rsidR="002F4778">
              <w:t xml:space="preserve"> (DE-</w:t>
            </w:r>
            <w:proofErr w:type="gramStart"/>
            <w:r w:rsidR="002F4778">
              <w:t>588)...</w:t>
            </w:r>
            <w:proofErr w:type="gramEnd"/>
          </w:p>
          <w:p w14:paraId="4B5231FA" w14:textId="77777777" w:rsidR="001C15AB" w:rsidRPr="00476584" w:rsidRDefault="001C15AB" w:rsidP="00506E1F">
            <w:pPr>
              <w:spacing w:line="260" w:lineRule="exact"/>
              <w:rPr>
                <w:szCs w:val="18"/>
              </w:rPr>
            </w:pPr>
          </w:p>
          <w:p w14:paraId="2B541B57" w14:textId="77777777" w:rsidR="001C15AB" w:rsidRDefault="001C15AB" w:rsidP="00506E1F">
            <w:pPr>
              <w:spacing w:line="260" w:lineRule="exact"/>
              <w:rPr>
                <w:szCs w:val="18"/>
              </w:rPr>
            </w:pPr>
            <w:r w:rsidRPr="008E0922">
              <w:rPr>
                <w:b/>
                <w:szCs w:val="18"/>
              </w:rPr>
              <w:t>Bauwerk einer Körperschaft ohne Individualname</w:t>
            </w:r>
            <w:r w:rsidRPr="008E0922">
              <w:rPr>
                <w:szCs w:val="18"/>
              </w:rPr>
              <w:t xml:space="preserve"> </w:t>
            </w:r>
          </w:p>
          <w:p w14:paraId="54A99213" w14:textId="2746ED52" w:rsidR="001C15AB" w:rsidRDefault="001C15AB" w:rsidP="00506E1F">
            <w:pPr>
              <w:spacing w:line="260" w:lineRule="exact"/>
              <w:rPr>
                <w:i/>
                <w:szCs w:val="18"/>
              </w:rPr>
            </w:pPr>
            <w:r>
              <w:rPr>
                <w:i/>
                <w:szCs w:val="18"/>
              </w:rPr>
              <w:lastRenderedPageBreak/>
              <w:t>Enthält u.</w:t>
            </w:r>
            <w:r w:rsidR="00FA3A15">
              <w:rPr>
                <w:i/>
                <w:szCs w:val="18"/>
              </w:rPr>
              <w:t xml:space="preserve"> </w:t>
            </w:r>
            <w:r>
              <w:rPr>
                <w:i/>
                <w:szCs w:val="18"/>
              </w:rPr>
              <w:t>a. Beziehungen zur Körperschaft und zum Architekten.</w:t>
            </w:r>
          </w:p>
          <w:p w14:paraId="0855C8F5" w14:textId="7DED2AEA" w:rsidR="001C15AB" w:rsidRPr="00DC3D57" w:rsidRDefault="001C15AB" w:rsidP="00506E1F">
            <w:pPr>
              <w:spacing w:line="260" w:lineRule="exact"/>
              <w:rPr>
                <w:szCs w:val="18"/>
              </w:rPr>
            </w:pPr>
            <w:r w:rsidRPr="00DC3D57">
              <w:rPr>
                <w:b/>
                <w:szCs w:val="18"/>
              </w:rPr>
              <w:t>151</w:t>
            </w:r>
            <w:r w:rsidRPr="00DC3D57">
              <w:rPr>
                <w:szCs w:val="18"/>
              </w:rPr>
              <w:t xml:space="preserve"> </w:t>
            </w:r>
            <w:r w:rsidR="008A1642" w:rsidRPr="001C2C48">
              <w:rPr>
                <w:b/>
                <w:szCs w:val="18"/>
              </w:rPr>
              <w:t>$</w:t>
            </w:r>
            <w:r w:rsidR="008A1642">
              <w:rPr>
                <w:b/>
                <w:szCs w:val="18"/>
              </w:rPr>
              <w:t>g</w:t>
            </w:r>
            <w:r w:rsidR="008A1642" w:rsidRPr="00A461DB">
              <w:rPr>
                <w:szCs w:val="18"/>
              </w:rPr>
              <w:t xml:space="preserve"> </w:t>
            </w:r>
            <w:r w:rsidRPr="00DC3D57">
              <w:rPr>
                <w:szCs w:val="18"/>
              </w:rPr>
              <w:t xml:space="preserve">Institutsgebäude </w:t>
            </w:r>
            <w:proofErr w:type="gramStart"/>
            <w:r w:rsidRPr="00DC3D57">
              <w:rPr>
                <w:szCs w:val="18"/>
              </w:rPr>
              <w:t>des Institut</w:t>
            </w:r>
            <w:proofErr w:type="gramEnd"/>
            <w:r w:rsidRPr="00DC3D57">
              <w:rPr>
                <w:szCs w:val="18"/>
              </w:rPr>
              <w:t xml:space="preserve"> de </w:t>
            </w:r>
            <w:proofErr w:type="spellStart"/>
            <w:r w:rsidRPr="00DC3D57">
              <w:rPr>
                <w:szCs w:val="18"/>
              </w:rPr>
              <w:t>Paléontologie</w:t>
            </w:r>
            <w:proofErr w:type="spellEnd"/>
            <w:r w:rsidRPr="00DC3D57">
              <w:rPr>
                <w:szCs w:val="18"/>
              </w:rPr>
              <w:t xml:space="preserve"> </w:t>
            </w:r>
            <w:proofErr w:type="spellStart"/>
            <w:r w:rsidRPr="00DC3D57">
              <w:rPr>
                <w:szCs w:val="18"/>
              </w:rPr>
              <w:t>Humaine</w:t>
            </w:r>
            <w:proofErr w:type="spellEnd"/>
            <w:r w:rsidR="008A1642">
              <w:rPr>
                <w:szCs w:val="18"/>
              </w:rPr>
              <w:t xml:space="preserve"> </w:t>
            </w:r>
            <w:r w:rsidRPr="009C74B9">
              <w:rPr>
                <w:b/>
                <w:szCs w:val="18"/>
              </w:rPr>
              <w:t>$</w:t>
            </w:r>
            <w:r w:rsidR="008A1642">
              <w:rPr>
                <w:b/>
                <w:szCs w:val="18"/>
              </w:rPr>
              <w:t>h</w:t>
            </w:r>
            <w:r w:rsidR="008A1642" w:rsidRPr="008A1642">
              <w:rPr>
                <w:szCs w:val="18"/>
              </w:rPr>
              <w:t xml:space="preserve"> </w:t>
            </w:r>
            <w:r w:rsidRPr="00DC3D57">
              <w:rPr>
                <w:szCs w:val="18"/>
              </w:rPr>
              <w:t>Paris</w:t>
            </w:r>
          </w:p>
          <w:p w14:paraId="5E0B219D" w14:textId="6E7B0811" w:rsidR="001C15AB" w:rsidRPr="00DC3D57" w:rsidRDefault="001C15AB" w:rsidP="00506E1F">
            <w:pPr>
              <w:spacing w:line="260" w:lineRule="exact"/>
              <w:rPr>
                <w:szCs w:val="18"/>
              </w:rPr>
            </w:pPr>
            <w:r>
              <w:rPr>
                <w:b/>
                <w:szCs w:val="18"/>
              </w:rPr>
              <w:t>500</w:t>
            </w:r>
            <w:r w:rsidR="008A1642">
              <w:rPr>
                <w:szCs w:val="18"/>
              </w:rPr>
              <w:t xml:space="preserve"> </w:t>
            </w:r>
            <w:r w:rsidR="008A1642" w:rsidRPr="001C2C48">
              <w:rPr>
                <w:b/>
                <w:szCs w:val="18"/>
              </w:rPr>
              <w:t>$</w:t>
            </w:r>
            <w:r w:rsidR="008A1642">
              <w:rPr>
                <w:b/>
                <w:szCs w:val="18"/>
              </w:rPr>
              <w:t>p</w:t>
            </w:r>
            <w:r w:rsidR="008A1642" w:rsidRPr="00A461DB">
              <w:rPr>
                <w:szCs w:val="18"/>
              </w:rPr>
              <w:t xml:space="preserve"> </w:t>
            </w:r>
            <w:proofErr w:type="spellStart"/>
            <w:r w:rsidRPr="008A1642">
              <w:rPr>
                <w:szCs w:val="18"/>
              </w:rPr>
              <w:t>Pontremoli</w:t>
            </w:r>
            <w:proofErr w:type="spellEnd"/>
            <w:r w:rsidRPr="008A1642">
              <w:rPr>
                <w:szCs w:val="18"/>
              </w:rPr>
              <w:t>, Emmanuel</w:t>
            </w:r>
            <w:r w:rsidR="008A1642">
              <w:rPr>
                <w:szCs w:val="18"/>
              </w:rPr>
              <w:t xml:space="preserve"> </w:t>
            </w:r>
            <w:r w:rsidR="008A1642" w:rsidRPr="008A1642">
              <w:rPr>
                <w:b/>
                <w:szCs w:val="18"/>
                <w:lang w:eastAsia="de-DE"/>
              </w:rPr>
              <w:t>$d</w:t>
            </w:r>
            <w:r w:rsidR="008A1642">
              <w:rPr>
                <w:szCs w:val="18"/>
                <w:lang w:eastAsia="de-DE"/>
              </w:rPr>
              <w:t xml:space="preserve"> </w:t>
            </w:r>
            <w:r w:rsidR="008A1642" w:rsidRPr="008A1642">
              <w:rPr>
                <w:szCs w:val="18"/>
                <w:lang w:eastAsia="de-DE"/>
              </w:rPr>
              <w:t xml:space="preserve">1865-1956 </w:t>
            </w:r>
            <w:r w:rsidRPr="009C74B9">
              <w:rPr>
                <w:b/>
                <w:szCs w:val="18"/>
              </w:rPr>
              <w:t>$4</w:t>
            </w:r>
            <w:r w:rsidR="008A1642" w:rsidRPr="008A1642">
              <w:rPr>
                <w:szCs w:val="18"/>
              </w:rPr>
              <w:t xml:space="preserve"> </w:t>
            </w:r>
            <w:proofErr w:type="spellStart"/>
            <w:r w:rsidRPr="00DC3D57">
              <w:rPr>
                <w:szCs w:val="18"/>
              </w:rPr>
              <w:t>arch</w:t>
            </w:r>
            <w:proofErr w:type="spellEnd"/>
            <w:r w:rsidR="002F4778">
              <w:t xml:space="preserve"> </w:t>
            </w:r>
            <w:r w:rsidR="002F4778" w:rsidRPr="00FD30F7">
              <w:rPr>
                <w:b/>
              </w:rPr>
              <w:t>$9</w:t>
            </w:r>
            <w:r w:rsidR="002F4778">
              <w:t xml:space="preserve"> (DE-</w:t>
            </w:r>
            <w:proofErr w:type="gramStart"/>
            <w:r w:rsidR="002F4778">
              <w:t>588)...</w:t>
            </w:r>
            <w:proofErr w:type="gramEnd"/>
          </w:p>
          <w:p w14:paraId="6C15703B" w14:textId="0759B773" w:rsidR="001C15AB" w:rsidRPr="00DC3D57" w:rsidRDefault="001C15AB" w:rsidP="00506E1F">
            <w:pPr>
              <w:spacing w:line="260" w:lineRule="exact"/>
              <w:rPr>
                <w:szCs w:val="18"/>
              </w:rPr>
            </w:pPr>
            <w:r w:rsidRPr="00DC3D57">
              <w:rPr>
                <w:b/>
                <w:szCs w:val="18"/>
              </w:rPr>
              <w:t>510</w:t>
            </w:r>
            <w:r w:rsidR="008A1642">
              <w:rPr>
                <w:szCs w:val="18"/>
              </w:rPr>
              <w:t xml:space="preserve"> </w:t>
            </w:r>
            <w:r w:rsidR="008A1642" w:rsidRPr="001C2C48">
              <w:rPr>
                <w:b/>
                <w:szCs w:val="18"/>
              </w:rPr>
              <w:t>$</w:t>
            </w:r>
            <w:r w:rsidR="008A1642">
              <w:rPr>
                <w:b/>
                <w:szCs w:val="18"/>
              </w:rPr>
              <w:t>k</w:t>
            </w:r>
            <w:r w:rsidR="008A1642" w:rsidRPr="00A461DB">
              <w:rPr>
                <w:szCs w:val="18"/>
              </w:rPr>
              <w:t xml:space="preserve"> </w:t>
            </w:r>
            <w:r w:rsidRPr="008A1642">
              <w:rPr>
                <w:szCs w:val="18"/>
              </w:rPr>
              <w:t xml:space="preserve">Institut de </w:t>
            </w:r>
            <w:proofErr w:type="spellStart"/>
            <w:r w:rsidRPr="008A1642">
              <w:rPr>
                <w:szCs w:val="18"/>
              </w:rPr>
              <w:t>Paléontologie</w:t>
            </w:r>
            <w:proofErr w:type="spellEnd"/>
            <w:r w:rsidRPr="008A1642">
              <w:rPr>
                <w:szCs w:val="18"/>
              </w:rPr>
              <w:t xml:space="preserve"> </w:t>
            </w:r>
            <w:proofErr w:type="spellStart"/>
            <w:r w:rsidRPr="008A1642">
              <w:rPr>
                <w:szCs w:val="18"/>
              </w:rPr>
              <w:t>Humaine</w:t>
            </w:r>
            <w:proofErr w:type="spellEnd"/>
            <w:r w:rsidR="008A1642">
              <w:rPr>
                <w:szCs w:val="18"/>
              </w:rPr>
              <w:t xml:space="preserve"> </w:t>
            </w:r>
            <w:r w:rsidRPr="009C74B9">
              <w:rPr>
                <w:b/>
                <w:szCs w:val="18"/>
              </w:rPr>
              <w:t>$4</w:t>
            </w:r>
            <w:r w:rsidR="008A1642" w:rsidRPr="008A1642">
              <w:rPr>
                <w:szCs w:val="18"/>
              </w:rPr>
              <w:t xml:space="preserve"> </w:t>
            </w:r>
            <w:proofErr w:type="spellStart"/>
            <w:r>
              <w:rPr>
                <w:szCs w:val="18"/>
              </w:rPr>
              <w:t>vbal</w:t>
            </w:r>
            <w:proofErr w:type="spellEnd"/>
            <w:r w:rsidR="002F4778">
              <w:t xml:space="preserve"> </w:t>
            </w:r>
            <w:r w:rsidR="002F4778" w:rsidRPr="00FD30F7">
              <w:rPr>
                <w:b/>
              </w:rPr>
              <w:t>$9</w:t>
            </w:r>
            <w:r w:rsidR="002F4778">
              <w:t xml:space="preserve"> (DE-</w:t>
            </w:r>
            <w:proofErr w:type="gramStart"/>
            <w:r w:rsidR="002F4778">
              <w:t>588)...</w:t>
            </w:r>
            <w:proofErr w:type="gramEnd"/>
          </w:p>
          <w:p w14:paraId="0D7F6C5E" w14:textId="072A2026" w:rsidR="001C15AB" w:rsidRPr="00DC3D57" w:rsidRDefault="001C15AB" w:rsidP="00506E1F">
            <w:pPr>
              <w:spacing w:line="260" w:lineRule="exact"/>
              <w:rPr>
                <w:szCs w:val="18"/>
              </w:rPr>
            </w:pPr>
            <w:r w:rsidRPr="00DC3D57">
              <w:rPr>
                <w:b/>
                <w:szCs w:val="18"/>
              </w:rPr>
              <w:t>550</w:t>
            </w:r>
            <w:r w:rsidR="008A1642">
              <w:rPr>
                <w:szCs w:val="18"/>
              </w:rPr>
              <w:t xml:space="preserve"> </w:t>
            </w:r>
            <w:r w:rsidR="008A1642" w:rsidRPr="001C2C48">
              <w:rPr>
                <w:b/>
                <w:szCs w:val="18"/>
              </w:rPr>
              <w:t>$</w:t>
            </w:r>
            <w:r w:rsidR="008A1642">
              <w:rPr>
                <w:b/>
                <w:szCs w:val="18"/>
              </w:rPr>
              <w:t>s</w:t>
            </w:r>
            <w:r w:rsidR="008A1642" w:rsidRPr="00A461DB">
              <w:rPr>
                <w:szCs w:val="18"/>
              </w:rPr>
              <w:t xml:space="preserve"> </w:t>
            </w:r>
            <w:r w:rsidRPr="008A1642">
              <w:rPr>
                <w:szCs w:val="18"/>
              </w:rPr>
              <w:t>Institutsgebäude</w:t>
            </w:r>
            <w:r w:rsidR="008A1642">
              <w:rPr>
                <w:szCs w:val="18"/>
              </w:rPr>
              <w:t xml:space="preserve"> </w:t>
            </w:r>
            <w:r w:rsidRPr="009C74B9">
              <w:rPr>
                <w:b/>
                <w:szCs w:val="18"/>
              </w:rPr>
              <w:t>$4</w:t>
            </w:r>
            <w:r w:rsidR="008A1642" w:rsidRPr="008A1642">
              <w:rPr>
                <w:szCs w:val="18"/>
              </w:rPr>
              <w:t xml:space="preserve"> </w:t>
            </w:r>
            <w:proofErr w:type="spellStart"/>
            <w:r w:rsidRPr="00DC3D57">
              <w:rPr>
                <w:szCs w:val="18"/>
              </w:rPr>
              <w:t>obin</w:t>
            </w:r>
            <w:proofErr w:type="spellEnd"/>
            <w:r w:rsidR="002F4778">
              <w:t xml:space="preserve"> </w:t>
            </w:r>
            <w:r w:rsidR="002F4778" w:rsidRPr="00FD30F7">
              <w:rPr>
                <w:b/>
              </w:rPr>
              <w:t>$9</w:t>
            </w:r>
            <w:r w:rsidR="002F4778" w:rsidRPr="008A1642">
              <w:t xml:space="preserve"> </w:t>
            </w:r>
            <w:r w:rsidR="002F4778">
              <w:t>(DE-</w:t>
            </w:r>
            <w:proofErr w:type="gramStart"/>
            <w:r w:rsidR="002F4778">
              <w:t>588)...</w:t>
            </w:r>
            <w:proofErr w:type="gramEnd"/>
          </w:p>
          <w:p w14:paraId="67D15C54" w14:textId="77777777" w:rsidR="007222D4" w:rsidRDefault="001C15AB" w:rsidP="00506E1F">
            <w:pPr>
              <w:spacing w:line="260" w:lineRule="exact"/>
              <w:ind w:left="459" w:hanging="459"/>
            </w:pPr>
            <w:r w:rsidRPr="00DC3D57">
              <w:rPr>
                <w:b/>
                <w:szCs w:val="18"/>
              </w:rPr>
              <w:t>551</w:t>
            </w:r>
            <w:r w:rsidR="008A1642">
              <w:rPr>
                <w:szCs w:val="18"/>
              </w:rPr>
              <w:t xml:space="preserve"> </w:t>
            </w:r>
            <w:r w:rsidR="008A1642" w:rsidRPr="001C2C48">
              <w:rPr>
                <w:b/>
                <w:szCs w:val="18"/>
              </w:rPr>
              <w:t>$</w:t>
            </w:r>
            <w:r w:rsidR="008A1642">
              <w:rPr>
                <w:b/>
                <w:szCs w:val="18"/>
              </w:rPr>
              <w:t>g</w:t>
            </w:r>
            <w:r w:rsidR="008A1642" w:rsidRPr="00A461DB">
              <w:rPr>
                <w:szCs w:val="18"/>
              </w:rPr>
              <w:t xml:space="preserve"> </w:t>
            </w:r>
            <w:r w:rsidRPr="008A1642">
              <w:rPr>
                <w:szCs w:val="18"/>
              </w:rPr>
              <w:t>Paris</w:t>
            </w:r>
            <w:r w:rsidR="008A1642">
              <w:rPr>
                <w:szCs w:val="18"/>
              </w:rPr>
              <w:t xml:space="preserve"> </w:t>
            </w:r>
            <w:r w:rsidRPr="009C74B9">
              <w:rPr>
                <w:b/>
                <w:szCs w:val="18"/>
              </w:rPr>
              <w:t>$4</w:t>
            </w:r>
            <w:r w:rsidR="008A1642" w:rsidRPr="008A1642">
              <w:rPr>
                <w:szCs w:val="18"/>
              </w:rPr>
              <w:t xml:space="preserve"> </w:t>
            </w:r>
            <w:proofErr w:type="spellStart"/>
            <w:r w:rsidRPr="00DC3D57">
              <w:rPr>
                <w:szCs w:val="18"/>
              </w:rPr>
              <w:t>orta</w:t>
            </w:r>
            <w:proofErr w:type="spellEnd"/>
            <w:r w:rsidR="008A1642">
              <w:rPr>
                <w:szCs w:val="18"/>
              </w:rPr>
              <w:t xml:space="preserve"> </w:t>
            </w:r>
            <w:r w:rsidRPr="009C74B9">
              <w:rPr>
                <w:b/>
                <w:szCs w:val="18"/>
              </w:rPr>
              <w:t>$X</w:t>
            </w:r>
            <w:r w:rsidR="002F4778" w:rsidRPr="008A1642">
              <w:rPr>
                <w:szCs w:val="18"/>
              </w:rPr>
              <w:t xml:space="preserve"> </w:t>
            </w:r>
            <w:r w:rsidRPr="00DC3D57">
              <w:rPr>
                <w:szCs w:val="18"/>
              </w:rPr>
              <w:t>1</w:t>
            </w:r>
            <w:r w:rsidR="002F4778">
              <w:t xml:space="preserve"> </w:t>
            </w:r>
            <w:r w:rsidR="002F4778" w:rsidRPr="00FD30F7">
              <w:rPr>
                <w:b/>
              </w:rPr>
              <w:t>$9</w:t>
            </w:r>
            <w:r w:rsidR="002F4778">
              <w:t xml:space="preserve"> (DE-</w:t>
            </w:r>
            <w:proofErr w:type="gramStart"/>
            <w:r w:rsidR="002F4778">
              <w:t>588)...</w:t>
            </w:r>
            <w:proofErr w:type="gramEnd"/>
          </w:p>
          <w:p w14:paraId="007CDFE7" w14:textId="77777777" w:rsidR="00D900C6" w:rsidRDefault="00D900C6" w:rsidP="00506E1F">
            <w:pPr>
              <w:spacing w:line="260" w:lineRule="exact"/>
              <w:ind w:left="459" w:hanging="459"/>
              <w:rPr>
                <w:szCs w:val="18"/>
              </w:rPr>
            </w:pPr>
          </w:p>
          <w:p w14:paraId="51A6554B" w14:textId="77777777" w:rsidR="00D900C6" w:rsidRPr="002A3807" w:rsidRDefault="00D900C6" w:rsidP="00506E1F">
            <w:pPr>
              <w:spacing w:line="260" w:lineRule="exact"/>
              <w:rPr>
                <w:b/>
                <w:szCs w:val="18"/>
              </w:rPr>
            </w:pPr>
            <w:r w:rsidRPr="002A3807">
              <w:rPr>
                <w:b/>
                <w:szCs w:val="18"/>
              </w:rPr>
              <w:t>Klosteranlagen</w:t>
            </w:r>
          </w:p>
          <w:p w14:paraId="7522F6CF" w14:textId="77777777" w:rsidR="00D900C6" w:rsidRDefault="00D900C6" w:rsidP="00506E1F">
            <w:pPr>
              <w:spacing w:line="260" w:lineRule="exact"/>
              <w:rPr>
                <w:i/>
                <w:szCs w:val="18"/>
              </w:rPr>
            </w:pPr>
            <w:r w:rsidRPr="002A3807">
              <w:rPr>
                <w:i/>
                <w:szCs w:val="18"/>
              </w:rPr>
              <w:t>Enthält u. a. Beziehungen zur Körperschaft</w:t>
            </w:r>
          </w:p>
          <w:p w14:paraId="59636353" w14:textId="242F1744" w:rsidR="00D900C6" w:rsidRPr="00165136" w:rsidRDefault="00D900C6" w:rsidP="00506E1F">
            <w:pPr>
              <w:spacing w:line="260" w:lineRule="exact"/>
              <w:rPr>
                <w:szCs w:val="18"/>
              </w:rPr>
            </w:pPr>
            <w:r w:rsidRPr="00165136">
              <w:rPr>
                <w:b/>
                <w:szCs w:val="18"/>
              </w:rPr>
              <w:t>151</w:t>
            </w:r>
            <w:r w:rsidRPr="00165136">
              <w:rPr>
                <w:szCs w:val="18"/>
              </w:rPr>
              <w:t xml:space="preserve"> </w:t>
            </w:r>
            <w:r w:rsidRPr="00D900C6">
              <w:rPr>
                <w:b/>
                <w:szCs w:val="18"/>
              </w:rPr>
              <w:t>$g</w:t>
            </w:r>
            <w:r>
              <w:rPr>
                <w:szCs w:val="18"/>
              </w:rPr>
              <w:t xml:space="preserve"> </w:t>
            </w:r>
            <w:r w:rsidRPr="00165136">
              <w:rPr>
                <w:szCs w:val="18"/>
              </w:rPr>
              <w:t>Klosteranlage des ehemaligen Franziskanerklosters Schwäbisch Gmünd</w:t>
            </w:r>
            <w:r>
              <w:rPr>
                <w:szCs w:val="18"/>
              </w:rPr>
              <w:t xml:space="preserve"> </w:t>
            </w:r>
            <w:r>
              <w:rPr>
                <w:b/>
                <w:szCs w:val="18"/>
              </w:rPr>
              <w:t xml:space="preserve">$h </w:t>
            </w:r>
            <w:r w:rsidRPr="00165136">
              <w:rPr>
                <w:szCs w:val="18"/>
              </w:rPr>
              <w:t xml:space="preserve">Schwäbisch </w:t>
            </w:r>
            <w:r w:rsidR="00C0714B">
              <w:rPr>
                <w:szCs w:val="18"/>
              </w:rPr>
              <w:br/>
              <w:t xml:space="preserve">       </w:t>
            </w:r>
            <w:r w:rsidRPr="00165136">
              <w:rPr>
                <w:szCs w:val="18"/>
              </w:rPr>
              <w:t>Gmünd</w:t>
            </w:r>
          </w:p>
          <w:p w14:paraId="54E6585E" w14:textId="2FD60EE9" w:rsidR="00D900C6" w:rsidRPr="00165136" w:rsidRDefault="00D900C6" w:rsidP="00506E1F">
            <w:pPr>
              <w:spacing w:line="260" w:lineRule="exact"/>
              <w:rPr>
                <w:szCs w:val="18"/>
              </w:rPr>
            </w:pPr>
            <w:r w:rsidRPr="00165136">
              <w:rPr>
                <w:b/>
                <w:szCs w:val="18"/>
              </w:rPr>
              <w:t xml:space="preserve">510 </w:t>
            </w:r>
            <w:r w:rsidRPr="00D900C6">
              <w:rPr>
                <w:b/>
                <w:szCs w:val="18"/>
              </w:rPr>
              <w:t>$g</w:t>
            </w:r>
            <w:r w:rsidRPr="005C65E3">
              <w:rPr>
                <w:i/>
                <w:szCs w:val="18"/>
              </w:rPr>
              <w:t xml:space="preserve"> </w:t>
            </w:r>
            <w:r w:rsidRPr="00D900C6">
              <w:rPr>
                <w:szCs w:val="18"/>
              </w:rPr>
              <w:t>Franziskanerkloster Schwäbisch Gmünd</w:t>
            </w:r>
            <w:r>
              <w:rPr>
                <w:szCs w:val="18"/>
              </w:rPr>
              <w:t xml:space="preserve"> </w:t>
            </w:r>
            <w:r w:rsidRPr="005C65E3">
              <w:rPr>
                <w:b/>
                <w:szCs w:val="18"/>
              </w:rPr>
              <w:t>$4</w:t>
            </w:r>
            <w:r>
              <w:rPr>
                <w:b/>
                <w:szCs w:val="18"/>
              </w:rPr>
              <w:t xml:space="preserve"> </w:t>
            </w:r>
            <w:proofErr w:type="spellStart"/>
            <w:r w:rsidRPr="00165136">
              <w:rPr>
                <w:szCs w:val="18"/>
              </w:rPr>
              <w:t>vbal</w:t>
            </w:r>
            <w:proofErr w:type="spellEnd"/>
            <w:r w:rsidR="00C67D02">
              <w:rPr>
                <w:szCs w:val="18"/>
              </w:rPr>
              <w:t xml:space="preserve"> </w:t>
            </w:r>
            <w:r w:rsidR="00C67D02" w:rsidRPr="00EE5FEF">
              <w:rPr>
                <w:b/>
                <w:szCs w:val="18"/>
              </w:rPr>
              <w:t>$9</w:t>
            </w:r>
            <w:r w:rsidR="00C67D02">
              <w:rPr>
                <w:szCs w:val="18"/>
              </w:rPr>
              <w:t xml:space="preserve"> (DE-</w:t>
            </w:r>
            <w:proofErr w:type="gramStart"/>
            <w:r w:rsidR="00C67D02">
              <w:rPr>
                <w:szCs w:val="18"/>
              </w:rPr>
              <w:t>588)…</w:t>
            </w:r>
            <w:proofErr w:type="gramEnd"/>
          </w:p>
          <w:p w14:paraId="23D8F999" w14:textId="508F8746" w:rsidR="00D900C6" w:rsidRPr="00165136" w:rsidRDefault="00D900C6" w:rsidP="00506E1F">
            <w:pPr>
              <w:tabs>
                <w:tab w:val="left" w:pos="3396"/>
              </w:tabs>
              <w:spacing w:line="260" w:lineRule="exact"/>
              <w:rPr>
                <w:szCs w:val="18"/>
              </w:rPr>
            </w:pPr>
            <w:r>
              <w:rPr>
                <w:b/>
                <w:szCs w:val="18"/>
              </w:rPr>
              <w:t xml:space="preserve">550 $g </w:t>
            </w:r>
            <w:r w:rsidRPr="00D900C6">
              <w:rPr>
                <w:szCs w:val="18"/>
              </w:rPr>
              <w:t>Klosteranlage</w:t>
            </w:r>
            <w:r>
              <w:rPr>
                <w:b/>
                <w:szCs w:val="18"/>
              </w:rPr>
              <w:t xml:space="preserve"> </w:t>
            </w:r>
            <w:r w:rsidRPr="00165136">
              <w:rPr>
                <w:b/>
                <w:szCs w:val="18"/>
              </w:rPr>
              <w:t>$4</w:t>
            </w:r>
            <w:r>
              <w:rPr>
                <w:b/>
                <w:szCs w:val="18"/>
              </w:rPr>
              <w:t xml:space="preserve"> </w:t>
            </w:r>
            <w:proofErr w:type="spellStart"/>
            <w:r>
              <w:rPr>
                <w:szCs w:val="18"/>
              </w:rPr>
              <w:t>obin</w:t>
            </w:r>
            <w:proofErr w:type="spellEnd"/>
            <w:r w:rsidR="00C67D02">
              <w:rPr>
                <w:szCs w:val="18"/>
              </w:rPr>
              <w:t xml:space="preserve"> </w:t>
            </w:r>
            <w:r w:rsidR="00C67D02" w:rsidRPr="00EE5FEF">
              <w:rPr>
                <w:b/>
                <w:szCs w:val="18"/>
              </w:rPr>
              <w:t>$9</w:t>
            </w:r>
            <w:r w:rsidR="00C67D02">
              <w:rPr>
                <w:szCs w:val="18"/>
              </w:rPr>
              <w:t xml:space="preserve"> (</w:t>
            </w:r>
            <w:r w:rsidR="00DC30E9">
              <w:rPr>
                <w:szCs w:val="18"/>
              </w:rPr>
              <w:t>DE-</w:t>
            </w:r>
            <w:proofErr w:type="gramStart"/>
            <w:r w:rsidR="00C67D02">
              <w:rPr>
                <w:szCs w:val="18"/>
              </w:rPr>
              <w:t>588)…</w:t>
            </w:r>
            <w:proofErr w:type="gramEnd"/>
          </w:p>
          <w:p w14:paraId="2C98C496" w14:textId="049C6F8E" w:rsidR="00D900C6" w:rsidRPr="006E20B1" w:rsidRDefault="00D900C6" w:rsidP="00506E1F">
            <w:pPr>
              <w:spacing w:line="260" w:lineRule="exact"/>
              <w:ind w:left="459" w:hanging="459"/>
              <w:rPr>
                <w:szCs w:val="18"/>
              </w:rPr>
            </w:pPr>
            <w:r>
              <w:rPr>
                <w:b/>
                <w:szCs w:val="18"/>
              </w:rPr>
              <w:t xml:space="preserve">551 $g </w:t>
            </w:r>
            <w:r w:rsidRPr="00D900C6">
              <w:rPr>
                <w:szCs w:val="18"/>
              </w:rPr>
              <w:t>Schwäbisch Gmünd</w:t>
            </w:r>
            <w:r>
              <w:rPr>
                <w:b/>
                <w:szCs w:val="18"/>
              </w:rPr>
              <w:t xml:space="preserve"> </w:t>
            </w:r>
            <w:r w:rsidRPr="00165136">
              <w:rPr>
                <w:b/>
                <w:szCs w:val="18"/>
              </w:rPr>
              <w:t>$4</w:t>
            </w:r>
            <w:r>
              <w:rPr>
                <w:b/>
                <w:szCs w:val="18"/>
              </w:rPr>
              <w:t xml:space="preserve"> </w:t>
            </w:r>
            <w:proofErr w:type="spellStart"/>
            <w:r w:rsidRPr="00165136">
              <w:rPr>
                <w:szCs w:val="18"/>
              </w:rPr>
              <w:t>orta</w:t>
            </w:r>
            <w:proofErr w:type="spellEnd"/>
            <w:r>
              <w:rPr>
                <w:szCs w:val="18"/>
              </w:rPr>
              <w:t xml:space="preserve"> </w:t>
            </w:r>
            <w:r w:rsidRPr="00165136">
              <w:rPr>
                <w:b/>
                <w:szCs w:val="18"/>
              </w:rPr>
              <w:t>$X</w:t>
            </w:r>
            <w:r w:rsidR="00C67D02">
              <w:rPr>
                <w:b/>
                <w:szCs w:val="18"/>
              </w:rPr>
              <w:t xml:space="preserve"> </w:t>
            </w:r>
            <w:r w:rsidRPr="00165136">
              <w:rPr>
                <w:szCs w:val="18"/>
              </w:rPr>
              <w:t>1</w:t>
            </w:r>
            <w:r w:rsidR="00C67D02">
              <w:rPr>
                <w:szCs w:val="18"/>
              </w:rPr>
              <w:t xml:space="preserve"> </w:t>
            </w:r>
            <w:r w:rsidR="00C67D02" w:rsidRPr="00EE5FEF">
              <w:rPr>
                <w:b/>
                <w:szCs w:val="18"/>
              </w:rPr>
              <w:t>$9</w:t>
            </w:r>
            <w:r w:rsidR="00C67D02">
              <w:rPr>
                <w:szCs w:val="18"/>
              </w:rPr>
              <w:t xml:space="preserve"> (</w:t>
            </w:r>
            <w:r w:rsidR="00DC30E9">
              <w:rPr>
                <w:szCs w:val="18"/>
              </w:rPr>
              <w:t>DE-</w:t>
            </w:r>
            <w:r w:rsidR="00C67D02">
              <w:rPr>
                <w:szCs w:val="18"/>
              </w:rPr>
              <w:t>588)…</w:t>
            </w:r>
          </w:p>
        </w:tc>
      </w:tr>
    </w:tbl>
    <w:p w14:paraId="607BD2BE" w14:textId="77777777" w:rsidR="00AC3671" w:rsidRDefault="00AC3671" w:rsidP="007222D4">
      <w:pPr>
        <w:jc w:val="right"/>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5F6285" w:rsidRPr="00CF5DD2" w14:paraId="3CD6947A" w14:textId="77777777" w:rsidTr="00506E1F">
        <w:tc>
          <w:tcPr>
            <w:tcW w:w="9104" w:type="dxa"/>
            <w:shd w:val="clear" w:color="auto" w:fill="D3E9D3"/>
          </w:tcPr>
          <w:p w14:paraId="4932CC5B" w14:textId="77777777" w:rsidR="005F6285" w:rsidRPr="00CF5DD2" w:rsidRDefault="005F6285" w:rsidP="00506E1F">
            <w:pPr>
              <w:spacing w:line="260" w:lineRule="exact"/>
              <w:rPr>
                <w:szCs w:val="18"/>
              </w:rPr>
            </w:pPr>
            <w:proofErr w:type="spellStart"/>
            <w:r w:rsidRPr="00CF5DD2">
              <w:rPr>
                <w:szCs w:val="18"/>
              </w:rPr>
              <w:t>Aleph</w:t>
            </w:r>
            <w:proofErr w:type="spellEnd"/>
            <w:r w:rsidRPr="00CF5DD2">
              <w:rPr>
                <w:szCs w:val="18"/>
              </w:rPr>
              <w:t xml:space="preserve"> IDS</w:t>
            </w:r>
          </w:p>
        </w:tc>
      </w:tr>
      <w:tr w:rsidR="005F6285" w:rsidRPr="00CF5DD2" w14:paraId="3093FFE9" w14:textId="77777777" w:rsidTr="00506E1F">
        <w:tc>
          <w:tcPr>
            <w:tcW w:w="9104" w:type="dxa"/>
            <w:shd w:val="clear" w:color="auto" w:fill="D3E9D3"/>
          </w:tcPr>
          <w:p w14:paraId="0B92BD77" w14:textId="77777777" w:rsidR="00506E1F" w:rsidRPr="008E0922" w:rsidRDefault="00506E1F" w:rsidP="00506E1F">
            <w:pPr>
              <w:spacing w:line="260" w:lineRule="exact"/>
              <w:rPr>
                <w:b/>
                <w:szCs w:val="18"/>
              </w:rPr>
            </w:pPr>
            <w:r w:rsidRPr="008E0922">
              <w:rPr>
                <w:b/>
                <w:szCs w:val="18"/>
              </w:rPr>
              <w:t>Bauwerk innerhalb eines Ortes</w:t>
            </w:r>
          </w:p>
          <w:p w14:paraId="177B2A4B" w14:textId="77777777" w:rsidR="00506E1F" w:rsidRPr="0087363F" w:rsidRDefault="00506E1F" w:rsidP="00506E1F">
            <w:pPr>
              <w:spacing w:line="260" w:lineRule="exact"/>
              <w:rPr>
                <w:b/>
                <w:szCs w:val="18"/>
              </w:rPr>
            </w:pPr>
            <w:r w:rsidRPr="0087363F">
              <w:rPr>
                <w:b/>
                <w:szCs w:val="18"/>
              </w:rPr>
              <w:t>Ort ist Bestandteil des Namens bei Baugattungen</w:t>
            </w:r>
          </w:p>
          <w:p w14:paraId="6B122B3A" w14:textId="77777777" w:rsidR="00506E1F" w:rsidRPr="00476584" w:rsidRDefault="00506E1F"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$g</w:t>
            </w:r>
            <w:r w:rsidRPr="00A461DB">
              <w:rPr>
                <w:szCs w:val="18"/>
              </w:rPr>
              <w:t xml:space="preserve"> </w:t>
            </w:r>
            <w:r w:rsidRPr="00476584">
              <w:rPr>
                <w:rFonts w:cs="Verdana"/>
                <w:szCs w:val="18"/>
                <w:lang w:eastAsia="de-DE"/>
              </w:rPr>
              <w:t xml:space="preserve">Burg </w:t>
            </w:r>
            <w:proofErr w:type="spellStart"/>
            <w:r w:rsidRPr="00476584">
              <w:rPr>
                <w:rFonts w:cs="Verdana"/>
                <w:szCs w:val="18"/>
                <w:lang w:eastAsia="de-DE"/>
              </w:rPr>
              <w:t>Düben</w:t>
            </w:r>
            <w:proofErr w:type="spellEnd"/>
            <w:r>
              <w:rPr>
                <w:rFonts w:cs="Verdana"/>
                <w:szCs w:val="18"/>
                <w:lang w:eastAsia="de-DE"/>
              </w:rPr>
              <w:t xml:space="preserve"> </w:t>
            </w:r>
            <w:r w:rsidRPr="006E10D3">
              <w:rPr>
                <w:rFonts w:cs="Verdana"/>
                <w:b/>
                <w:szCs w:val="18"/>
                <w:lang w:eastAsia="de-DE"/>
              </w:rPr>
              <w:t>$</w:t>
            </w:r>
            <w:r>
              <w:rPr>
                <w:rFonts w:cs="Verdana"/>
                <w:b/>
                <w:szCs w:val="18"/>
                <w:lang w:eastAsia="de-DE"/>
              </w:rPr>
              <w:t>g</w:t>
            </w:r>
            <w:r w:rsidRPr="001C15AB">
              <w:rPr>
                <w:rFonts w:cs="Verdana"/>
                <w:szCs w:val="18"/>
                <w:lang w:eastAsia="de-DE"/>
              </w:rPr>
              <w:t xml:space="preserve"> </w:t>
            </w:r>
            <w:r>
              <w:rPr>
                <w:rFonts w:cs="Verdana"/>
                <w:szCs w:val="18"/>
                <w:lang w:eastAsia="de-DE"/>
              </w:rPr>
              <w:t xml:space="preserve">Bad </w:t>
            </w:r>
            <w:proofErr w:type="spellStart"/>
            <w:r>
              <w:rPr>
                <w:rFonts w:cs="Verdana"/>
                <w:szCs w:val="18"/>
                <w:lang w:eastAsia="de-DE"/>
              </w:rPr>
              <w:t>Düben</w:t>
            </w:r>
            <w:proofErr w:type="spellEnd"/>
          </w:p>
          <w:p w14:paraId="331141D0" w14:textId="77777777" w:rsidR="00506E1F" w:rsidRPr="00476584" w:rsidRDefault="00506E1F" w:rsidP="00506E1F">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Pr>
                <w:b/>
                <w:szCs w:val="18"/>
              </w:rPr>
              <w:t>$s</w:t>
            </w:r>
            <w:r w:rsidRPr="00A461DB">
              <w:rPr>
                <w:szCs w:val="18"/>
              </w:rPr>
              <w:t xml:space="preserve"> </w:t>
            </w:r>
            <w:r w:rsidRPr="001C15AB">
              <w:rPr>
                <w:rFonts w:cs="Verdana"/>
                <w:szCs w:val="18"/>
                <w:lang w:eastAsia="de-DE"/>
              </w:rPr>
              <w:t>Burg</w:t>
            </w:r>
            <w:r>
              <w:rPr>
                <w:rFonts w:cs="Verdana"/>
                <w:szCs w:val="18"/>
                <w:lang w:eastAsia="de-DE"/>
              </w:rPr>
              <w:t xml:space="preserv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r w:rsidRPr="00FD30F7">
              <w:rPr>
                <w:b/>
              </w:rPr>
              <w:t>$</w:t>
            </w:r>
            <w:r>
              <w:rPr>
                <w:b/>
              </w:rPr>
              <w:t>1</w:t>
            </w:r>
            <w:r>
              <w:t xml:space="preserve"> (DE-</w:t>
            </w:r>
            <w:proofErr w:type="gramStart"/>
            <w:r>
              <w:t>588)...</w:t>
            </w:r>
            <w:proofErr w:type="gramEnd"/>
          </w:p>
          <w:p w14:paraId="38169836" w14:textId="77777777" w:rsidR="00506E1F" w:rsidRDefault="00506E1F" w:rsidP="00506E1F">
            <w:pPr>
              <w:spacing w:line="260" w:lineRule="exact"/>
              <w:rPr>
                <w:rFonts w:cs="Verdana"/>
                <w:szCs w:val="18"/>
                <w:lang w:eastAsia="de-DE"/>
              </w:rPr>
            </w:pPr>
            <w:r w:rsidRPr="00573981">
              <w:rPr>
                <w:rFonts w:cs="Verdana"/>
                <w:b/>
                <w:szCs w:val="18"/>
                <w:lang w:eastAsia="de-DE"/>
              </w:rPr>
              <w:t>551</w:t>
            </w:r>
            <w:r>
              <w:rPr>
                <w:rFonts w:cs="Verdana"/>
                <w:szCs w:val="18"/>
                <w:lang w:eastAsia="de-DE"/>
              </w:rPr>
              <w:t xml:space="preserve"> </w:t>
            </w:r>
            <w:r w:rsidRPr="001C2C48">
              <w:rPr>
                <w:b/>
                <w:szCs w:val="18"/>
              </w:rPr>
              <w:t>$g</w:t>
            </w:r>
            <w:r w:rsidRPr="00A461DB">
              <w:rPr>
                <w:szCs w:val="18"/>
              </w:rPr>
              <w:t xml:space="preserve"> </w:t>
            </w:r>
            <w:r>
              <w:rPr>
                <w:rFonts w:cs="Verdana"/>
                <w:szCs w:val="18"/>
                <w:lang w:eastAsia="de-DE"/>
              </w:rPr>
              <w:t xml:space="preserve">Bad </w:t>
            </w:r>
            <w:proofErr w:type="spellStart"/>
            <w:r w:rsidRPr="001C15AB">
              <w:rPr>
                <w:rFonts w:cs="Verdana"/>
                <w:szCs w:val="18"/>
                <w:lang w:eastAsia="de-DE"/>
              </w:rPr>
              <w:t>Düben</w:t>
            </w:r>
            <w:proofErr w:type="spellEnd"/>
            <w:r>
              <w:rPr>
                <w:rFonts w:cs="Verdana"/>
                <w:szCs w:val="18"/>
                <w:lang w:eastAsia="de-DE"/>
              </w:rPr>
              <w:t xml:space="preserv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orta</w:t>
            </w:r>
            <w:proofErr w:type="spellEnd"/>
            <w:r>
              <w:rPr>
                <w:rFonts w:cs="Verdana"/>
                <w:szCs w:val="18"/>
                <w:lang w:eastAsia="de-DE"/>
              </w:rPr>
              <w:t xml:space="preserve"> </w:t>
            </w:r>
            <w:r w:rsidRPr="006E10D3">
              <w:rPr>
                <w:rFonts w:cs="Verdana"/>
                <w:b/>
                <w:szCs w:val="18"/>
                <w:lang w:eastAsia="de-DE"/>
              </w:rPr>
              <w:t>$X</w:t>
            </w:r>
            <w:r w:rsidRPr="001C15AB">
              <w:rPr>
                <w:rFonts w:cs="Verdana"/>
                <w:szCs w:val="18"/>
                <w:lang w:eastAsia="de-DE"/>
              </w:rPr>
              <w:t xml:space="preserve"> </w:t>
            </w:r>
            <w:r w:rsidRPr="00476584">
              <w:rPr>
                <w:rFonts w:cs="Verdana"/>
                <w:szCs w:val="18"/>
                <w:lang w:eastAsia="de-DE"/>
              </w:rPr>
              <w:t>1</w:t>
            </w:r>
            <w:r>
              <w:t xml:space="preserve"> </w:t>
            </w:r>
            <w:r w:rsidRPr="00FD30F7">
              <w:rPr>
                <w:b/>
              </w:rPr>
              <w:t>$</w:t>
            </w:r>
            <w:r>
              <w:rPr>
                <w:b/>
              </w:rPr>
              <w:t>1</w:t>
            </w:r>
            <w:r>
              <w:t xml:space="preserve"> (DE-</w:t>
            </w:r>
            <w:proofErr w:type="gramStart"/>
            <w:r>
              <w:t>588)...</w:t>
            </w:r>
            <w:proofErr w:type="gramEnd"/>
          </w:p>
          <w:p w14:paraId="55DA2CAD" w14:textId="77777777" w:rsidR="00506E1F" w:rsidRDefault="00506E1F" w:rsidP="00506E1F">
            <w:pPr>
              <w:spacing w:line="260" w:lineRule="exact"/>
              <w:rPr>
                <w:rFonts w:cs="Verdana"/>
                <w:szCs w:val="18"/>
                <w:lang w:eastAsia="de-DE"/>
              </w:rPr>
            </w:pPr>
          </w:p>
          <w:p w14:paraId="2DF0D99E" w14:textId="77777777" w:rsidR="00506E1F" w:rsidRPr="001C02EE" w:rsidRDefault="00506E1F" w:rsidP="00506E1F">
            <w:pPr>
              <w:spacing w:line="260" w:lineRule="exact"/>
              <w:rPr>
                <w:szCs w:val="18"/>
              </w:rPr>
            </w:pPr>
            <w:r w:rsidRPr="00573981">
              <w:rPr>
                <w:b/>
                <w:szCs w:val="18"/>
              </w:rPr>
              <w:t>151</w:t>
            </w:r>
            <w:r w:rsidRPr="001C02EE">
              <w:rPr>
                <w:szCs w:val="18"/>
              </w:rPr>
              <w:t xml:space="preserve"> </w:t>
            </w:r>
            <w:r w:rsidRPr="001C2C48">
              <w:rPr>
                <w:b/>
                <w:szCs w:val="18"/>
              </w:rPr>
              <w:t>$g</w:t>
            </w:r>
            <w:r w:rsidRPr="00A461DB">
              <w:rPr>
                <w:szCs w:val="18"/>
              </w:rPr>
              <w:t xml:space="preserve"> </w:t>
            </w:r>
            <w:r>
              <w:rPr>
                <w:szCs w:val="18"/>
              </w:rPr>
              <w:t xml:space="preserve">Schloss </w:t>
            </w:r>
            <w:proofErr w:type="spellStart"/>
            <w:r>
              <w:rPr>
                <w:szCs w:val="18"/>
              </w:rPr>
              <w:t>Ehreshoven</w:t>
            </w:r>
            <w:proofErr w:type="spellEnd"/>
            <w:r>
              <w:rPr>
                <w:szCs w:val="18"/>
              </w:rPr>
              <w:t xml:space="preserve"> </w:t>
            </w:r>
            <w:r w:rsidRPr="006E10D3">
              <w:rPr>
                <w:b/>
                <w:szCs w:val="18"/>
              </w:rPr>
              <w:t>$</w:t>
            </w:r>
            <w:r>
              <w:rPr>
                <w:b/>
                <w:szCs w:val="18"/>
              </w:rPr>
              <w:t>g</w:t>
            </w:r>
            <w:r w:rsidRPr="001C15AB">
              <w:rPr>
                <w:szCs w:val="18"/>
              </w:rPr>
              <w:t xml:space="preserve"> </w:t>
            </w:r>
            <w:proofErr w:type="spellStart"/>
            <w:r>
              <w:rPr>
                <w:szCs w:val="18"/>
              </w:rPr>
              <w:t>Ehreshoven</w:t>
            </w:r>
            <w:proofErr w:type="spellEnd"/>
          </w:p>
          <w:p w14:paraId="0BD9440A" w14:textId="77777777" w:rsidR="00506E1F" w:rsidRPr="001C02EE" w:rsidRDefault="00506E1F" w:rsidP="00506E1F">
            <w:pPr>
              <w:spacing w:line="260" w:lineRule="exact"/>
              <w:rPr>
                <w:szCs w:val="18"/>
              </w:rPr>
            </w:pPr>
            <w:r w:rsidRPr="00573981">
              <w:rPr>
                <w:b/>
                <w:szCs w:val="18"/>
              </w:rPr>
              <w:t>550</w:t>
            </w:r>
            <w:r>
              <w:rPr>
                <w:szCs w:val="18"/>
              </w:rPr>
              <w:t xml:space="preserve"> </w:t>
            </w:r>
            <w:r w:rsidRPr="001C2C48">
              <w:rPr>
                <w:b/>
                <w:szCs w:val="18"/>
              </w:rPr>
              <w:t>$</w:t>
            </w:r>
            <w:r>
              <w:rPr>
                <w:b/>
                <w:szCs w:val="18"/>
              </w:rPr>
              <w:t>s</w:t>
            </w:r>
            <w:r w:rsidRPr="00A461DB">
              <w:rPr>
                <w:szCs w:val="18"/>
              </w:rPr>
              <w:t xml:space="preserve"> </w:t>
            </w:r>
            <w:r w:rsidRPr="001C15AB">
              <w:rPr>
                <w:szCs w:val="18"/>
              </w:rPr>
              <w:t>Wasserburg</w:t>
            </w:r>
            <w:r>
              <w:rPr>
                <w:szCs w:val="18"/>
              </w:rPr>
              <w:t xml:space="preserve"> </w:t>
            </w:r>
            <w:r w:rsidRPr="006E10D3">
              <w:rPr>
                <w:b/>
                <w:szCs w:val="18"/>
              </w:rPr>
              <w:t>$4</w:t>
            </w:r>
            <w:r w:rsidRPr="001C15AB">
              <w:rPr>
                <w:szCs w:val="18"/>
              </w:rPr>
              <w:t xml:space="preserve"> </w:t>
            </w:r>
            <w:proofErr w:type="spellStart"/>
            <w:r w:rsidRPr="001C02EE">
              <w:rPr>
                <w:szCs w:val="18"/>
              </w:rPr>
              <w:t>obin</w:t>
            </w:r>
            <w:proofErr w:type="spellEnd"/>
            <w:r>
              <w:rPr>
                <w:szCs w:val="18"/>
              </w:rPr>
              <w:t xml:space="preserve"> </w:t>
            </w:r>
            <w:r w:rsidRPr="00FD30F7">
              <w:rPr>
                <w:b/>
              </w:rPr>
              <w:t>$</w:t>
            </w:r>
            <w:r>
              <w:rPr>
                <w:b/>
              </w:rPr>
              <w:t>1</w:t>
            </w:r>
            <w:r>
              <w:t xml:space="preserve"> (DE-</w:t>
            </w:r>
            <w:proofErr w:type="gramStart"/>
            <w:r>
              <w:t>588)...</w:t>
            </w:r>
            <w:proofErr w:type="gramEnd"/>
          </w:p>
          <w:p w14:paraId="2913EB9B" w14:textId="77777777" w:rsidR="00506E1F" w:rsidRDefault="00506E1F" w:rsidP="00506E1F">
            <w:pPr>
              <w:spacing w:line="260" w:lineRule="exact"/>
              <w:rPr>
                <w:szCs w:val="18"/>
              </w:rPr>
            </w:pPr>
            <w:r w:rsidRPr="00573981">
              <w:rPr>
                <w:b/>
                <w:szCs w:val="18"/>
              </w:rPr>
              <w:t>551</w:t>
            </w:r>
            <w:r>
              <w:rPr>
                <w:szCs w:val="18"/>
              </w:rPr>
              <w:t xml:space="preserve"> </w:t>
            </w:r>
            <w:r w:rsidRPr="001C2C48">
              <w:rPr>
                <w:b/>
                <w:szCs w:val="18"/>
              </w:rPr>
              <w:t>$g</w:t>
            </w:r>
            <w:r w:rsidRPr="00A461DB">
              <w:rPr>
                <w:szCs w:val="18"/>
              </w:rPr>
              <w:t xml:space="preserve"> </w:t>
            </w:r>
            <w:proofErr w:type="spellStart"/>
            <w:r w:rsidRPr="001C15AB">
              <w:rPr>
                <w:szCs w:val="18"/>
              </w:rPr>
              <w:t>Ehreshoven</w:t>
            </w:r>
            <w:proofErr w:type="spellEnd"/>
            <w:r w:rsidRPr="001561EF">
              <w:rPr>
                <w:szCs w:val="18"/>
              </w:rPr>
              <w:t xml:space="preserve"> </w:t>
            </w:r>
            <w:r w:rsidRPr="006E10D3">
              <w:rPr>
                <w:b/>
                <w:szCs w:val="18"/>
              </w:rPr>
              <w:t>$4</w:t>
            </w:r>
            <w:r w:rsidRPr="001C15AB">
              <w:rPr>
                <w:szCs w:val="18"/>
              </w:rPr>
              <w:t xml:space="preserve"> </w:t>
            </w:r>
            <w:proofErr w:type="spellStart"/>
            <w:r w:rsidRPr="001C02EE">
              <w:rPr>
                <w:szCs w:val="18"/>
              </w:rPr>
              <w:t>orta</w:t>
            </w:r>
            <w:proofErr w:type="spellEnd"/>
            <w:r>
              <w:rPr>
                <w:szCs w:val="18"/>
              </w:rPr>
              <w:t xml:space="preserve"> </w:t>
            </w:r>
            <w:r w:rsidRPr="006E10D3">
              <w:rPr>
                <w:b/>
                <w:szCs w:val="18"/>
              </w:rPr>
              <w:t>$X</w:t>
            </w:r>
            <w:r w:rsidRPr="001C15AB">
              <w:rPr>
                <w:szCs w:val="18"/>
              </w:rPr>
              <w:t xml:space="preserve"> </w:t>
            </w:r>
            <w:r>
              <w:rPr>
                <w:szCs w:val="18"/>
              </w:rPr>
              <w:t xml:space="preserve">1 </w:t>
            </w:r>
            <w:r w:rsidRPr="00FD30F7">
              <w:rPr>
                <w:b/>
              </w:rPr>
              <w:t>$</w:t>
            </w:r>
            <w:r>
              <w:rPr>
                <w:b/>
              </w:rPr>
              <w:t>1</w:t>
            </w:r>
            <w:r>
              <w:t xml:space="preserve"> (DE-</w:t>
            </w:r>
            <w:proofErr w:type="gramStart"/>
            <w:r>
              <w:t>588)...</w:t>
            </w:r>
            <w:proofErr w:type="gramEnd"/>
          </w:p>
          <w:p w14:paraId="7C426715" w14:textId="77777777" w:rsidR="00506E1F" w:rsidRPr="00476584" w:rsidRDefault="00506E1F" w:rsidP="00506E1F">
            <w:pPr>
              <w:spacing w:line="260" w:lineRule="exact"/>
              <w:rPr>
                <w:szCs w:val="18"/>
              </w:rPr>
            </w:pPr>
          </w:p>
          <w:p w14:paraId="1A797F4D" w14:textId="77777777" w:rsidR="00506E1F" w:rsidRPr="0087363F" w:rsidRDefault="00506E1F" w:rsidP="00506E1F">
            <w:pPr>
              <w:spacing w:line="260" w:lineRule="exact"/>
              <w:rPr>
                <w:b/>
                <w:szCs w:val="18"/>
              </w:rPr>
            </w:pPr>
            <w:r w:rsidRPr="0087363F">
              <w:rPr>
                <w:b/>
                <w:szCs w:val="18"/>
              </w:rPr>
              <w:t>Ort ist nicht Bestandteil des Namens</w:t>
            </w:r>
          </w:p>
          <w:p w14:paraId="42156B63" w14:textId="77777777" w:rsidR="00506E1F" w:rsidRPr="00476584" w:rsidRDefault="00506E1F" w:rsidP="00506E1F">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$g</w:t>
            </w:r>
            <w:r w:rsidRPr="00A461DB">
              <w:rPr>
                <w:szCs w:val="18"/>
              </w:rPr>
              <w:t xml:space="preserve"> </w:t>
            </w:r>
            <w:r w:rsidRPr="00476584">
              <w:rPr>
                <w:rFonts w:cs="Verdana"/>
                <w:szCs w:val="18"/>
                <w:lang w:eastAsia="de-DE"/>
              </w:rPr>
              <w:t xml:space="preserve">Logge di </w:t>
            </w:r>
            <w:proofErr w:type="spellStart"/>
            <w:r w:rsidRPr="00476584">
              <w:rPr>
                <w:rFonts w:cs="Verdana"/>
                <w:szCs w:val="18"/>
                <w:lang w:eastAsia="de-DE"/>
              </w:rPr>
              <w:t>Banchi</w:t>
            </w:r>
            <w:proofErr w:type="spellEnd"/>
            <w:r>
              <w:rPr>
                <w:rFonts w:cs="Verdana"/>
                <w:szCs w:val="18"/>
                <w:lang w:eastAsia="de-DE"/>
              </w:rPr>
              <w:t xml:space="preserve"> </w:t>
            </w:r>
            <w:r w:rsidRPr="009B50E1">
              <w:rPr>
                <w:rFonts w:cs="Verdana"/>
                <w:b/>
                <w:szCs w:val="18"/>
                <w:lang w:eastAsia="de-DE"/>
              </w:rPr>
              <w:t>$</w:t>
            </w:r>
            <w:r>
              <w:rPr>
                <w:rFonts w:cs="Verdana"/>
                <w:b/>
                <w:szCs w:val="18"/>
                <w:lang w:eastAsia="de-DE"/>
              </w:rPr>
              <w:t>g</w:t>
            </w:r>
            <w:r w:rsidRPr="002F4778">
              <w:rPr>
                <w:rFonts w:cs="Verdana"/>
                <w:szCs w:val="18"/>
                <w:lang w:eastAsia="de-DE"/>
              </w:rPr>
              <w:t xml:space="preserve"> </w:t>
            </w:r>
            <w:r w:rsidRPr="00476584">
              <w:rPr>
                <w:rFonts w:cs="Verdana"/>
                <w:szCs w:val="18"/>
                <w:lang w:eastAsia="de-DE"/>
              </w:rPr>
              <w:t>Pisa</w:t>
            </w:r>
          </w:p>
          <w:p w14:paraId="4AC59A91" w14:textId="77777777" w:rsidR="00506E1F" w:rsidRPr="00476584" w:rsidRDefault="00506E1F" w:rsidP="00506E1F">
            <w:pPr>
              <w:autoSpaceDE w:val="0"/>
              <w:autoSpaceDN w:val="0"/>
              <w:adjustRightInd w:val="0"/>
              <w:spacing w:line="260" w:lineRule="exact"/>
              <w:rPr>
                <w:rFonts w:cs="Verdana"/>
                <w:szCs w:val="18"/>
                <w:lang w:eastAsia="de-DE"/>
              </w:rPr>
            </w:pPr>
            <w:r w:rsidRPr="00573981">
              <w:rPr>
                <w:rFonts w:cs="Verdana"/>
                <w:b/>
                <w:szCs w:val="18"/>
                <w:lang w:eastAsia="de-DE"/>
              </w:rPr>
              <w:t>550</w:t>
            </w:r>
            <w:r w:rsidRPr="00476584">
              <w:rPr>
                <w:rFonts w:cs="Verdana"/>
                <w:szCs w:val="18"/>
                <w:lang w:eastAsia="de-DE"/>
              </w:rPr>
              <w:t xml:space="preserve"> </w:t>
            </w:r>
            <w:r w:rsidRPr="001C2C48">
              <w:rPr>
                <w:b/>
                <w:szCs w:val="18"/>
              </w:rPr>
              <w:t>$</w:t>
            </w:r>
            <w:r>
              <w:rPr>
                <w:b/>
                <w:szCs w:val="18"/>
              </w:rPr>
              <w:t>s</w:t>
            </w:r>
            <w:r w:rsidRPr="00A461DB">
              <w:rPr>
                <w:szCs w:val="18"/>
              </w:rPr>
              <w:t xml:space="preserve"> </w:t>
            </w:r>
            <w:r w:rsidRPr="002F4778">
              <w:rPr>
                <w:rFonts w:cs="Verdana"/>
                <w:szCs w:val="18"/>
                <w:lang w:eastAsia="de-DE"/>
              </w:rPr>
              <w:t xml:space="preserve">Säulenhalle </w:t>
            </w:r>
            <w:r w:rsidRPr="009B50E1">
              <w:rPr>
                <w:rFonts w:cs="Verdana"/>
                <w:b/>
                <w:szCs w:val="18"/>
                <w:lang w:eastAsia="de-DE"/>
              </w:rPr>
              <w:t>$4</w:t>
            </w:r>
            <w:r w:rsidRPr="002F4778">
              <w:rPr>
                <w:rFonts w:cs="Verdana"/>
                <w:szCs w:val="18"/>
                <w:lang w:eastAsia="de-DE"/>
              </w:rPr>
              <w:t xml:space="preserve"> </w:t>
            </w:r>
            <w:proofErr w:type="spellStart"/>
            <w:r w:rsidRPr="00476584">
              <w:rPr>
                <w:rFonts w:cs="Verdana"/>
                <w:szCs w:val="18"/>
                <w:lang w:eastAsia="de-DE"/>
              </w:rPr>
              <w:t>obin</w:t>
            </w:r>
            <w:proofErr w:type="spellEnd"/>
            <w:r>
              <w:t xml:space="preserve"> </w:t>
            </w:r>
            <w:r w:rsidRPr="00FD30F7">
              <w:rPr>
                <w:b/>
              </w:rPr>
              <w:t>$</w:t>
            </w:r>
            <w:r>
              <w:rPr>
                <w:b/>
              </w:rPr>
              <w:t>1</w:t>
            </w:r>
            <w:r>
              <w:t xml:space="preserve"> (DE-</w:t>
            </w:r>
            <w:proofErr w:type="gramStart"/>
            <w:r>
              <w:t>588)...</w:t>
            </w:r>
            <w:proofErr w:type="gramEnd"/>
          </w:p>
          <w:p w14:paraId="19C79235" w14:textId="77777777" w:rsidR="00506E1F" w:rsidRPr="00484963" w:rsidRDefault="00506E1F" w:rsidP="00506E1F">
            <w:pPr>
              <w:spacing w:line="260" w:lineRule="exact"/>
              <w:rPr>
                <w:szCs w:val="18"/>
              </w:rPr>
            </w:pPr>
            <w:r w:rsidRPr="00573981">
              <w:rPr>
                <w:rFonts w:cs="Verdana"/>
                <w:b/>
                <w:szCs w:val="18"/>
                <w:lang w:eastAsia="de-DE"/>
              </w:rPr>
              <w:t>551</w:t>
            </w:r>
            <w:r w:rsidRPr="00476584">
              <w:rPr>
                <w:rFonts w:cs="Verdana"/>
                <w:szCs w:val="18"/>
                <w:lang w:eastAsia="de-DE"/>
              </w:rPr>
              <w:t xml:space="preserve"> </w:t>
            </w:r>
            <w:r w:rsidRPr="001C2C48">
              <w:rPr>
                <w:b/>
                <w:szCs w:val="18"/>
              </w:rPr>
              <w:t>$g</w:t>
            </w:r>
            <w:r w:rsidRPr="00A461DB">
              <w:rPr>
                <w:szCs w:val="18"/>
              </w:rPr>
              <w:t xml:space="preserve"> </w:t>
            </w:r>
            <w:r w:rsidRPr="002F4778">
              <w:rPr>
                <w:rFonts w:cs="Verdana"/>
                <w:szCs w:val="18"/>
                <w:lang w:eastAsia="de-DE"/>
              </w:rPr>
              <w:t>Pisa</w:t>
            </w:r>
            <w:r>
              <w:rPr>
                <w:rFonts w:cs="Verdana"/>
                <w:szCs w:val="18"/>
                <w:lang w:eastAsia="de-DE"/>
              </w:rPr>
              <w:t xml:space="preserve"> </w:t>
            </w:r>
            <w:r w:rsidRPr="009B50E1">
              <w:rPr>
                <w:rFonts w:cs="Verdana"/>
                <w:b/>
                <w:szCs w:val="18"/>
                <w:lang w:eastAsia="de-DE"/>
              </w:rPr>
              <w:t>$4</w:t>
            </w:r>
            <w:r w:rsidRPr="002F4778">
              <w:rPr>
                <w:rFonts w:cs="Verdana"/>
                <w:szCs w:val="18"/>
                <w:lang w:eastAsia="de-DE"/>
              </w:rPr>
              <w:t xml:space="preserve"> </w:t>
            </w:r>
            <w:proofErr w:type="spellStart"/>
            <w:r w:rsidRPr="00476584">
              <w:rPr>
                <w:rFonts w:cs="Verdana"/>
                <w:szCs w:val="18"/>
                <w:lang w:eastAsia="de-DE"/>
              </w:rPr>
              <w:t>orta</w:t>
            </w:r>
            <w:proofErr w:type="spellEnd"/>
            <w:r>
              <w:rPr>
                <w:rFonts w:cs="Verdana"/>
                <w:szCs w:val="18"/>
                <w:lang w:eastAsia="de-DE"/>
              </w:rPr>
              <w:t xml:space="preserve"> </w:t>
            </w:r>
            <w:r w:rsidRPr="009B50E1">
              <w:rPr>
                <w:rFonts w:cs="Verdana"/>
                <w:b/>
                <w:szCs w:val="18"/>
                <w:lang w:eastAsia="de-DE"/>
              </w:rPr>
              <w:t>$X</w:t>
            </w:r>
            <w:r w:rsidRPr="002F4778">
              <w:rPr>
                <w:rFonts w:cs="Verdana"/>
                <w:szCs w:val="18"/>
                <w:lang w:eastAsia="de-DE"/>
              </w:rPr>
              <w:t xml:space="preserve"> </w:t>
            </w:r>
            <w:r>
              <w:rPr>
                <w:rFonts w:cs="Verdana"/>
                <w:szCs w:val="18"/>
                <w:lang w:eastAsia="de-DE"/>
              </w:rPr>
              <w:t xml:space="preserve">1 </w:t>
            </w:r>
            <w:r w:rsidRPr="00FD30F7">
              <w:rPr>
                <w:b/>
              </w:rPr>
              <w:t>$</w:t>
            </w:r>
            <w:r>
              <w:rPr>
                <w:b/>
              </w:rPr>
              <w:t>1</w:t>
            </w:r>
            <w:r>
              <w:t xml:space="preserve"> (DE-</w:t>
            </w:r>
            <w:proofErr w:type="gramStart"/>
            <w:r>
              <w:t>588)...</w:t>
            </w:r>
            <w:proofErr w:type="gramEnd"/>
          </w:p>
          <w:p w14:paraId="2BE0313B" w14:textId="77777777" w:rsidR="00506E1F" w:rsidRDefault="00506E1F" w:rsidP="00506E1F">
            <w:pPr>
              <w:spacing w:line="260" w:lineRule="exact"/>
              <w:rPr>
                <w:rFonts w:eastAsia="Times New Roman"/>
                <w:szCs w:val="18"/>
                <w:lang w:eastAsia="de-DE"/>
              </w:rPr>
            </w:pPr>
          </w:p>
          <w:p w14:paraId="52CD5CEE" w14:textId="77777777" w:rsidR="00506E1F" w:rsidRPr="00476584" w:rsidRDefault="00506E1F" w:rsidP="00506E1F">
            <w:pPr>
              <w:spacing w:line="260" w:lineRule="exact"/>
              <w:rPr>
                <w:rFonts w:eastAsia="Times New Roman"/>
                <w:szCs w:val="18"/>
                <w:lang w:eastAsia="de-DE"/>
              </w:rPr>
            </w:pPr>
          </w:p>
          <w:p w14:paraId="2B72EEA7" w14:textId="77777777" w:rsidR="00506E1F" w:rsidRPr="008E0922" w:rsidRDefault="00506E1F" w:rsidP="00506E1F">
            <w:pPr>
              <w:spacing w:line="260" w:lineRule="exact"/>
              <w:rPr>
                <w:rFonts w:eastAsia="Times New Roman"/>
                <w:b/>
                <w:szCs w:val="18"/>
                <w:lang w:eastAsia="de-DE"/>
              </w:rPr>
            </w:pPr>
            <w:r w:rsidRPr="008E0922">
              <w:rPr>
                <w:rFonts w:eastAsia="Times New Roman"/>
                <w:b/>
                <w:szCs w:val="18"/>
                <w:lang w:eastAsia="de-DE"/>
              </w:rPr>
              <w:t>Bauwerk außerhalb eines Ortes</w:t>
            </w:r>
          </w:p>
          <w:p w14:paraId="733A4E7D" w14:textId="77777777" w:rsidR="00506E1F" w:rsidRPr="00476584" w:rsidRDefault="00506E1F" w:rsidP="00506E1F">
            <w:pPr>
              <w:spacing w:line="260" w:lineRule="exact"/>
              <w:rPr>
                <w:rFonts w:eastAsia="Times New Roman"/>
                <w:szCs w:val="18"/>
                <w:lang w:eastAsia="de-DE"/>
              </w:rPr>
            </w:pPr>
            <w:r w:rsidRPr="003953DB">
              <w:rPr>
                <w:rFonts w:eastAsia="Times New Roman"/>
                <w:b/>
                <w:szCs w:val="18"/>
                <w:lang w:eastAsia="de-DE"/>
              </w:rPr>
              <w:t>151</w:t>
            </w:r>
            <w:r w:rsidRPr="00476584">
              <w:rPr>
                <w:rFonts w:eastAsia="Times New Roman"/>
                <w:szCs w:val="18"/>
                <w:lang w:eastAsia="de-DE"/>
              </w:rPr>
              <w:t xml:space="preserve"> </w:t>
            </w:r>
            <w:r w:rsidRPr="001C2C48">
              <w:rPr>
                <w:b/>
                <w:szCs w:val="18"/>
              </w:rPr>
              <w:t>$g</w:t>
            </w:r>
            <w:r w:rsidRPr="00A461DB">
              <w:rPr>
                <w:szCs w:val="18"/>
              </w:rPr>
              <w:t xml:space="preserve"> </w:t>
            </w:r>
            <w:r w:rsidRPr="00476584">
              <w:rPr>
                <w:rFonts w:eastAsia="Times New Roman"/>
                <w:szCs w:val="18"/>
                <w:lang w:eastAsia="de-DE"/>
              </w:rPr>
              <w:t>Walhalla</w:t>
            </w:r>
          </w:p>
          <w:p w14:paraId="1EE1F8BD" w14:textId="77777777" w:rsidR="00506E1F" w:rsidRPr="00476584" w:rsidRDefault="00506E1F" w:rsidP="00506E1F">
            <w:pPr>
              <w:spacing w:line="260" w:lineRule="exact"/>
              <w:rPr>
                <w:rFonts w:eastAsia="Times New Roman"/>
                <w:szCs w:val="18"/>
                <w:lang w:eastAsia="de-DE"/>
              </w:rPr>
            </w:pPr>
            <w:r w:rsidRPr="003953DB">
              <w:rPr>
                <w:rFonts w:eastAsia="Times New Roman"/>
                <w:b/>
                <w:szCs w:val="18"/>
                <w:lang w:eastAsia="de-DE"/>
              </w:rPr>
              <w:t>550</w:t>
            </w:r>
            <w:r w:rsidRPr="002F4778">
              <w:rPr>
                <w:rFonts w:eastAsia="Times New Roman"/>
                <w:szCs w:val="18"/>
                <w:lang w:eastAsia="de-DE"/>
              </w:rPr>
              <w:t xml:space="preserve"> </w:t>
            </w:r>
            <w:r w:rsidRPr="001C2C48">
              <w:rPr>
                <w:b/>
                <w:szCs w:val="18"/>
              </w:rPr>
              <w:t>$</w:t>
            </w:r>
            <w:r>
              <w:rPr>
                <w:b/>
                <w:szCs w:val="18"/>
              </w:rPr>
              <w:t>s</w:t>
            </w:r>
            <w:r w:rsidRPr="00A461DB">
              <w:rPr>
                <w:szCs w:val="18"/>
              </w:rPr>
              <w:t xml:space="preserve"> </w:t>
            </w:r>
            <w:r w:rsidRPr="002F4778">
              <w:rPr>
                <w:rFonts w:eastAsia="Times New Roman"/>
                <w:szCs w:val="18"/>
                <w:lang w:eastAsia="de-DE"/>
              </w:rPr>
              <w:t>Nationaldenkmal</w:t>
            </w:r>
            <w:r>
              <w:rPr>
                <w:rFonts w:eastAsia="Times New Roman"/>
                <w:szCs w:val="18"/>
                <w:lang w:eastAsia="de-DE"/>
              </w:rPr>
              <w:t xml:space="preserve"> </w:t>
            </w:r>
            <w:r w:rsidRPr="009B50E1">
              <w:rPr>
                <w:rFonts w:eastAsia="Times New Roman"/>
                <w:b/>
                <w:szCs w:val="18"/>
                <w:lang w:eastAsia="de-DE"/>
              </w:rPr>
              <w:t>$4</w:t>
            </w:r>
            <w:r w:rsidRPr="002F4778">
              <w:rPr>
                <w:rFonts w:eastAsia="Times New Roman"/>
                <w:szCs w:val="18"/>
                <w:lang w:eastAsia="de-DE"/>
              </w:rPr>
              <w:t xml:space="preserve"> </w:t>
            </w:r>
            <w:proofErr w:type="spellStart"/>
            <w:r w:rsidRPr="00476584">
              <w:rPr>
                <w:rFonts w:eastAsia="Times New Roman"/>
                <w:szCs w:val="18"/>
                <w:lang w:eastAsia="de-DE"/>
              </w:rPr>
              <w:t>obin</w:t>
            </w:r>
            <w:proofErr w:type="spellEnd"/>
            <w:r>
              <w:t xml:space="preserve"> </w:t>
            </w:r>
            <w:r w:rsidRPr="00FD30F7">
              <w:rPr>
                <w:b/>
              </w:rPr>
              <w:t>$</w:t>
            </w:r>
            <w:r>
              <w:rPr>
                <w:b/>
              </w:rPr>
              <w:t>1</w:t>
            </w:r>
            <w:r>
              <w:t xml:space="preserve"> (DE-</w:t>
            </w:r>
            <w:proofErr w:type="gramStart"/>
            <w:r>
              <w:t>588)...</w:t>
            </w:r>
            <w:proofErr w:type="gramEnd"/>
          </w:p>
          <w:p w14:paraId="5E1030B7" w14:textId="77777777" w:rsidR="00506E1F" w:rsidRDefault="00506E1F" w:rsidP="00506E1F">
            <w:pPr>
              <w:spacing w:line="260" w:lineRule="exact"/>
              <w:rPr>
                <w:rFonts w:eastAsia="Times New Roman"/>
                <w:szCs w:val="18"/>
                <w:lang w:eastAsia="de-DE"/>
              </w:rPr>
            </w:pPr>
            <w:r w:rsidRPr="003953DB">
              <w:rPr>
                <w:rFonts w:eastAsia="Times New Roman"/>
                <w:b/>
                <w:szCs w:val="18"/>
                <w:lang w:eastAsia="de-DE"/>
              </w:rPr>
              <w:t>551</w:t>
            </w:r>
            <w:r>
              <w:rPr>
                <w:rFonts w:eastAsia="Times New Roman"/>
                <w:szCs w:val="18"/>
                <w:lang w:eastAsia="de-DE"/>
              </w:rPr>
              <w:t xml:space="preserve"> </w:t>
            </w:r>
            <w:r w:rsidRPr="001C2C48">
              <w:rPr>
                <w:b/>
                <w:szCs w:val="18"/>
              </w:rPr>
              <w:t>$g</w:t>
            </w:r>
            <w:r w:rsidRPr="00A461DB">
              <w:rPr>
                <w:szCs w:val="18"/>
              </w:rPr>
              <w:t xml:space="preserve"> </w:t>
            </w:r>
            <w:r w:rsidRPr="002F4778">
              <w:rPr>
                <w:rFonts w:eastAsia="Times New Roman"/>
                <w:szCs w:val="18"/>
                <w:lang w:eastAsia="de-DE"/>
              </w:rPr>
              <w:t>Donaustauf</w:t>
            </w:r>
            <w:r>
              <w:rPr>
                <w:rFonts w:eastAsia="Times New Roman"/>
                <w:szCs w:val="18"/>
                <w:lang w:eastAsia="de-DE"/>
              </w:rPr>
              <w:t xml:space="preserve"> </w:t>
            </w:r>
            <w:r w:rsidRPr="009B50E1">
              <w:rPr>
                <w:rFonts w:eastAsia="Times New Roman"/>
                <w:b/>
                <w:szCs w:val="18"/>
                <w:lang w:eastAsia="de-DE"/>
              </w:rPr>
              <w:t>$4</w:t>
            </w:r>
            <w:r w:rsidRPr="002F4778">
              <w:rPr>
                <w:rFonts w:eastAsia="Times New Roman"/>
                <w:szCs w:val="18"/>
                <w:lang w:eastAsia="de-DE"/>
              </w:rPr>
              <w:t xml:space="preserve"> </w:t>
            </w:r>
            <w:proofErr w:type="spellStart"/>
            <w:r w:rsidRPr="00476584">
              <w:rPr>
                <w:rFonts w:eastAsia="Times New Roman"/>
                <w:szCs w:val="18"/>
                <w:lang w:eastAsia="de-DE"/>
              </w:rPr>
              <w:t>orta</w:t>
            </w:r>
            <w:proofErr w:type="spellEnd"/>
            <w:r>
              <w:t xml:space="preserve"> </w:t>
            </w:r>
            <w:r w:rsidRPr="00FD30F7">
              <w:rPr>
                <w:b/>
              </w:rPr>
              <w:t>$</w:t>
            </w:r>
            <w:r>
              <w:rPr>
                <w:b/>
              </w:rPr>
              <w:t>1</w:t>
            </w:r>
            <w:r>
              <w:t xml:space="preserve"> (DE-</w:t>
            </w:r>
            <w:proofErr w:type="gramStart"/>
            <w:r>
              <w:t>588)...</w:t>
            </w:r>
            <w:proofErr w:type="gramEnd"/>
          </w:p>
          <w:p w14:paraId="2E29D651" w14:textId="77777777" w:rsidR="00506E1F" w:rsidRPr="00476584" w:rsidRDefault="00506E1F" w:rsidP="00506E1F">
            <w:pPr>
              <w:spacing w:line="260" w:lineRule="exact"/>
              <w:rPr>
                <w:rFonts w:eastAsia="Times New Roman"/>
                <w:szCs w:val="18"/>
                <w:lang w:eastAsia="de-DE"/>
              </w:rPr>
            </w:pPr>
          </w:p>
          <w:p w14:paraId="160FA23E" w14:textId="77777777" w:rsidR="00506E1F" w:rsidRPr="009B50E1" w:rsidRDefault="00506E1F" w:rsidP="00506E1F">
            <w:pPr>
              <w:spacing w:line="260" w:lineRule="exact"/>
              <w:rPr>
                <w:rFonts w:eastAsia="Times New Roman"/>
                <w:szCs w:val="18"/>
                <w:lang w:eastAsia="de-DE"/>
              </w:rPr>
            </w:pPr>
            <w:r w:rsidRPr="003953DB">
              <w:rPr>
                <w:rFonts w:eastAsia="Times New Roman"/>
                <w:b/>
                <w:szCs w:val="18"/>
                <w:lang w:eastAsia="de-DE"/>
              </w:rPr>
              <w:t>151</w:t>
            </w:r>
            <w:r>
              <w:rPr>
                <w:rFonts w:eastAsia="Times New Roman"/>
                <w:szCs w:val="18"/>
                <w:lang w:eastAsia="de-DE"/>
              </w:rPr>
              <w:t xml:space="preserve"> </w:t>
            </w:r>
            <w:r w:rsidRPr="001C2C48">
              <w:rPr>
                <w:b/>
                <w:szCs w:val="18"/>
              </w:rPr>
              <w:t>$g</w:t>
            </w:r>
            <w:r w:rsidRPr="00A461DB">
              <w:rPr>
                <w:szCs w:val="18"/>
              </w:rPr>
              <w:t xml:space="preserve"> </w:t>
            </w:r>
            <w:proofErr w:type="spellStart"/>
            <w:r>
              <w:rPr>
                <w:rFonts w:eastAsia="Times New Roman"/>
                <w:szCs w:val="18"/>
                <w:lang w:eastAsia="de-DE"/>
              </w:rPr>
              <w:t>Hermannsdenkmal</w:t>
            </w:r>
            <w:proofErr w:type="spellEnd"/>
          </w:p>
          <w:p w14:paraId="70CFDC91" w14:textId="77777777" w:rsidR="00506E1F" w:rsidRPr="00A01FD3" w:rsidRDefault="00506E1F" w:rsidP="00506E1F">
            <w:pPr>
              <w:spacing w:line="260" w:lineRule="exact"/>
              <w:rPr>
                <w:szCs w:val="18"/>
              </w:rPr>
            </w:pPr>
            <w:r w:rsidRPr="003953DB">
              <w:rPr>
                <w:b/>
                <w:bCs/>
                <w:szCs w:val="18"/>
              </w:rPr>
              <w:t>550</w:t>
            </w:r>
            <w:r w:rsidRPr="00A01FD3">
              <w:rPr>
                <w:szCs w:val="18"/>
              </w:rPr>
              <w:t xml:space="preserve"> </w:t>
            </w:r>
            <w:r w:rsidRPr="001C2C48">
              <w:rPr>
                <w:b/>
                <w:szCs w:val="18"/>
              </w:rPr>
              <w:t>$</w:t>
            </w:r>
            <w:r>
              <w:rPr>
                <w:b/>
                <w:szCs w:val="18"/>
              </w:rPr>
              <w:t>s</w:t>
            </w:r>
            <w:r w:rsidRPr="00A461DB">
              <w:rPr>
                <w:szCs w:val="18"/>
              </w:rPr>
              <w:t xml:space="preserve"> </w:t>
            </w:r>
            <w:r w:rsidRPr="002F4778">
              <w:rPr>
                <w:szCs w:val="18"/>
              </w:rPr>
              <w:t>Nationaldenkmal</w:t>
            </w:r>
            <w:r>
              <w:rPr>
                <w:szCs w:val="18"/>
              </w:rPr>
              <w:t xml:space="preserve"> </w:t>
            </w:r>
            <w:r w:rsidRPr="00520715">
              <w:rPr>
                <w:b/>
                <w:szCs w:val="18"/>
              </w:rPr>
              <w:t>$4</w:t>
            </w:r>
            <w:r w:rsidRPr="002F4778">
              <w:rPr>
                <w:szCs w:val="18"/>
              </w:rPr>
              <w:t xml:space="preserve"> </w:t>
            </w:r>
            <w:proofErr w:type="spellStart"/>
            <w:r w:rsidRPr="00A01FD3">
              <w:rPr>
                <w:szCs w:val="18"/>
              </w:rPr>
              <w:t>obin</w:t>
            </w:r>
            <w:proofErr w:type="spellEnd"/>
            <w:r>
              <w:t xml:space="preserve"> </w:t>
            </w:r>
            <w:r w:rsidRPr="00FD30F7">
              <w:rPr>
                <w:b/>
              </w:rPr>
              <w:t>$</w:t>
            </w:r>
            <w:r>
              <w:rPr>
                <w:b/>
              </w:rPr>
              <w:t>1</w:t>
            </w:r>
            <w:r>
              <w:t xml:space="preserve"> (DE-</w:t>
            </w:r>
            <w:proofErr w:type="gramStart"/>
            <w:r>
              <w:t>588)...</w:t>
            </w:r>
            <w:proofErr w:type="gramEnd"/>
          </w:p>
          <w:p w14:paraId="714DA1C8" w14:textId="77777777" w:rsidR="00506E1F" w:rsidRPr="00A01FD3" w:rsidRDefault="00506E1F" w:rsidP="00506E1F">
            <w:pPr>
              <w:spacing w:line="260" w:lineRule="exact"/>
              <w:rPr>
                <w:szCs w:val="18"/>
              </w:rPr>
            </w:pPr>
            <w:r w:rsidRPr="003953DB">
              <w:rPr>
                <w:b/>
                <w:bCs/>
                <w:szCs w:val="18"/>
              </w:rPr>
              <w:t>550</w:t>
            </w:r>
            <w:r w:rsidRPr="00A01FD3">
              <w:rPr>
                <w:szCs w:val="18"/>
              </w:rPr>
              <w:t xml:space="preserve"> </w:t>
            </w:r>
            <w:r w:rsidRPr="001C2C48">
              <w:rPr>
                <w:b/>
                <w:szCs w:val="18"/>
              </w:rPr>
              <w:t>$</w:t>
            </w:r>
            <w:r>
              <w:rPr>
                <w:b/>
                <w:szCs w:val="18"/>
              </w:rPr>
              <w:t>s</w:t>
            </w:r>
            <w:r w:rsidRPr="00A461DB">
              <w:rPr>
                <w:szCs w:val="18"/>
              </w:rPr>
              <w:t xml:space="preserve"> </w:t>
            </w:r>
            <w:r w:rsidRPr="002F4778">
              <w:rPr>
                <w:szCs w:val="18"/>
              </w:rPr>
              <w:t>Monumentalplastik</w:t>
            </w:r>
            <w:r>
              <w:rPr>
                <w:szCs w:val="18"/>
              </w:rPr>
              <w:t xml:space="preserve"> </w:t>
            </w:r>
            <w:r w:rsidRPr="00520715">
              <w:rPr>
                <w:b/>
                <w:szCs w:val="18"/>
              </w:rPr>
              <w:t>$4</w:t>
            </w:r>
            <w:r w:rsidRPr="002F4778">
              <w:rPr>
                <w:szCs w:val="18"/>
              </w:rPr>
              <w:t xml:space="preserve"> </w:t>
            </w:r>
            <w:proofErr w:type="spellStart"/>
            <w:r w:rsidRPr="00A01FD3">
              <w:rPr>
                <w:szCs w:val="18"/>
              </w:rPr>
              <w:t>obin</w:t>
            </w:r>
            <w:proofErr w:type="spellEnd"/>
            <w:r>
              <w:t xml:space="preserve"> </w:t>
            </w:r>
            <w:r w:rsidRPr="00FD30F7">
              <w:rPr>
                <w:b/>
              </w:rPr>
              <w:t>$</w:t>
            </w:r>
            <w:r>
              <w:rPr>
                <w:b/>
              </w:rPr>
              <w:t>1</w:t>
            </w:r>
            <w:r>
              <w:t xml:space="preserve"> (DE-</w:t>
            </w:r>
            <w:proofErr w:type="gramStart"/>
            <w:r>
              <w:t>588)...</w:t>
            </w:r>
            <w:proofErr w:type="gramEnd"/>
          </w:p>
          <w:p w14:paraId="4A446047" w14:textId="77777777" w:rsidR="00506E1F" w:rsidRDefault="00506E1F" w:rsidP="00506E1F">
            <w:pPr>
              <w:spacing w:line="260" w:lineRule="exact"/>
              <w:rPr>
                <w:rFonts w:eastAsia="Times New Roman"/>
                <w:szCs w:val="18"/>
                <w:lang w:eastAsia="de-DE"/>
              </w:rPr>
            </w:pPr>
            <w:r w:rsidRPr="003953DB">
              <w:rPr>
                <w:rFonts w:eastAsia="Times New Roman"/>
                <w:b/>
                <w:szCs w:val="18"/>
                <w:lang w:eastAsia="de-DE"/>
              </w:rPr>
              <w:t>551</w:t>
            </w:r>
            <w:r>
              <w:rPr>
                <w:rFonts w:eastAsia="Times New Roman"/>
                <w:szCs w:val="18"/>
                <w:lang w:eastAsia="de-DE"/>
              </w:rPr>
              <w:t xml:space="preserve"> </w:t>
            </w:r>
            <w:r w:rsidRPr="001C2C48">
              <w:rPr>
                <w:b/>
                <w:szCs w:val="18"/>
              </w:rPr>
              <w:t>$g</w:t>
            </w:r>
            <w:r w:rsidRPr="00A461DB">
              <w:rPr>
                <w:szCs w:val="18"/>
              </w:rPr>
              <w:t xml:space="preserve"> </w:t>
            </w:r>
            <w:r w:rsidRPr="002F4778">
              <w:rPr>
                <w:rFonts w:eastAsia="Times New Roman"/>
                <w:szCs w:val="18"/>
                <w:lang w:eastAsia="de-DE"/>
              </w:rPr>
              <w:t>Detmold</w:t>
            </w:r>
            <w:r>
              <w:rPr>
                <w:rFonts w:eastAsia="Times New Roman"/>
                <w:szCs w:val="18"/>
                <w:lang w:eastAsia="de-DE"/>
              </w:rPr>
              <w:t xml:space="preserve"> </w:t>
            </w:r>
            <w:r w:rsidRPr="00520715">
              <w:rPr>
                <w:rFonts w:eastAsia="Times New Roman"/>
                <w:b/>
                <w:szCs w:val="18"/>
                <w:lang w:eastAsia="de-DE"/>
              </w:rPr>
              <w:t>$4</w:t>
            </w:r>
            <w:r w:rsidRPr="002F4778">
              <w:rPr>
                <w:rFonts w:eastAsia="Times New Roman"/>
                <w:szCs w:val="18"/>
                <w:lang w:eastAsia="de-DE"/>
              </w:rPr>
              <w:t xml:space="preserve"> </w:t>
            </w:r>
            <w:proofErr w:type="spellStart"/>
            <w:r w:rsidRPr="00A01FD3">
              <w:rPr>
                <w:rFonts w:eastAsia="Times New Roman"/>
                <w:szCs w:val="18"/>
                <w:lang w:eastAsia="de-DE"/>
              </w:rPr>
              <w:t>o</w:t>
            </w:r>
            <w:r>
              <w:rPr>
                <w:rFonts w:eastAsia="Times New Roman"/>
                <w:szCs w:val="18"/>
                <w:lang w:eastAsia="de-DE"/>
              </w:rPr>
              <w:t>rta</w:t>
            </w:r>
            <w:proofErr w:type="spellEnd"/>
            <w:r>
              <w:t xml:space="preserve"> </w:t>
            </w:r>
            <w:r w:rsidRPr="00FD30F7">
              <w:rPr>
                <w:b/>
              </w:rPr>
              <w:t>$</w:t>
            </w:r>
            <w:r>
              <w:rPr>
                <w:b/>
              </w:rPr>
              <w:t>1</w:t>
            </w:r>
            <w:r>
              <w:t xml:space="preserve"> (DE-</w:t>
            </w:r>
            <w:proofErr w:type="gramStart"/>
            <w:r>
              <w:t>588)...</w:t>
            </w:r>
            <w:proofErr w:type="gramEnd"/>
          </w:p>
          <w:p w14:paraId="3C2E6FEA" w14:textId="77777777" w:rsidR="00506E1F" w:rsidRDefault="00506E1F" w:rsidP="00506E1F">
            <w:pPr>
              <w:spacing w:line="260" w:lineRule="exact"/>
              <w:rPr>
                <w:rFonts w:eastAsia="Times New Roman"/>
                <w:szCs w:val="18"/>
                <w:lang w:eastAsia="de-DE"/>
              </w:rPr>
            </w:pPr>
          </w:p>
          <w:p w14:paraId="5C8841F7" w14:textId="77777777" w:rsidR="00506E1F" w:rsidRDefault="00506E1F" w:rsidP="00506E1F">
            <w:pPr>
              <w:spacing w:line="260" w:lineRule="exact"/>
              <w:rPr>
                <w:rFonts w:eastAsia="Times New Roman"/>
                <w:szCs w:val="18"/>
                <w:lang w:eastAsia="de-DE"/>
              </w:rPr>
            </w:pPr>
          </w:p>
          <w:p w14:paraId="72579863" w14:textId="77777777" w:rsidR="00506E1F" w:rsidRDefault="00506E1F" w:rsidP="00506E1F">
            <w:pPr>
              <w:spacing w:line="260" w:lineRule="exact"/>
              <w:rPr>
                <w:szCs w:val="18"/>
                <w:u w:val="single"/>
              </w:rPr>
            </w:pPr>
            <w:r w:rsidRPr="008E0922">
              <w:rPr>
                <w:b/>
                <w:szCs w:val="18"/>
              </w:rPr>
              <w:t>Grab- und Denkmäler</w:t>
            </w:r>
          </w:p>
          <w:p w14:paraId="7D080966" w14:textId="77777777" w:rsidR="00506E1F" w:rsidRPr="00DC1A1C" w:rsidRDefault="00506E1F" w:rsidP="00506E1F">
            <w:pPr>
              <w:spacing w:line="260" w:lineRule="exact"/>
              <w:rPr>
                <w:i/>
                <w:szCs w:val="18"/>
              </w:rPr>
            </w:pPr>
            <w:r>
              <w:rPr>
                <w:i/>
                <w:szCs w:val="18"/>
              </w:rPr>
              <w:t>Enthält Beziehungen zu gefeierten Personen</w:t>
            </w:r>
          </w:p>
          <w:p w14:paraId="385D7874" w14:textId="77777777" w:rsidR="00506E1F" w:rsidRPr="00476584" w:rsidRDefault="00506E1F" w:rsidP="00506E1F">
            <w:pPr>
              <w:spacing w:line="260" w:lineRule="exact"/>
              <w:rPr>
                <w:szCs w:val="18"/>
              </w:rPr>
            </w:pPr>
            <w:r w:rsidRPr="00261D48">
              <w:rPr>
                <w:b/>
                <w:szCs w:val="18"/>
              </w:rPr>
              <w:t>151</w:t>
            </w:r>
            <w:r w:rsidRPr="00476584">
              <w:rPr>
                <w:szCs w:val="18"/>
              </w:rPr>
              <w:t xml:space="preserve"> </w:t>
            </w:r>
            <w:r w:rsidRPr="001C2C48">
              <w:rPr>
                <w:b/>
                <w:szCs w:val="18"/>
              </w:rPr>
              <w:t>$</w:t>
            </w:r>
            <w:r>
              <w:rPr>
                <w:b/>
                <w:szCs w:val="18"/>
              </w:rPr>
              <w:t>g</w:t>
            </w:r>
            <w:r w:rsidRPr="00A461DB">
              <w:rPr>
                <w:szCs w:val="18"/>
              </w:rPr>
              <w:t xml:space="preserve"> </w:t>
            </w:r>
            <w:r w:rsidRPr="00476584">
              <w:rPr>
                <w:szCs w:val="18"/>
              </w:rPr>
              <w:t xml:space="preserve">Grabmal </w:t>
            </w:r>
            <w:proofErr w:type="spellStart"/>
            <w:r w:rsidRPr="00476584">
              <w:rPr>
                <w:szCs w:val="18"/>
              </w:rPr>
              <w:t>Theoderichs</w:t>
            </w:r>
            <w:proofErr w:type="spellEnd"/>
            <w:r w:rsidRPr="00476584">
              <w:rPr>
                <w:szCs w:val="18"/>
              </w:rPr>
              <w:t xml:space="preserve"> des Großen</w:t>
            </w:r>
            <w:r>
              <w:rPr>
                <w:szCs w:val="18"/>
              </w:rPr>
              <w:t xml:space="preserve"> </w:t>
            </w:r>
            <w:r w:rsidRPr="00520715">
              <w:rPr>
                <w:b/>
                <w:szCs w:val="18"/>
              </w:rPr>
              <w:t>$</w:t>
            </w:r>
            <w:r>
              <w:rPr>
                <w:b/>
                <w:szCs w:val="18"/>
              </w:rPr>
              <w:t>g</w:t>
            </w:r>
            <w:r w:rsidRPr="002F4778">
              <w:rPr>
                <w:rFonts w:cs="Verdana"/>
                <w:szCs w:val="18"/>
                <w:lang w:eastAsia="de-DE"/>
              </w:rPr>
              <w:t xml:space="preserve"> </w:t>
            </w:r>
            <w:r w:rsidRPr="00476584">
              <w:rPr>
                <w:szCs w:val="18"/>
              </w:rPr>
              <w:t>Ravenna</w:t>
            </w:r>
          </w:p>
          <w:p w14:paraId="74E2D148" w14:textId="77777777" w:rsidR="00506E1F" w:rsidRPr="00476584" w:rsidRDefault="00506E1F" w:rsidP="00506E1F">
            <w:pPr>
              <w:spacing w:line="260" w:lineRule="exact"/>
              <w:rPr>
                <w:szCs w:val="18"/>
              </w:rPr>
            </w:pPr>
            <w:r w:rsidRPr="00261D48">
              <w:rPr>
                <w:b/>
                <w:szCs w:val="18"/>
              </w:rPr>
              <w:t>500</w:t>
            </w:r>
            <w:r>
              <w:rPr>
                <w:szCs w:val="18"/>
              </w:rPr>
              <w:t xml:space="preserve"> </w:t>
            </w:r>
            <w:r w:rsidRPr="001C2C48">
              <w:rPr>
                <w:b/>
                <w:szCs w:val="18"/>
              </w:rPr>
              <w:t>$</w:t>
            </w:r>
            <w:r>
              <w:rPr>
                <w:b/>
                <w:szCs w:val="18"/>
              </w:rPr>
              <w:t>p</w:t>
            </w:r>
            <w:r w:rsidRPr="00A461DB">
              <w:rPr>
                <w:szCs w:val="18"/>
              </w:rPr>
              <w:t xml:space="preserve"> </w:t>
            </w:r>
            <w:proofErr w:type="spellStart"/>
            <w:r w:rsidRPr="002F4778">
              <w:rPr>
                <w:rStyle w:val="ibwisbd"/>
                <w:szCs w:val="18"/>
              </w:rPr>
              <w:t>Theoderich</w:t>
            </w:r>
            <w:proofErr w:type="spellEnd"/>
            <w:r w:rsidRPr="002F4778">
              <w:rPr>
                <w:rStyle w:val="ibwisbd"/>
                <w:szCs w:val="18"/>
              </w:rPr>
              <w:t xml:space="preserve"> </w:t>
            </w:r>
            <w:r w:rsidRPr="002F4778">
              <w:rPr>
                <w:rStyle w:val="ibwisbd"/>
                <w:b/>
                <w:bCs/>
                <w:szCs w:val="18"/>
              </w:rPr>
              <w:t>$</w:t>
            </w:r>
            <w:r>
              <w:rPr>
                <w:rStyle w:val="ibwisbd"/>
                <w:b/>
                <w:bCs/>
                <w:szCs w:val="18"/>
              </w:rPr>
              <w:t>c</w:t>
            </w:r>
            <w:r w:rsidRPr="002F4778">
              <w:rPr>
                <w:rStyle w:val="ibwisbd"/>
                <w:bCs/>
                <w:szCs w:val="18"/>
              </w:rPr>
              <w:t xml:space="preserve"> </w:t>
            </w:r>
            <w:r w:rsidRPr="002F4778">
              <w:rPr>
                <w:rStyle w:val="ibwisbd"/>
                <w:szCs w:val="18"/>
              </w:rPr>
              <w:t>Ostgotenreich, König</w:t>
            </w:r>
            <w:r>
              <w:rPr>
                <w:rStyle w:val="ibwisbd"/>
                <w:szCs w:val="18"/>
              </w:rPr>
              <w:t xml:space="preserve"> </w:t>
            </w:r>
            <w:r w:rsidRPr="002F4778">
              <w:rPr>
                <w:rStyle w:val="ibwisbd"/>
                <w:b/>
                <w:szCs w:val="18"/>
              </w:rPr>
              <w:t>$d</w:t>
            </w:r>
            <w:r>
              <w:rPr>
                <w:rStyle w:val="ibwisbd"/>
                <w:szCs w:val="18"/>
              </w:rPr>
              <w:t xml:space="preserve"> </w:t>
            </w:r>
            <w:r w:rsidRPr="002F4778">
              <w:rPr>
                <w:rStyle w:val="ibwisbd"/>
                <w:szCs w:val="18"/>
              </w:rPr>
              <w:t xml:space="preserve">ca. 453-526 </w:t>
            </w:r>
            <w:r w:rsidRPr="00520715">
              <w:rPr>
                <w:rStyle w:val="ibwisbd"/>
                <w:b/>
                <w:szCs w:val="18"/>
              </w:rPr>
              <w:t>$4</w:t>
            </w:r>
            <w:r w:rsidRPr="002F4778">
              <w:rPr>
                <w:rStyle w:val="ibwisbd"/>
                <w:szCs w:val="18"/>
              </w:rPr>
              <w:t xml:space="preserve"> </w:t>
            </w:r>
            <w:r w:rsidRPr="00476584">
              <w:rPr>
                <w:rStyle w:val="ibwisbd"/>
                <w:szCs w:val="18"/>
              </w:rPr>
              <w:t>feie</w:t>
            </w:r>
            <w:r w:rsidRPr="00476584">
              <w:rPr>
                <w:szCs w:val="18"/>
              </w:rPr>
              <w:t xml:space="preserve"> </w:t>
            </w:r>
            <w:r w:rsidRPr="00FD30F7">
              <w:rPr>
                <w:b/>
              </w:rPr>
              <w:t>$</w:t>
            </w:r>
            <w:r>
              <w:rPr>
                <w:b/>
              </w:rPr>
              <w:t>1</w:t>
            </w:r>
            <w:r>
              <w:t xml:space="preserve"> (DE-</w:t>
            </w:r>
            <w:proofErr w:type="gramStart"/>
            <w:r>
              <w:t>588)...</w:t>
            </w:r>
            <w:proofErr w:type="gramEnd"/>
          </w:p>
          <w:p w14:paraId="3C839A83" w14:textId="77777777" w:rsidR="00506E1F" w:rsidRPr="00381D02" w:rsidRDefault="00506E1F" w:rsidP="00506E1F">
            <w:pPr>
              <w:spacing w:line="260" w:lineRule="exact"/>
              <w:rPr>
                <w:szCs w:val="18"/>
                <w:lang w:val="en-US"/>
              </w:rPr>
            </w:pPr>
            <w:r w:rsidRPr="00381D02">
              <w:rPr>
                <w:b/>
                <w:szCs w:val="18"/>
                <w:lang w:val="en-US"/>
              </w:rPr>
              <w:t>550</w:t>
            </w:r>
            <w:r w:rsidRPr="00381D02">
              <w:rPr>
                <w:szCs w:val="18"/>
                <w:lang w:val="en-US"/>
              </w:rPr>
              <w:t xml:space="preserve"> </w:t>
            </w:r>
            <w:r w:rsidRPr="00381D02">
              <w:rPr>
                <w:b/>
                <w:szCs w:val="18"/>
                <w:lang w:val="en-US"/>
              </w:rPr>
              <w:t>$s</w:t>
            </w:r>
            <w:r w:rsidRPr="00381D02">
              <w:rPr>
                <w:szCs w:val="18"/>
                <w:lang w:val="en-US"/>
              </w:rPr>
              <w:t xml:space="preserve"> Mausoleum </w:t>
            </w:r>
            <w:r w:rsidRPr="00381D02">
              <w:rPr>
                <w:b/>
                <w:szCs w:val="18"/>
                <w:lang w:val="en-US"/>
              </w:rPr>
              <w:t>$4</w:t>
            </w:r>
            <w:r w:rsidRPr="00381D02">
              <w:rPr>
                <w:szCs w:val="18"/>
                <w:lang w:val="en-US"/>
              </w:rPr>
              <w:t xml:space="preserve"> </w:t>
            </w:r>
            <w:proofErr w:type="spellStart"/>
            <w:r w:rsidRPr="00381D02">
              <w:rPr>
                <w:szCs w:val="18"/>
                <w:lang w:val="en-US"/>
              </w:rPr>
              <w:t>obin</w:t>
            </w:r>
            <w:proofErr w:type="spellEnd"/>
            <w:r w:rsidRPr="00381D02">
              <w:rPr>
                <w:lang w:val="en-US"/>
              </w:rPr>
              <w:t xml:space="preserve"> </w:t>
            </w:r>
            <w:r w:rsidRPr="00381D02">
              <w:rPr>
                <w:b/>
                <w:lang w:val="en-US"/>
              </w:rPr>
              <w:t>$</w:t>
            </w:r>
            <w:r>
              <w:rPr>
                <w:b/>
                <w:lang w:val="en-US"/>
              </w:rPr>
              <w:t>1</w:t>
            </w:r>
            <w:r w:rsidRPr="00381D02">
              <w:rPr>
                <w:lang w:val="en-US"/>
              </w:rPr>
              <w:t xml:space="preserve"> (DE-</w:t>
            </w:r>
            <w:proofErr w:type="gramStart"/>
            <w:r w:rsidRPr="00381D02">
              <w:rPr>
                <w:lang w:val="en-US"/>
              </w:rPr>
              <w:t>588)...</w:t>
            </w:r>
            <w:proofErr w:type="gramEnd"/>
          </w:p>
          <w:p w14:paraId="1FCB6809" w14:textId="77777777" w:rsidR="00506E1F" w:rsidRPr="00381D02" w:rsidRDefault="00506E1F" w:rsidP="00506E1F">
            <w:pPr>
              <w:spacing w:line="260" w:lineRule="exact"/>
              <w:rPr>
                <w:szCs w:val="18"/>
                <w:lang w:val="en-US"/>
              </w:rPr>
            </w:pPr>
            <w:r w:rsidRPr="00381D02">
              <w:rPr>
                <w:b/>
                <w:szCs w:val="18"/>
                <w:lang w:val="en-US"/>
              </w:rPr>
              <w:t>551</w:t>
            </w:r>
            <w:r w:rsidRPr="00381D02">
              <w:rPr>
                <w:szCs w:val="18"/>
                <w:lang w:val="en-US"/>
              </w:rPr>
              <w:t xml:space="preserve"> </w:t>
            </w:r>
            <w:r w:rsidRPr="00381D02">
              <w:rPr>
                <w:b/>
                <w:szCs w:val="18"/>
                <w:lang w:val="en-US"/>
              </w:rPr>
              <w:t>$g</w:t>
            </w:r>
            <w:r w:rsidRPr="00381D02">
              <w:rPr>
                <w:szCs w:val="18"/>
                <w:lang w:val="en-US"/>
              </w:rPr>
              <w:t xml:space="preserve"> Ravenna </w:t>
            </w:r>
            <w:r w:rsidRPr="00381D02">
              <w:rPr>
                <w:b/>
                <w:szCs w:val="18"/>
                <w:lang w:val="en-US"/>
              </w:rPr>
              <w:t>$4</w:t>
            </w:r>
            <w:r w:rsidRPr="00381D02">
              <w:rPr>
                <w:szCs w:val="18"/>
                <w:lang w:val="en-US"/>
              </w:rPr>
              <w:t xml:space="preserve"> </w:t>
            </w:r>
            <w:proofErr w:type="spellStart"/>
            <w:r w:rsidRPr="00381D02">
              <w:rPr>
                <w:szCs w:val="18"/>
                <w:lang w:val="en-US"/>
              </w:rPr>
              <w:t>orta</w:t>
            </w:r>
            <w:proofErr w:type="spellEnd"/>
            <w:r w:rsidRPr="00381D02">
              <w:rPr>
                <w:szCs w:val="18"/>
                <w:lang w:val="en-US"/>
              </w:rPr>
              <w:t xml:space="preserve"> </w:t>
            </w:r>
            <w:r w:rsidRPr="00381D02">
              <w:rPr>
                <w:b/>
                <w:szCs w:val="18"/>
                <w:lang w:val="en-US"/>
              </w:rPr>
              <w:t>$X</w:t>
            </w:r>
            <w:r w:rsidRPr="00381D02">
              <w:rPr>
                <w:szCs w:val="18"/>
                <w:lang w:val="en-US"/>
              </w:rPr>
              <w:t xml:space="preserve"> 1</w:t>
            </w:r>
            <w:r w:rsidRPr="00381D02">
              <w:rPr>
                <w:lang w:val="en-US"/>
              </w:rPr>
              <w:t xml:space="preserve"> </w:t>
            </w:r>
            <w:r w:rsidRPr="00381D02">
              <w:rPr>
                <w:b/>
                <w:lang w:val="en-US"/>
              </w:rPr>
              <w:t>$</w:t>
            </w:r>
            <w:r>
              <w:rPr>
                <w:b/>
                <w:lang w:val="en-US"/>
              </w:rPr>
              <w:t>1</w:t>
            </w:r>
            <w:r w:rsidRPr="00381D02">
              <w:rPr>
                <w:lang w:val="en-US"/>
              </w:rPr>
              <w:t xml:space="preserve"> (DE-</w:t>
            </w:r>
            <w:proofErr w:type="gramStart"/>
            <w:r w:rsidRPr="00381D02">
              <w:rPr>
                <w:lang w:val="en-US"/>
              </w:rPr>
              <w:t>588)...</w:t>
            </w:r>
            <w:proofErr w:type="gramEnd"/>
          </w:p>
          <w:p w14:paraId="5962EFF1" w14:textId="77777777" w:rsidR="00506E1F" w:rsidRPr="00381D02" w:rsidRDefault="00506E1F" w:rsidP="00506E1F">
            <w:pPr>
              <w:spacing w:line="260" w:lineRule="exact"/>
              <w:rPr>
                <w:szCs w:val="18"/>
                <w:lang w:val="en-US"/>
              </w:rPr>
            </w:pPr>
          </w:p>
          <w:p w14:paraId="439BE61D" w14:textId="77777777" w:rsidR="00506E1F" w:rsidRPr="0075141B" w:rsidRDefault="00506E1F" w:rsidP="00506E1F">
            <w:pPr>
              <w:spacing w:line="260" w:lineRule="exact"/>
              <w:rPr>
                <w:szCs w:val="18"/>
              </w:rPr>
            </w:pPr>
            <w:r w:rsidRPr="00261D48">
              <w:rPr>
                <w:b/>
                <w:szCs w:val="18"/>
              </w:rPr>
              <w:t>151</w:t>
            </w:r>
            <w:r w:rsidRPr="0075141B">
              <w:rPr>
                <w:szCs w:val="18"/>
              </w:rPr>
              <w:t xml:space="preserve"> </w:t>
            </w:r>
            <w:r w:rsidRPr="001C2C48">
              <w:rPr>
                <w:b/>
                <w:szCs w:val="18"/>
              </w:rPr>
              <w:t>$</w:t>
            </w:r>
            <w:r>
              <w:rPr>
                <w:b/>
                <w:szCs w:val="18"/>
              </w:rPr>
              <w:t>g</w:t>
            </w:r>
            <w:r w:rsidRPr="00A461DB">
              <w:rPr>
                <w:szCs w:val="18"/>
              </w:rPr>
              <w:t xml:space="preserve"> </w:t>
            </w:r>
            <w:r w:rsidRPr="0075141B">
              <w:rPr>
                <w:szCs w:val="18"/>
              </w:rPr>
              <w:t>Bismarckturm</w:t>
            </w:r>
            <w:r>
              <w:rPr>
                <w:szCs w:val="18"/>
              </w:rPr>
              <w:t xml:space="preserve"> Hagen </w:t>
            </w:r>
            <w:r w:rsidRPr="00520715">
              <w:rPr>
                <w:b/>
                <w:szCs w:val="18"/>
              </w:rPr>
              <w:t>$</w:t>
            </w:r>
            <w:r>
              <w:rPr>
                <w:b/>
                <w:szCs w:val="18"/>
              </w:rPr>
              <w:t>g</w:t>
            </w:r>
            <w:r w:rsidRPr="008A1642">
              <w:rPr>
                <w:szCs w:val="18"/>
              </w:rPr>
              <w:t xml:space="preserve"> </w:t>
            </w:r>
            <w:r>
              <w:rPr>
                <w:szCs w:val="18"/>
              </w:rPr>
              <w:t>Hagen</w:t>
            </w:r>
          </w:p>
          <w:p w14:paraId="4ED7C026" w14:textId="77777777" w:rsidR="00506E1F" w:rsidRPr="0075141B" w:rsidRDefault="00506E1F" w:rsidP="00506E1F">
            <w:pPr>
              <w:spacing w:line="260" w:lineRule="exact"/>
              <w:rPr>
                <w:szCs w:val="18"/>
                <w:lang w:eastAsia="de-DE"/>
              </w:rPr>
            </w:pPr>
            <w:r w:rsidRPr="00261D48">
              <w:rPr>
                <w:b/>
                <w:szCs w:val="18"/>
              </w:rPr>
              <w:t>500</w:t>
            </w:r>
            <w:r w:rsidRPr="0075141B">
              <w:rPr>
                <w:szCs w:val="18"/>
              </w:rPr>
              <w:t xml:space="preserve"> </w:t>
            </w:r>
            <w:r w:rsidRPr="001C2C48">
              <w:rPr>
                <w:b/>
                <w:szCs w:val="18"/>
              </w:rPr>
              <w:t>$</w:t>
            </w:r>
            <w:r>
              <w:rPr>
                <w:b/>
                <w:szCs w:val="18"/>
              </w:rPr>
              <w:t>p</w:t>
            </w:r>
            <w:r w:rsidRPr="00A461DB">
              <w:rPr>
                <w:szCs w:val="18"/>
              </w:rPr>
              <w:t xml:space="preserve"> </w:t>
            </w:r>
            <w:r w:rsidRPr="008A1642">
              <w:rPr>
                <w:szCs w:val="18"/>
                <w:lang w:eastAsia="de-DE"/>
              </w:rPr>
              <w:t>Bismarck, Otto</w:t>
            </w:r>
            <w:r>
              <w:rPr>
                <w:szCs w:val="18"/>
                <w:lang w:eastAsia="de-DE"/>
              </w:rPr>
              <w:t xml:space="preserve"> &lt;&lt;</w:t>
            </w:r>
            <w:r w:rsidRPr="008A1642">
              <w:rPr>
                <w:szCs w:val="18"/>
                <w:lang w:eastAsia="de-DE"/>
              </w:rPr>
              <w:t>von</w:t>
            </w:r>
            <w:r>
              <w:rPr>
                <w:szCs w:val="18"/>
                <w:lang w:eastAsia="de-DE"/>
              </w:rPr>
              <w:t xml:space="preserve">&gt;&gt; </w:t>
            </w:r>
            <w:r w:rsidRPr="008A1642">
              <w:rPr>
                <w:b/>
                <w:szCs w:val="18"/>
                <w:lang w:eastAsia="de-DE"/>
              </w:rPr>
              <w:t>$d</w:t>
            </w:r>
            <w:r>
              <w:rPr>
                <w:szCs w:val="18"/>
                <w:lang w:eastAsia="de-DE"/>
              </w:rPr>
              <w:t xml:space="preserve"> </w:t>
            </w:r>
            <w:r w:rsidRPr="008A1642">
              <w:rPr>
                <w:szCs w:val="18"/>
                <w:lang w:eastAsia="de-DE"/>
              </w:rPr>
              <w:t xml:space="preserve">1815-1898 </w:t>
            </w:r>
            <w:r w:rsidRPr="00520715">
              <w:rPr>
                <w:b/>
                <w:szCs w:val="18"/>
                <w:lang w:eastAsia="de-DE"/>
              </w:rPr>
              <w:t>$4</w:t>
            </w:r>
            <w:r w:rsidRPr="008A1642">
              <w:rPr>
                <w:szCs w:val="18"/>
                <w:lang w:eastAsia="de-DE"/>
              </w:rPr>
              <w:t xml:space="preserve"> </w:t>
            </w:r>
            <w:r w:rsidRPr="0075141B">
              <w:rPr>
                <w:szCs w:val="18"/>
                <w:lang w:eastAsia="de-DE"/>
              </w:rPr>
              <w:t>feie</w:t>
            </w:r>
            <w:r>
              <w:t xml:space="preserve"> </w:t>
            </w:r>
            <w:r w:rsidRPr="00FD30F7">
              <w:rPr>
                <w:b/>
              </w:rPr>
              <w:t>$</w:t>
            </w:r>
            <w:r>
              <w:rPr>
                <w:b/>
              </w:rPr>
              <w:t>1</w:t>
            </w:r>
            <w:r>
              <w:t xml:space="preserve"> (DE-</w:t>
            </w:r>
            <w:proofErr w:type="gramStart"/>
            <w:r>
              <w:t>588)...</w:t>
            </w:r>
            <w:proofErr w:type="gramEnd"/>
          </w:p>
          <w:p w14:paraId="45F354EF" w14:textId="77777777" w:rsidR="00506E1F" w:rsidRPr="0075141B" w:rsidRDefault="00506E1F" w:rsidP="00506E1F">
            <w:pPr>
              <w:spacing w:line="260" w:lineRule="exact"/>
              <w:rPr>
                <w:szCs w:val="18"/>
                <w:lang w:eastAsia="de-DE"/>
              </w:rPr>
            </w:pPr>
            <w:r w:rsidRPr="00261D48">
              <w:rPr>
                <w:b/>
                <w:szCs w:val="18"/>
                <w:lang w:eastAsia="de-DE"/>
              </w:rPr>
              <w:t>550</w:t>
            </w:r>
            <w:r w:rsidRPr="0075141B">
              <w:rPr>
                <w:szCs w:val="18"/>
                <w:lang w:eastAsia="de-DE"/>
              </w:rPr>
              <w:t xml:space="preserve"> </w:t>
            </w:r>
            <w:r w:rsidRPr="001C2C48">
              <w:rPr>
                <w:b/>
                <w:szCs w:val="18"/>
              </w:rPr>
              <w:t>$</w:t>
            </w:r>
            <w:r>
              <w:rPr>
                <w:b/>
                <w:szCs w:val="18"/>
              </w:rPr>
              <w:t>s</w:t>
            </w:r>
            <w:r w:rsidRPr="00A461DB">
              <w:rPr>
                <w:szCs w:val="18"/>
              </w:rPr>
              <w:t xml:space="preserve"> </w:t>
            </w:r>
            <w:r w:rsidRPr="008A1642">
              <w:rPr>
                <w:szCs w:val="18"/>
                <w:lang w:eastAsia="de-DE"/>
              </w:rPr>
              <w:t>Gedenkstätte</w:t>
            </w:r>
            <w:r>
              <w:rPr>
                <w:szCs w:val="18"/>
                <w:lang w:eastAsia="de-DE"/>
              </w:rPr>
              <w:t xml:space="preserve"> </w:t>
            </w:r>
            <w:r w:rsidRPr="00520715">
              <w:rPr>
                <w:b/>
                <w:szCs w:val="18"/>
                <w:lang w:eastAsia="de-DE"/>
              </w:rPr>
              <w:t>$4</w:t>
            </w:r>
            <w:r w:rsidRPr="008A1642">
              <w:rPr>
                <w:szCs w:val="18"/>
                <w:lang w:eastAsia="de-DE"/>
              </w:rPr>
              <w:t xml:space="preserve"> </w:t>
            </w:r>
            <w:proofErr w:type="spellStart"/>
            <w:r w:rsidRPr="0075141B">
              <w:rPr>
                <w:szCs w:val="18"/>
                <w:lang w:eastAsia="de-DE"/>
              </w:rPr>
              <w:t>obin</w:t>
            </w:r>
            <w:proofErr w:type="spellEnd"/>
            <w:r>
              <w:t xml:space="preserve"> </w:t>
            </w:r>
            <w:r w:rsidRPr="00FD30F7">
              <w:rPr>
                <w:b/>
              </w:rPr>
              <w:t>$</w:t>
            </w:r>
            <w:r>
              <w:rPr>
                <w:b/>
              </w:rPr>
              <w:t>1</w:t>
            </w:r>
            <w:r>
              <w:t xml:space="preserve"> (DE-</w:t>
            </w:r>
            <w:proofErr w:type="gramStart"/>
            <w:r>
              <w:t>588)...</w:t>
            </w:r>
            <w:proofErr w:type="gramEnd"/>
          </w:p>
          <w:p w14:paraId="230E3A94" w14:textId="77777777" w:rsidR="00506E1F" w:rsidRDefault="00506E1F" w:rsidP="00506E1F">
            <w:pPr>
              <w:spacing w:line="260" w:lineRule="exact"/>
              <w:rPr>
                <w:szCs w:val="18"/>
                <w:lang w:eastAsia="de-DE"/>
              </w:rPr>
            </w:pPr>
            <w:r w:rsidRPr="00261D48">
              <w:rPr>
                <w:b/>
                <w:szCs w:val="18"/>
                <w:lang w:eastAsia="de-DE"/>
              </w:rPr>
              <w:t>551</w:t>
            </w:r>
            <w:r w:rsidRPr="0075141B">
              <w:rPr>
                <w:szCs w:val="18"/>
                <w:lang w:eastAsia="de-DE"/>
              </w:rPr>
              <w:t xml:space="preserve"> </w:t>
            </w:r>
            <w:r w:rsidRPr="001C2C48">
              <w:rPr>
                <w:b/>
                <w:szCs w:val="18"/>
              </w:rPr>
              <w:t>$</w:t>
            </w:r>
            <w:r>
              <w:rPr>
                <w:b/>
                <w:szCs w:val="18"/>
              </w:rPr>
              <w:t>g</w:t>
            </w:r>
            <w:r w:rsidRPr="00A461DB">
              <w:rPr>
                <w:szCs w:val="18"/>
              </w:rPr>
              <w:t xml:space="preserve"> </w:t>
            </w:r>
            <w:r w:rsidRPr="008A1642">
              <w:rPr>
                <w:szCs w:val="18"/>
                <w:lang w:eastAsia="de-DE"/>
              </w:rPr>
              <w:t>Hagen</w:t>
            </w:r>
            <w:r w:rsidRPr="002A2BE6">
              <w:rPr>
                <w:szCs w:val="18"/>
                <w:lang w:eastAsia="de-DE"/>
              </w:rPr>
              <w:t xml:space="preserve"> </w:t>
            </w:r>
            <w:r w:rsidRPr="00520715">
              <w:rPr>
                <w:b/>
                <w:szCs w:val="18"/>
                <w:lang w:eastAsia="de-DE"/>
              </w:rPr>
              <w:t>$4</w:t>
            </w:r>
            <w:r w:rsidRPr="008A1642">
              <w:rPr>
                <w:szCs w:val="18"/>
                <w:lang w:eastAsia="de-DE"/>
              </w:rPr>
              <w:t xml:space="preserve"> </w:t>
            </w:r>
            <w:proofErr w:type="spellStart"/>
            <w:r w:rsidRPr="0075141B">
              <w:rPr>
                <w:szCs w:val="18"/>
                <w:lang w:eastAsia="de-DE"/>
              </w:rPr>
              <w:t>orta</w:t>
            </w:r>
            <w:proofErr w:type="spellEnd"/>
            <w:r>
              <w:rPr>
                <w:szCs w:val="18"/>
                <w:lang w:eastAsia="de-DE"/>
              </w:rPr>
              <w:t xml:space="preserve"> </w:t>
            </w:r>
            <w:r w:rsidRPr="00520715">
              <w:rPr>
                <w:b/>
                <w:szCs w:val="18"/>
                <w:lang w:eastAsia="de-DE"/>
              </w:rPr>
              <w:t>$X</w:t>
            </w:r>
            <w:r w:rsidRPr="008A1642">
              <w:rPr>
                <w:szCs w:val="18"/>
                <w:lang w:eastAsia="de-DE"/>
              </w:rPr>
              <w:t xml:space="preserve"> </w:t>
            </w:r>
            <w:r w:rsidRPr="0075141B">
              <w:rPr>
                <w:szCs w:val="18"/>
                <w:lang w:eastAsia="de-DE"/>
              </w:rPr>
              <w:t>1</w:t>
            </w:r>
            <w:r>
              <w:t xml:space="preserve"> </w:t>
            </w:r>
            <w:r w:rsidRPr="00FD30F7">
              <w:rPr>
                <w:b/>
              </w:rPr>
              <w:t>$</w:t>
            </w:r>
            <w:r>
              <w:rPr>
                <w:b/>
              </w:rPr>
              <w:t>1</w:t>
            </w:r>
            <w:r>
              <w:t xml:space="preserve"> (DE-</w:t>
            </w:r>
            <w:proofErr w:type="gramStart"/>
            <w:r>
              <w:t>588)...</w:t>
            </w:r>
            <w:proofErr w:type="gramEnd"/>
          </w:p>
          <w:p w14:paraId="73EA0CDD" w14:textId="77777777" w:rsidR="00506E1F" w:rsidRPr="00476584" w:rsidRDefault="00506E1F" w:rsidP="00506E1F">
            <w:pPr>
              <w:spacing w:line="260" w:lineRule="exact"/>
              <w:rPr>
                <w:szCs w:val="18"/>
              </w:rPr>
            </w:pPr>
          </w:p>
          <w:p w14:paraId="365EE4A8" w14:textId="77777777" w:rsidR="00506E1F" w:rsidRDefault="00506E1F" w:rsidP="00506E1F">
            <w:pPr>
              <w:spacing w:line="260" w:lineRule="exact"/>
              <w:rPr>
                <w:szCs w:val="18"/>
              </w:rPr>
            </w:pPr>
            <w:r w:rsidRPr="008E0922">
              <w:rPr>
                <w:b/>
                <w:szCs w:val="18"/>
              </w:rPr>
              <w:t>Bauwerk einer Körperschaft ohne Individualname</w:t>
            </w:r>
            <w:r w:rsidRPr="008E0922">
              <w:rPr>
                <w:szCs w:val="18"/>
              </w:rPr>
              <w:t xml:space="preserve"> </w:t>
            </w:r>
          </w:p>
          <w:p w14:paraId="7176DD44" w14:textId="77777777" w:rsidR="00506E1F" w:rsidRDefault="00506E1F" w:rsidP="00506E1F">
            <w:pPr>
              <w:spacing w:line="260" w:lineRule="exact"/>
              <w:rPr>
                <w:i/>
                <w:szCs w:val="18"/>
              </w:rPr>
            </w:pPr>
            <w:r>
              <w:rPr>
                <w:i/>
                <w:szCs w:val="18"/>
              </w:rPr>
              <w:t>Enthält u. a. Beziehungen zur Körperschaft und zum Architekten.</w:t>
            </w:r>
          </w:p>
          <w:p w14:paraId="78136A8B" w14:textId="77777777" w:rsidR="00506E1F" w:rsidRPr="00DC3D57" w:rsidRDefault="00506E1F" w:rsidP="00506E1F">
            <w:pPr>
              <w:spacing w:line="260" w:lineRule="exact"/>
              <w:rPr>
                <w:szCs w:val="18"/>
              </w:rPr>
            </w:pPr>
            <w:r w:rsidRPr="00DC3D57">
              <w:rPr>
                <w:b/>
                <w:szCs w:val="18"/>
              </w:rPr>
              <w:t>151</w:t>
            </w:r>
            <w:r w:rsidRPr="00DC3D57">
              <w:rPr>
                <w:szCs w:val="18"/>
              </w:rPr>
              <w:t xml:space="preserve"> </w:t>
            </w:r>
            <w:r w:rsidRPr="001C2C48">
              <w:rPr>
                <w:b/>
                <w:szCs w:val="18"/>
              </w:rPr>
              <w:t>$</w:t>
            </w:r>
            <w:r>
              <w:rPr>
                <w:b/>
                <w:szCs w:val="18"/>
              </w:rPr>
              <w:t>g</w:t>
            </w:r>
            <w:r w:rsidRPr="00A461DB">
              <w:rPr>
                <w:szCs w:val="18"/>
              </w:rPr>
              <w:t xml:space="preserve"> </w:t>
            </w:r>
            <w:r w:rsidRPr="00DC3D57">
              <w:rPr>
                <w:szCs w:val="18"/>
              </w:rPr>
              <w:t xml:space="preserve">Institutsgebäude </w:t>
            </w:r>
            <w:proofErr w:type="gramStart"/>
            <w:r w:rsidRPr="00DC3D57">
              <w:rPr>
                <w:szCs w:val="18"/>
              </w:rPr>
              <w:t>des Institut</w:t>
            </w:r>
            <w:proofErr w:type="gramEnd"/>
            <w:r w:rsidRPr="00DC3D57">
              <w:rPr>
                <w:szCs w:val="18"/>
              </w:rPr>
              <w:t xml:space="preserve"> de </w:t>
            </w:r>
            <w:proofErr w:type="spellStart"/>
            <w:r w:rsidRPr="00DC3D57">
              <w:rPr>
                <w:szCs w:val="18"/>
              </w:rPr>
              <w:t>Paléontologie</w:t>
            </w:r>
            <w:proofErr w:type="spellEnd"/>
            <w:r w:rsidRPr="00DC3D57">
              <w:rPr>
                <w:szCs w:val="18"/>
              </w:rPr>
              <w:t xml:space="preserve"> </w:t>
            </w:r>
            <w:proofErr w:type="spellStart"/>
            <w:r w:rsidRPr="00DC3D57">
              <w:rPr>
                <w:szCs w:val="18"/>
              </w:rPr>
              <w:t>Humaine</w:t>
            </w:r>
            <w:proofErr w:type="spellEnd"/>
            <w:r>
              <w:rPr>
                <w:szCs w:val="18"/>
              </w:rPr>
              <w:t xml:space="preserve"> </w:t>
            </w:r>
            <w:r w:rsidRPr="009C74B9">
              <w:rPr>
                <w:b/>
                <w:szCs w:val="18"/>
              </w:rPr>
              <w:t>$</w:t>
            </w:r>
            <w:r>
              <w:rPr>
                <w:b/>
                <w:szCs w:val="18"/>
              </w:rPr>
              <w:t>g</w:t>
            </w:r>
            <w:r w:rsidRPr="008A1642">
              <w:rPr>
                <w:szCs w:val="18"/>
              </w:rPr>
              <w:t xml:space="preserve"> </w:t>
            </w:r>
            <w:r w:rsidRPr="00DC3D57">
              <w:rPr>
                <w:szCs w:val="18"/>
              </w:rPr>
              <w:t>Paris</w:t>
            </w:r>
          </w:p>
          <w:p w14:paraId="1BEB459E" w14:textId="77777777" w:rsidR="00506E1F" w:rsidRPr="00DC3D57" w:rsidRDefault="00506E1F" w:rsidP="00506E1F">
            <w:pPr>
              <w:spacing w:line="260" w:lineRule="exact"/>
              <w:rPr>
                <w:szCs w:val="18"/>
              </w:rPr>
            </w:pPr>
            <w:r>
              <w:rPr>
                <w:b/>
                <w:szCs w:val="18"/>
              </w:rPr>
              <w:t>500</w:t>
            </w:r>
            <w:r>
              <w:rPr>
                <w:szCs w:val="18"/>
              </w:rPr>
              <w:t xml:space="preserve"> </w:t>
            </w:r>
            <w:r w:rsidRPr="001C2C48">
              <w:rPr>
                <w:b/>
                <w:szCs w:val="18"/>
              </w:rPr>
              <w:t>$</w:t>
            </w:r>
            <w:r>
              <w:rPr>
                <w:b/>
                <w:szCs w:val="18"/>
              </w:rPr>
              <w:t>p</w:t>
            </w:r>
            <w:r w:rsidRPr="00A461DB">
              <w:rPr>
                <w:szCs w:val="18"/>
              </w:rPr>
              <w:t xml:space="preserve"> </w:t>
            </w:r>
            <w:proofErr w:type="spellStart"/>
            <w:r w:rsidRPr="008A1642">
              <w:rPr>
                <w:szCs w:val="18"/>
              </w:rPr>
              <w:t>Pontremoli</w:t>
            </w:r>
            <w:proofErr w:type="spellEnd"/>
            <w:r w:rsidRPr="008A1642">
              <w:rPr>
                <w:szCs w:val="18"/>
              </w:rPr>
              <w:t>, Emmanuel</w:t>
            </w:r>
            <w:r>
              <w:rPr>
                <w:szCs w:val="18"/>
              </w:rPr>
              <w:t xml:space="preserve"> </w:t>
            </w:r>
            <w:r w:rsidRPr="008A1642">
              <w:rPr>
                <w:b/>
                <w:szCs w:val="18"/>
                <w:lang w:eastAsia="de-DE"/>
              </w:rPr>
              <w:t>$d</w:t>
            </w:r>
            <w:r>
              <w:rPr>
                <w:szCs w:val="18"/>
                <w:lang w:eastAsia="de-DE"/>
              </w:rPr>
              <w:t xml:space="preserve"> </w:t>
            </w:r>
            <w:r w:rsidRPr="008A1642">
              <w:rPr>
                <w:szCs w:val="18"/>
                <w:lang w:eastAsia="de-DE"/>
              </w:rPr>
              <w:t xml:space="preserve">1865-1956 </w:t>
            </w:r>
            <w:r w:rsidRPr="009C74B9">
              <w:rPr>
                <w:b/>
                <w:szCs w:val="18"/>
              </w:rPr>
              <w:t>$4</w:t>
            </w:r>
            <w:r w:rsidRPr="008A1642">
              <w:rPr>
                <w:szCs w:val="18"/>
              </w:rPr>
              <w:t xml:space="preserve"> </w:t>
            </w:r>
            <w:proofErr w:type="spellStart"/>
            <w:r w:rsidRPr="00DC3D57">
              <w:rPr>
                <w:szCs w:val="18"/>
              </w:rPr>
              <w:t>arch</w:t>
            </w:r>
            <w:proofErr w:type="spellEnd"/>
            <w:r>
              <w:t xml:space="preserve"> </w:t>
            </w:r>
            <w:r w:rsidRPr="00FD30F7">
              <w:rPr>
                <w:b/>
              </w:rPr>
              <w:t>$</w:t>
            </w:r>
            <w:r>
              <w:rPr>
                <w:b/>
              </w:rPr>
              <w:t>1</w:t>
            </w:r>
            <w:r>
              <w:t xml:space="preserve"> (DE-</w:t>
            </w:r>
            <w:proofErr w:type="gramStart"/>
            <w:r>
              <w:t>588)...</w:t>
            </w:r>
            <w:proofErr w:type="gramEnd"/>
          </w:p>
          <w:p w14:paraId="1251F3AE" w14:textId="77777777" w:rsidR="00506E1F" w:rsidRPr="00DC3D57" w:rsidRDefault="00506E1F" w:rsidP="00506E1F">
            <w:pPr>
              <w:spacing w:line="260" w:lineRule="exact"/>
              <w:rPr>
                <w:szCs w:val="18"/>
              </w:rPr>
            </w:pPr>
            <w:r w:rsidRPr="00DC3D57">
              <w:rPr>
                <w:b/>
                <w:szCs w:val="18"/>
              </w:rPr>
              <w:t>510</w:t>
            </w:r>
            <w:r>
              <w:rPr>
                <w:szCs w:val="18"/>
              </w:rPr>
              <w:t xml:space="preserve"> </w:t>
            </w:r>
            <w:r w:rsidRPr="001C2C48">
              <w:rPr>
                <w:b/>
                <w:szCs w:val="18"/>
              </w:rPr>
              <w:t>$</w:t>
            </w:r>
            <w:r>
              <w:rPr>
                <w:b/>
                <w:szCs w:val="18"/>
              </w:rPr>
              <w:t>k</w:t>
            </w:r>
            <w:r w:rsidRPr="00A461DB">
              <w:rPr>
                <w:szCs w:val="18"/>
              </w:rPr>
              <w:t xml:space="preserve"> </w:t>
            </w:r>
            <w:r w:rsidRPr="008A1642">
              <w:rPr>
                <w:szCs w:val="18"/>
              </w:rPr>
              <w:t xml:space="preserve">Institut de </w:t>
            </w:r>
            <w:proofErr w:type="spellStart"/>
            <w:r w:rsidRPr="008A1642">
              <w:rPr>
                <w:szCs w:val="18"/>
              </w:rPr>
              <w:t>Paléontologie</w:t>
            </w:r>
            <w:proofErr w:type="spellEnd"/>
            <w:r w:rsidRPr="008A1642">
              <w:rPr>
                <w:szCs w:val="18"/>
              </w:rPr>
              <w:t xml:space="preserve"> </w:t>
            </w:r>
            <w:proofErr w:type="spellStart"/>
            <w:r w:rsidRPr="008A1642">
              <w:rPr>
                <w:szCs w:val="18"/>
              </w:rPr>
              <w:t>Humaine</w:t>
            </w:r>
            <w:proofErr w:type="spellEnd"/>
            <w:r>
              <w:rPr>
                <w:szCs w:val="18"/>
              </w:rPr>
              <w:t xml:space="preserve"> </w:t>
            </w:r>
            <w:r w:rsidRPr="009C74B9">
              <w:rPr>
                <w:b/>
                <w:szCs w:val="18"/>
              </w:rPr>
              <w:t>$4</w:t>
            </w:r>
            <w:r w:rsidRPr="008A1642">
              <w:rPr>
                <w:szCs w:val="18"/>
              </w:rPr>
              <w:t xml:space="preserve"> </w:t>
            </w:r>
            <w:proofErr w:type="spellStart"/>
            <w:r>
              <w:rPr>
                <w:szCs w:val="18"/>
              </w:rPr>
              <w:t>vbal</w:t>
            </w:r>
            <w:proofErr w:type="spellEnd"/>
            <w:r>
              <w:t xml:space="preserve"> </w:t>
            </w:r>
            <w:r w:rsidRPr="00FD30F7">
              <w:rPr>
                <w:b/>
              </w:rPr>
              <w:t>$</w:t>
            </w:r>
            <w:r>
              <w:rPr>
                <w:b/>
              </w:rPr>
              <w:t>1</w:t>
            </w:r>
            <w:r>
              <w:t xml:space="preserve"> (DE-</w:t>
            </w:r>
            <w:proofErr w:type="gramStart"/>
            <w:r>
              <w:t>588)...</w:t>
            </w:r>
            <w:proofErr w:type="gramEnd"/>
          </w:p>
          <w:p w14:paraId="6CFE0A03" w14:textId="77777777" w:rsidR="00506E1F" w:rsidRPr="00DC3D57" w:rsidRDefault="00506E1F" w:rsidP="00506E1F">
            <w:pPr>
              <w:spacing w:line="260" w:lineRule="exact"/>
              <w:rPr>
                <w:szCs w:val="18"/>
              </w:rPr>
            </w:pPr>
            <w:r w:rsidRPr="00DC3D57">
              <w:rPr>
                <w:b/>
                <w:szCs w:val="18"/>
              </w:rPr>
              <w:t>550</w:t>
            </w:r>
            <w:r>
              <w:rPr>
                <w:szCs w:val="18"/>
              </w:rPr>
              <w:t xml:space="preserve"> </w:t>
            </w:r>
            <w:r w:rsidRPr="001C2C48">
              <w:rPr>
                <w:b/>
                <w:szCs w:val="18"/>
              </w:rPr>
              <w:t>$</w:t>
            </w:r>
            <w:r>
              <w:rPr>
                <w:b/>
                <w:szCs w:val="18"/>
              </w:rPr>
              <w:t>s</w:t>
            </w:r>
            <w:r w:rsidRPr="00A461DB">
              <w:rPr>
                <w:szCs w:val="18"/>
              </w:rPr>
              <w:t xml:space="preserve"> </w:t>
            </w:r>
            <w:r w:rsidRPr="008A1642">
              <w:rPr>
                <w:szCs w:val="18"/>
              </w:rPr>
              <w:t>Institutsgebäude</w:t>
            </w:r>
            <w:r>
              <w:rPr>
                <w:szCs w:val="18"/>
              </w:rPr>
              <w:t xml:space="preserve"> </w:t>
            </w:r>
            <w:r w:rsidRPr="009C74B9">
              <w:rPr>
                <w:b/>
                <w:szCs w:val="18"/>
              </w:rPr>
              <w:t>$4</w:t>
            </w:r>
            <w:r w:rsidRPr="008A1642">
              <w:rPr>
                <w:szCs w:val="18"/>
              </w:rPr>
              <w:t xml:space="preserve"> </w:t>
            </w:r>
            <w:proofErr w:type="spellStart"/>
            <w:r w:rsidRPr="00DC3D57">
              <w:rPr>
                <w:szCs w:val="18"/>
              </w:rPr>
              <w:t>obin</w:t>
            </w:r>
            <w:proofErr w:type="spellEnd"/>
            <w:r>
              <w:t xml:space="preserve"> </w:t>
            </w:r>
            <w:r w:rsidRPr="00FD30F7">
              <w:rPr>
                <w:b/>
              </w:rPr>
              <w:t>$</w:t>
            </w:r>
            <w:r>
              <w:rPr>
                <w:b/>
              </w:rPr>
              <w:t>1</w:t>
            </w:r>
            <w:r w:rsidRPr="008A1642">
              <w:t xml:space="preserve"> </w:t>
            </w:r>
            <w:r>
              <w:t>(DE-</w:t>
            </w:r>
            <w:proofErr w:type="gramStart"/>
            <w:r>
              <w:t>588)...</w:t>
            </w:r>
            <w:proofErr w:type="gramEnd"/>
          </w:p>
          <w:p w14:paraId="68D310F2" w14:textId="77777777" w:rsidR="00506E1F" w:rsidRDefault="00506E1F" w:rsidP="00506E1F">
            <w:pPr>
              <w:spacing w:line="260" w:lineRule="exact"/>
              <w:ind w:left="459" w:hanging="459"/>
            </w:pPr>
            <w:r w:rsidRPr="00DC3D57">
              <w:rPr>
                <w:b/>
                <w:szCs w:val="18"/>
              </w:rPr>
              <w:t>551</w:t>
            </w:r>
            <w:r>
              <w:rPr>
                <w:szCs w:val="18"/>
              </w:rPr>
              <w:t xml:space="preserve"> </w:t>
            </w:r>
            <w:r w:rsidRPr="001C2C48">
              <w:rPr>
                <w:b/>
                <w:szCs w:val="18"/>
              </w:rPr>
              <w:t>$</w:t>
            </w:r>
            <w:r>
              <w:rPr>
                <w:b/>
                <w:szCs w:val="18"/>
              </w:rPr>
              <w:t>g</w:t>
            </w:r>
            <w:r w:rsidRPr="00A461DB">
              <w:rPr>
                <w:szCs w:val="18"/>
              </w:rPr>
              <w:t xml:space="preserve"> </w:t>
            </w:r>
            <w:r w:rsidRPr="008A1642">
              <w:rPr>
                <w:szCs w:val="18"/>
              </w:rPr>
              <w:t>Paris</w:t>
            </w:r>
            <w:r>
              <w:rPr>
                <w:szCs w:val="18"/>
              </w:rPr>
              <w:t xml:space="preserve"> </w:t>
            </w:r>
            <w:r w:rsidRPr="009C74B9">
              <w:rPr>
                <w:b/>
                <w:szCs w:val="18"/>
              </w:rPr>
              <w:t>$4</w:t>
            </w:r>
            <w:r w:rsidRPr="008A1642">
              <w:rPr>
                <w:szCs w:val="18"/>
              </w:rPr>
              <w:t xml:space="preserve"> </w:t>
            </w:r>
            <w:proofErr w:type="spellStart"/>
            <w:r w:rsidRPr="00DC3D57">
              <w:rPr>
                <w:szCs w:val="18"/>
              </w:rPr>
              <w:t>orta</w:t>
            </w:r>
            <w:proofErr w:type="spellEnd"/>
            <w:r>
              <w:rPr>
                <w:szCs w:val="18"/>
              </w:rPr>
              <w:t xml:space="preserve"> </w:t>
            </w:r>
            <w:r w:rsidRPr="009C74B9">
              <w:rPr>
                <w:b/>
                <w:szCs w:val="18"/>
              </w:rPr>
              <w:t>$X</w:t>
            </w:r>
            <w:r w:rsidRPr="008A1642">
              <w:rPr>
                <w:szCs w:val="18"/>
              </w:rPr>
              <w:t xml:space="preserve"> </w:t>
            </w:r>
            <w:r w:rsidRPr="00DC3D57">
              <w:rPr>
                <w:szCs w:val="18"/>
              </w:rPr>
              <w:t>1</w:t>
            </w:r>
            <w:r>
              <w:t xml:space="preserve"> </w:t>
            </w:r>
            <w:r w:rsidRPr="00FD30F7">
              <w:rPr>
                <w:b/>
              </w:rPr>
              <w:t>$</w:t>
            </w:r>
            <w:r>
              <w:rPr>
                <w:b/>
              </w:rPr>
              <w:t>1</w:t>
            </w:r>
            <w:r>
              <w:t xml:space="preserve"> (DE-</w:t>
            </w:r>
            <w:proofErr w:type="gramStart"/>
            <w:r>
              <w:t>588)...</w:t>
            </w:r>
            <w:proofErr w:type="gramEnd"/>
          </w:p>
          <w:p w14:paraId="043DF77F" w14:textId="77777777" w:rsidR="00506E1F" w:rsidRDefault="00506E1F" w:rsidP="00506E1F">
            <w:pPr>
              <w:spacing w:line="260" w:lineRule="exact"/>
              <w:ind w:left="459" w:hanging="459"/>
              <w:rPr>
                <w:szCs w:val="18"/>
              </w:rPr>
            </w:pPr>
          </w:p>
          <w:p w14:paraId="584C85F9" w14:textId="77777777" w:rsidR="00506E1F" w:rsidRPr="002A3807" w:rsidRDefault="00506E1F" w:rsidP="00506E1F">
            <w:pPr>
              <w:spacing w:line="260" w:lineRule="exact"/>
              <w:rPr>
                <w:b/>
                <w:szCs w:val="18"/>
              </w:rPr>
            </w:pPr>
            <w:r w:rsidRPr="002A3807">
              <w:rPr>
                <w:b/>
                <w:szCs w:val="18"/>
              </w:rPr>
              <w:t>Klosteranlagen</w:t>
            </w:r>
          </w:p>
          <w:p w14:paraId="0ABC7C33" w14:textId="77777777" w:rsidR="00506E1F" w:rsidRDefault="00506E1F" w:rsidP="00506E1F">
            <w:pPr>
              <w:spacing w:line="260" w:lineRule="exact"/>
              <w:rPr>
                <w:i/>
                <w:szCs w:val="18"/>
              </w:rPr>
            </w:pPr>
            <w:r w:rsidRPr="002A3807">
              <w:rPr>
                <w:i/>
                <w:szCs w:val="18"/>
              </w:rPr>
              <w:t>Enthält u. a. Beziehungen zur Körperschaft</w:t>
            </w:r>
          </w:p>
          <w:p w14:paraId="7BF562BA" w14:textId="60577F91" w:rsidR="00506E1F" w:rsidRPr="00165136" w:rsidRDefault="00506E1F" w:rsidP="00506E1F">
            <w:pPr>
              <w:spacing w:line="260" w:lineRule="exact"/>
              <w:rPr>
                <w:szCs w:val="18"/>
              </w:rPr>
            </w:pPr>
            <w:r w:rsidRPr="00165136">
              <w:rPr>
                <w:b/>
                <w:szCs w:val="18"/>
              </w:rPr>
              <w:t>151</w:t>
            </w:r>
            <w:r w:rsidRPr="00165136">
              <w:rPr>
                <w:szCs w:val="18"/>
              </w:rPr>
              <w:t xml:space="preserve"> </w:t>
            </w:r>
            <w:r w:rsidRPr="00D900C6">
              <w:rPr>
                <w:b/>
                <w:szCs w:val="18"/>
              </w:rPr>
              <w:t>$g</w:t>
            </w:r>
            <w:r>
              <w:rPr>
                <w:szCs w:val="18"/>
              </w:rPr>
              <w:t xml:space="preserve"> </w:t>
            </w:r>
            <w:r w:rsidRPr="00165136">
              <w:rPr>
                <w:szCs w:val="18"/>
              </w:rPr>
              <w:t>Klosteranlage des ehemaligen Franziskanerklosters Schwäbisch Gmünd</w:t>
            </w:r>
            <w:r>
              <w:rPr>
                <w:szCs w:val="18"/>
              </w:rPr>
              <w:t xml:space="preserve"> </w:t>
            </w:r>
            <w:r>
              <w:rPr>
                <w:b/>
                <w:szCs w:val="18"/>
              </w:rPr>
              <w:t xml:space="preserve">$g </w:t>
            </w:r>
            <w:r w:rsidRPr="00165136">
              <w:rPr>
                <w:szCs w:val="18"/>
              </w:rPr>
              <w:t>Schwäbisch</w:t>
            </w:r>
            <w:r w:rsidR="00C0714B">
              <w:rPr>
                <w:szCs w:val="18"/>
              </w:rPr>
              <w:br/>
              <w:t xml:space="preserve">       </w:t>
            </w:r>
            <w:r w:rsidRPr="00165136">
              <w:rPr>
                <w:szCs w:val="18"/>
              </w:rPr>
              <w:t>Gmünd</w:t>
            </w:r>
          </w:p>
          <w:p w14:paraId="0FD96E3D" w14:textId="77777777" w:rsidR="00506E1F" w:rsidRPr="00165136" w:rsidRDefault="00506E1F" w:rsidP="00506E1F">
            <w:pPr>
              <w:spacing w:line="260" w:lineRule="exact"/>
              <w:rPr>
                <w:szCs w:val="18"/>
              </w:rPr>
            </w:pPr>
            <w:r w:rsidRPr="00165136">
              <w:rPr>
                <w:b/>
                <w:szCs w:val="18"/>
              </w:rPr>
              <w:t xml:space="preserve">510 </w:t>
            </w:r>
            <w:r w:rsidRPr="00D900C6">
              <w:rPr>
                <w:b/>
                <w:szCs w:val="18"/>
              </w:rPr>
              <w:t>$g</w:t>
            </w:r>
            <w:r w:rsidRPr="005C65E3">
              <w:rPr>
                <w:i/>
                <w:szCs w:val="18"/>
              </w:rPr>
              <w:t xml:space="preserve"> </w:t>
            </w:r>
            <w:r w:rsidRPr="00D900C6">
              <w:rPr>
                <w:szCs w:val="18"/>
              </w:rPr>
              <w:t>Franziskanerkloster Schwäbisch Gmünd</w:t>
            </w:r>
            <w:r>
              <w:rPr>
                <w:szCs w:val="18"/>
              </w:rPr>
              <w:t xml:space="preserve"> </w:t>
            </w:r>
            <w:r w:rsidRPr="005C65E3">
              <w:rPr>
                <w:b/>
                <w:szCs w:val="18"/>
              </w:rPr>
              <w:t>$4</w:t>
            </w:r>
            <w:r>
              <w:rPr>
                <w:b/>
                <w:szCs w:val="18"/>
              </w:rPr>
              <w:t xml:space="preserve"> </w:t>
            </w:r>
            <w:proofErr w:type="spellStart"/>
            <w:r w:rsidRPr="00165136">
              <w:rPr>
                <w:szCs w:val="18"/>
              </w:rPr>
              <w:t>vbal</w:t>
            </w:r>
            <w:proofErr w:type="spellEnd"/>
          </w:p>
          <w:p w14:paraId="2366C698" w14:textId="77777777" w:rsidR="00506E1F" w:rsidRPr="00165136" w:rsidRDefault="00506E1F" w:rsidP="00506E1F">
            <w:pPr>
              <w:tabs>
                <w:tab w:val="left" w:pos="3396"/>
              </w:tabs>
              <w:spacing w:line="260" w:lineRule="exact"/>
              <w:rPr>
                <w:szCs w:val="18"/>
              </w:rPr>
            </w:pPr>
            <w:r>
              <w:rPr>
                <w:b/>
                <w:szCs w:val="18"/>
              </w:rPr>
              <w:t xml:space="preserve">550 $g </w:t>
            </w:r>
            <w:r w:rsidRPr="00D900C6">
              <w:rPr>
                <w:szCs w:val="18"/>
              </w:rPr>
              <w:t>Klosteranlage</w:t>
            </w:r>
            <w:r>
              <w:rPr>
                <w:b/>
                <w:szCs w:val="18"/>
              </w:rPr>
              <w:t xml:space="preserve"> </w:t>
            </w:r>
            <w:r w:rsidRPr="00165136">
              <w:rPr>
                <w:b/>
                <w:szCs w:val="18"/>
              </w:rPr>
              <w:t>$4</w:t>
            </w:r>
            <w:r>
              <w:rPr>
                <w:b/>
                <w:szCs w:val="18"/>
              </w:rPr>
              <w:t xml:space="preserve"> </w:t>
            </w:r>
            <w:proofErr w:type="spellStart"/>
            <w:r>
              <w:rPr>
                <w:szCs w:val="18"/>
              </w:rPr>
              <w:t>obin</w:t>
            </w:r>
            <w:proofErr w:type="spellEnd"/>
          </w:p>
          <w:p w14:paraId="0F0AE8DC" w14:textId="38DD840B" w:rsidR="005F6285" w:rsidRPr="00CF5DD2" w:rsidRDefault="00506E1F" w:rsidP="00506E1F">
            <w:pPr>
              <w:spacing w:line="260" w:lineRule="exact"/>
              <w:rPr>
                <w:szCs w:val="18"/>
              </w:rPr>
            </w:pPr>
            <w:r>
              <w:rPr>
                <w:b/>
                <w:szCs w:val="18"/>
              </w:rPr>
              <w:t xml:space="preserve">551 $g </w:t>
            </w:r>
            <w:r w:rsidRPr="00D900C6">
              <w:rPr>
                <w:szCs w:val="18"/>
              </w:rPr>
              <w:t>Schwäbisch Gmünd</w:t>
            </w:r>
            <w:r>
              <w:rPr>
                <w:b/>
                <w:szCs w:val="18"/>
              </w:rPr>
              <w:t xml:space="preserve"> </w:t>
            </w:r>
            <w:r w:rsidRPr="00165136">
              <w:rPr>
                <w:b/>
                <w:szCs w:val="18"/>
              </w:rPr>
              <w:t>$4</w:t>
            </w:r>
            <w:r>
              <w:rPr>
                <w:b/>
                <w:szCs w:val="18"/>
              </w:rPr>
              <w:t xml:space="preserve"> </w:t>
            </w:r>
            <w:proofErr w:type="spellStart"/>
            <w:r w:rsidRPr="00165136">
              <w:rPr>
                <w:szCs w:val="18"/>
              </w:rPr>
              <w:t>orta</w:t>
            </w:r>
            <w:proofErr w:type="spellEnd"/>
            <w:r>
              <w:rPr>
                <w:szCs w:val="18"/>
              </w:rPr>
              <w:t xml:space="preserve"> </w:t>
            </w:r>
            <w:r w:rsidRPr="00165136">
              <w:rPr>
                <w:b/>
                <w:szCs w:val="18"/>
              </w:rPr>
              <w:t>$X</w:t>
            </w:r>
            <w:r w:rsidRPr="00165136">
              <w:rPr>
                <w:szCs w:val="18"/>
              </w:rPr>
              <w:t>1</w:t>
            </w:r>
            <w:r>
              <w:rPr>
                <w:szCs w:val="18"/>
              </w:rPr>
              <w:t xml:space="preserve"> </w:t>
            </w:r>
            <w:r w:rsidRPr="00894705">
              <w:rPr>
                <w:szCs w:val="18"/>
              </w:rPr>
              <w:t xml:space="preserve">1 </w:t>
            </w:r>
            <w:r w:rsidRPr="00894705">
              <w:rPr>
                <w:b/>
                <w:szCs w:val="18"/>
              </w:rPr>
              <w:t>$1</w:t>
            </w:r>
            <w:r w:rsidRPr="00894705">
              <w:rPr>
                <w:szCs w:val="18"/>
              </w:rPr>
              <w:t xml:space="preserve"> (DE-588)...</w:t>
            </w:r>
          </w:p>
        </w:tc>
      </w:tr>
    </w:tbl>
    <w:p w14:paraId="224B6CBA" w14:textId="77777777" w:rsidR="00F136F8" w:rsidRDefault="00F136F8" w:rsidP="00FF6A4D">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2135C1" w14:paraId="38BDD5BA" w14:textId="77777777" w:rsidTr="00730E7B">
        <w:tc>
          <w:tcPr>
            <w:tcW w:w="9104" w:type="dxa"/>
            <w:shd w:val="clear" w:color="auto" w:fill="FEE6D5" w:themeFill="accent6" w:themeFillTint="33"/>
          </w:tcPr>
          <w:p w14:paraId="14DB3646" w14:textId="1EF6523E" w:rsidR="00F136F8" w:rsidRPr="002135C1" w:rsidRDefault="00F136F8" w:rsidP="00730E7B">
            <w:pPr>
              <w:spacing w:line="260" w:lineRule="exact"/>
              <w:rPr>
                <w:szCs w:val="18"/>
              </w:rPr>
            </w:pPr>
            <w:r w:rsidRPr="002135C1">
              <w:rPr>
                <w:szCs w:val="18"/>
              </w:rPr>
              <w:t>Al</w:t>
            </w:r>
            <w:r w:rsidR="00C67D02">
              <w:rPr>
                <w:szCs w:val="18"/>
              </w:rPr>
              <w:t>ma</w:t>
            </w:r>
          </w:p>
        </w:tc>
      </w:tr>
      <w:tr w:rsidR="00F136F8" w:rsidRPr="006E20B1" w14:paraId="7EA50BE3" w14:textId="77777777" w:rsidTr="00730E7B">
        <w:tc>
          <w:tcPr>
            <w:tcW w:w="9104" w:type="dxa"/>
            <w:shd w:val="clear" w:color="auto" w:fill="FEE6D5" w:themeFill="accent6" w:themeFillTint="33"/>
          </w:tcPr>
          <w:p w14:paraId="65BD002F" w14:textId="77777777" w:rsidR="00F136F8" w:rsidRPr="008E0922" w:rsidRDefault="00F136F8" w:rsidP="00730E7B">
            <w:pPr>
              <w:spacing w:line="260" w:lineRule="exact"/>
              <w:rPr>
                <w:b/>
                <w:szCs w:val="18"/>
              </w:rPr>
            </w:pPr>
            <w:r w:rsidRPr="008E0922">
              <w:rPr>
                <w:b/>
                <w:szCs w:val="18"/>
              </w:rPr>
              <w:t>Bauwerk innerhalb eines Ortes</w:t>
            </w:r>
          </w:p>
          <w:p w14:paraId="1EBCED15" w14:textId="77777777" w:rsidR="00F136F8" w:rsidRPr="0087363F" w:rsidRDefault="00F136F8" w:rsidP="00730E7B">
            <w:pPr>
              <w:spacing w:line="260" w:lineRule="exact"/>
              <w:rPr>
                <w:b/>
                <w:szCs w:val="18"/>
              </w:rPr>
            </w:pPr>
            <w:r w:rsidRPr="0087363F">
              <w:rPr>
                <w:b/>
                <w:szCs w:val="18"/>
              </w:rPr>
              <w:t>Ort ist Bestandteil des Namens bei Baugattungen</w:t>
            </w:r>
          </w:p>
          <w:p w14:paraId="50E00895" w14:textId="77777777" w:rsidR="00F136F8" w:rsidRPr="007B7D57" w:rsidRDefault="00F136F8" w:rsidP="00730E7B">
            <w:pPr>
              <w:autoSpaceDE w:val="0"/>
              <w:autoSpaceDN w:val="0"/>
              <w:adjustRightInd w:val="0"/>
              <w:spacing w:line="260" w:lineRule="exact"/>
              <w:rPr>
                <w:rFonts w:cs="Verdana"/>
                <w:szCs w:val="18"/>
                <w:lang w:val="en-GB" w:eastAsia="de-DE"/>
              </w:rPr>
            </w:pPr>
            <w:r w:rsidRPr="007B7D57">
              <w:rPr>
                <w:rFonts w:cs="Verdana"/>
                <w:b/>
                <w:szCs w:val="18"/>
                <w:lang w:val="en-GB" w:eastAsia="de-DE"/>
              </w:rPr>
              <w:t>151</w:t>
            </w:r>
            <w:r w:rsidRPr="007B7D57">
              <w:rPr>
                <w:rFonts w:cs="Verdana"/>
                <w:szCs w:val="18"/>
                <w:lang w:val="en-GB" w:eastAsia="de-DE"/>
              </w:rPr>
              <w:t xml:space="preserve"> </w:t>
            </w:r>
            <w:r w:rsidRPr="007B7D57">
              <w:rPr>
                <w:b/>
                <w:szCs w:val="18"/>
                <w:lang w:val="en-GB"/>
              </w:rPr>
              <w:t>$$a</w:t>
            </w:r>
            <w:r w:rsidRPr="007B7D57">
              <w:rPr>
                <w:szCs w:val="18"/>
                <w:lang w:val="en-GB"/>
              </w:rPr>
              <w:t xml:space="preserve"> </w:t>
            </w:r>
            <w:r w:rsidRPr="007B7D57">
              <w:rPr>
                <w:rFonts w:cs="Verdana"/>
                <w:szCs w:val="18"/>
                <w:lang w:val="en-GB" w:eastAsia="de-DE"/>
              </w:rPr>
              <w:t xml:space="preserve">Burg </w:t>
            </w:r>
            <w:proofErr w:type="spellStart"/>
            <w:r w:rsidRPr="007B7D57">
              <w:rPr>
                <w:rFonts w:cs="Verdana"/>
                <w:szCs w:val="18"/>
                <w:lang w:val="en-GB" w:eastAsia="de-DE"/>
              </w:rPr>
              <w:t>Düben</w:t>
            </w:r>
            <w:proofErr w:type="spellEnd"/>
            <w:r w:rsidRPr="007B7D57">
              <w:rPr>
                <w:rFonts w:cs="Verdana"/>
                <w:szCs w:val="18"/>
                <w:lang w:val="en-GB" w:eastAsia="de-DE"/>
              </w:rPr>
              <w:t xml:space="preserve"> </w:t>
            </w:r>
            <w:r w:rsidRPr="007B7D57">
              <w:rPr>
                <w:rFonts w:cs="Verdana"/>
                <w:b/>
                <w:szCs w:val="18"/>
                <w:lang w:val="en-GB" w:eastAsia="de-DE"/>
              </w:rPr>
              <w:t>$$g</w:t>
            </w:r>
            <w:r w:rsidRPr="007B7D57">
              <w:rPr>
                <w:rFonts w:cs="Verdana"/>
                <w:szCs w:val="18"/>
                <w:lang w:val="en-GB" w:eastAsia="de-DE"/>
              </w:rPr>
              <w:t xml:space="preserve"> Bad </w:t>
            </w:r>
            <w:proofErr w:type="spellStart"/>
            <w:r w:rsidRPr="007B7D57">
              <w:rPr>
                <w:rFonts w:cs="Verdana"/>
                <w:szCs w:val="18"/>
                <w:lang w:val="en-GB" w:eastAsia="de-DE"/>
              </w:rPr>
              <w:t>Düben</w:t>
            </w:r>
            <w:proofErr w:type="spellEnd"/>
          </w:p>
          <w:p w14:paraId="3DB620AF" w14:textId="77777777" w:rsidR="00F136F8" w:rsidRPr="007B7D57" w:rsidRDefault="00F136F8" w:rsidP="00730E7B">
            <w:pPr>
              <w:autoSpaceDE w:val="0"/>
              <w:autoSpaceDN w:val="0"/>
              <w:adjustRightInd w:val="0"/>
              <w:spacing w:line="260" w:lineRule="exact"/>
              <w:rPr>
                <w:rFonts w:cs="Verdana"/>
                <w:szCs w:val="18"/>
                <w:lang w:val="en-GB" w:eastAsia="de-DE"/>
              </w:rPr>
            </w:pPr>
            <w:r w:rsidRPr="007B7D57">
              <w:rPr>
                <w:rFonts w:cs="Verdana"/>
                <w:b/>
                <w:szCs w:val="18"/>
                <w:lang w:val="en-GB" w:eastAsia="de-DE"/>
              </w:rPr>
              <w:t>550</w:t>
            </w:r>
            <w:r w:rsidRPr="007B7D57">
              <w:rPr>
                <w:rFonts w:cs="Verdana"/>
                <w:szCs w:val="18"/>
                <w:lang w:val="en-GB" w:eastAsia="de-DE"/>
              </w:rPr>
              <w:t xml:space="preserve"> </w:t>
            </w:r>
            <w:r w:rsidRPr="007B7D57">
              <w:rPr>
                <w:b/>
                <w:lang w:val="en-GB"/>
              </w:rPr>
              <w:t>$$0</w:t>
            </w:r>
            <w:r w:rsidRPr="007B7D57">
              <w:rPr>
                <w:lang w:val="en-GB"/>
              </w:rPr>
              <w:t xml:space="preserve"> (DE-</w:t>
            </w:r>
            <w:proofErr w:type="gramStart"/>
            <w:r w:rsidRPr="007B7D57">
              <w:rPr>
                <w:lang w:val="en-GB"/>
              </w:rPr>
              <w:t>588)...</w:t>
            </w:r>
            <w:proofErr w:type="gramEnd"/>
            <w:r w:rsidRPr="007B7D57">
              <w:rPr>
                <w:lang w:val="en-GB"/>
              </w:rPr>
              <w:t xml:space="preserve"> </w:t>
            </w:r>
            <w:r w:rsidRPr="007B7D57">
              <w:rPr>
                <w:b/>
                <w:szCs w:val="18"/>
                <w:lang w:val="en-GB"/>
              </w:rPr>
              <w:t>$$a</w:t>
            </w:r>
            <w:r w:rsidRPr="007B7D57">
              <w:rPr>
                <w:szCs w:val="18"/>
                <w:lang w:val="en-GB"/>
              </w:rPr>
              <w:t xml:space="preserve"> </w:t>
            </w:r>
            <w:r w:rsidRPr="007B7D57">
              <w:rPr>
                <w:rFonts w:cs="Verdana"/>
                <w:szCs w:val="18"/>
                <w:lang w:val="en-GB" w:eastAsia="de-DE"/>
              </w:rPr>
              <w:t xml:space="preserve">Burg </w:t>
            </w:r>
            <w:r w:rsidRPr="007B7D57">
              <w:rPr>
                <w:rFonts w:cs="Verdana"/>
                <w:b/>
                <w:szCs w:val="18"/>
                <w:lang w:val="en-GB" w:eastAsia="de-DE"/>
              </w:rPr>
              <w:t>$$4</w:t>
            </w:r>
            <w:r w:rsidRPr="007B7D57">
              <w:rPr>
                <w:rFonts w:cs="Verdana"/>
                <w:szCs w:val="18"/>
                <w:lang w:val="en-GB" w:eastAsia="de-DE"/>
              </w:rPr>
              <w:t xml:space="preserve"> </w:t>
            </w:r>
            <w:proofErr w:type="spellStart"/>
            <w:r w:rsidRPr="007B7D57">
              <w:rPr>
                <w:rFonts w:cs="Verdana"/>
                <w:szCs w:val="18"/>
                <w:lang w:val="en-GB" w:eastAsia="de-DE"/>
              </w:rPr>
              <w:t>obin</w:t>
            </w:r>
            <w:proofErr w:type="spellEnd"/>
          </w:p>
          <w:p w14:paraId="0F10AA46" w14:textId="77777777" w:rsidR="00F136F8" w:rsidRPr="007B7D57" w:rsidRDefault="00F136F8" w:rsidP="00730E7B">
            <w:pPr>
              <w:spacing w:line="260" w:lineRule="exact"/>
              <w:rPr>
                <w:rFonts w:cs="Verdana"/>
                <w:szCs w:val="18"/>
                <w:lang w:val="en-GB" w:eastAsia="de-DE"/>
              </w:rPr>
            </w:pPr>
            <w:r w:rsidRPr="007B7D57">
              <w:rPr>
                <w:rFonts w:cs="Verdana"/>
                <w:b/>
                <w:szCs w:val="18"/>
                <w:lang w:val="en-GB" w:eastAsia="de-DE"/>
              </w:rPr>
              <w:t>551</w:t>
            </w:r>
            <w:r w:rsidRPr="007B7D57">
              <w:rPr>
                <w:rFonts w:cs="Verdana"/>
                <w:szCs w:val="18"/>
                <w:lang w:val="en-GB" w:eastAsia="de-DE"/>
              </w:rPr>
              <w:t xml:space="preserve"> </w:t>
            </w:r>
            <w:r w:rsidRPr="007B7D57">
              <w:rPr>
                <w:b/>
                <w:lang w:val="en-GB"/>
              </w:rPr>
              <w:t>$$0</w:t>
            </w:r>
            <w:r w:rsidRPr="007B7D57">
              <w:rPr>
                <w:lang w:val="en-GB"/>
              </w:rPr>
              <w:t xml:space="preserve"> (DE-</w:t>
            </w:r>
            <w:proofErr w:type="gramStart"/>
            <w:r w:rsidRPr="007B7D57">
              <w:rPr>
                <w:lang w:val="en-GB"/>
              </w:rPr>
              <w:t>588)...</w:t>
            </w:r>
            <w:proofErr w:type="gramEnd"/>
            <w:r w:rsidRPr="007B7D57">
              <w:rPr>
                <w:lang w:val="en-GB"/>
              </w:rPr>
              <w:t xml:space="preserve"> </w:t>
            </w:r>
            <w:r w:rsidRPr="007B7D57">
              <w:rPr>
                <w:b/>
                <w:szCs w:val="18"/>
                <w:lang w:val="en-GB"/>
              </w:rPr>
              <w:t>$$a</w:t>
            </w:r>
            <w:r w:rsidRPr="007B7D57">
              <w:rPr>
                <w:szCs w:val="18"/>
                <w:lang w:val="en-GB"/>
              </w:rPr>
              <w:t xml:space="preserve"> </w:t>
            </w:r>
            <w:r w:rsidRPr="007B7D57">
              <w:rPr>
                <w:rFonts w:cs="Verdana"/>
                <w:szCs w:val="18"/>
                <w:lang w:val="en-GB" w:eastAsia="de-DE"/>
              </w:rPr>
              <w:t xml:space="preserve">Bad </w:t>
            </w:r>
            <w:proofErr w:type="spellStart"/>
            <w:r w:rsidRPr="007B7D57">
              <w:rPr>
                <w:rFonts w:cs="Verdana"/>
                <w:szCs w:val="18"/>
                <w:lang w:val="en-GB" w:eastAsia="de-DE"/>
              </w:rPr>
              <w:t>Düben</w:t>
            </w:r>
            <w:proofErr w:type="spellEnd"/>
            <w:r w:rsidRPr="007B7D57">
              <w:rPr>
                <w:rFonts w:cs="Verdana"/>
                <w:szCs w:val="18"/>
                <w:lang w:val="en-GB" w:eastAsia="de-DE"/>
              </w:rPr>
              <w:t xml:space="preserve"> </w:t>
            </w:r>
            <w:r w:rsidRPr="007B7D57">
              <w:rPr>
                <w:rFonts w:cs="Verdana"/>
                <w:b/>
                <w:szCs w:val="18"/>
                <w:lang w:val="en-GB" w:eastAsia="de-DE"/>
              </w:rPr>
              <w:t>$$4</w:t>
            </w:r>
            <w:r w:rsidRPr="007B7D57">
              <w:rPr>
                <w:rFonts w:cs="Verdana"/>
                <w:szCs w:val="18"/>
                <w:lang w:val="en-GB" w:eastAsia="de-DE"/>
              </w:rPr>
              <w:t xml:space="preserve"> </w:t>
            </w:r>
            <w:proofErr w:type="spellStart"/>
            <w:r w:rsidRPr="007B7D57">
              <w:rPr>
                <w:rFonts w:cs="Verdana"/>
                <w:szCs w:val="18"/>
                <w:lang w:val="en-GB" w:eastAsia="de-DE"/>
              </w:rPr>
              <w:t>orta</w:t>
            </w:r>
            <w:proofErr w:type="spellEnd"/>
            <w:r w:rsidRPr="007B7D57">
              <w:rPr>
                <w:rFonts w:cs="Verdana"/>
                <w:szCs w:val="18"/>
                <w:lang w:val="en-GB" w:eastAsia="de-DE"/>
              </w:rPr>
              <w:t xml:space="preserve"> </w:t>
            </w:r>
            <w:r w:rsidRPr="007B7D57">
              <w:rPr>
                <w:rFonts w:cs="Verdana"/>
                <w:b/>
                <w:szCs w:val="18"/>
                <w:lang w:val="en-GB" w:eastAsia="de-DE"/>
              </w:rPr>
              <w:t xml:space="preserve">$$9 </w:t>
            </w:r>
            <w:r w:rsidRPr="007B7D57">
              <w:rPr>
                <w:rFonts w:cs="Verdana"/>
                <w:szCs w:val="18"/>
                <w:lang w:val="en-GB" w:eastAsia="de-DE"/>
              </w:rPr>
              <w:t>X:1</w:t>
            </w:r>
          </w:p>
          <w:p w14:paraId="0D610AF6" w14:textId="77777777" w:rsidR="00F136F8" w:rsidRPr="007B7D57" w:rsidRDefault="00F136F8" w:rsidP="00730E7B">
            <w:pPr>
              <w:spacing w:line="260" w:lineRule="exact"/>
              <w:rPr>
                <w:rFonts w:cs="Verdana"/>
                <w:szCs w:val="18"/>
                <w:lang w:val="en-GB" w:eastAsia="de-DE"/>
              </w:rPr>
            </w:pPr>
          </w:p>
          <w:p w14:paraId="5EEE3670" w14:textId="77777777" w:rsidR="00F136F8" w:rsidRPr="001C02EE" w:rsidRDefault="00F136F8" w:rsidP="00730E7B">
            <w:pPr>
              <w:spacing w:line="260" w:lineRule="exact"/>
              <w:rPr>
                <w:szCs w:val="18"/>
              </w:rPr>
            </w:pPr>
            <w:r w:rsidRPr="00573981">
              <w:rPr>
                <w:b/>
                <w:szCs w:val="18"/>
              </w:rPr>
              <w:t>151</w:t>
            </w:r>
            <w:r w:rsidRPr="001C02EE">
              <w:rPr>
                <w:szCs w:val="18"/>
              </w:rPr>
              <w:t xml:space="preserve"> </w:t>
            </w:r>
            <w:r>
              <w:rPr>
                <w:b/>
                <w:szCs w:val="18"/>
              </w:rPr>
              <w:t>$$a</w:t>
            </w:r>
            <w:r w:rsidRPr="00A461DB">
              <w:rPr>
                <w:szCs w:val="18"/>
              </w:rPr>
              <w:t xml:space="preserve"> </w:t>
            </w:r>
            <w:r>
              <w:rPr>
                <w:szCs w:val="18"/>
              </w:rPr>
              <w:t xml:space="preserve">Schloss </w:t>
            </w:r>
            <w:proofErr w:type="spellStart"/>
            <w:r>
              <w:rPr>
                <w:szCs w:val="18"/>
              </w:rPr>
              <w:t>Ehreshoven</w:t>
            </w:r>
            <w:proofErr w:type="spellEnd"/>
            <w:r>
              <w:rPr>
                <w:szCs w:val="18"/>
              </w:rPr>
              <w:t xml:space="preserve"> </w:t>
            </w:r>
            <w:r>
              <w:rPr>
                <w:b/>
                <w:szCs w:val="18"/>
              </w:rPr>
              <w:t>$$g</w:t>
            </w:r>
            <w:r w:rsidRPr="001C15AB">
              <w:rPr>
                <w:szCs w:val="18"/>
              </w:rPr>
              <w:t xml:space="preserve"> </w:t>
            </w:r>
            <w:proofErr w:type="spellStart"/>
            <w:r>
              <w:rPr>
                <w:szCs w:val="18"/>
              </w:rPr>
              <w:t>Ehreshoven</w:t>
            </w:r>
            <w:proofErr w:type="spellEnd"/>
          </w:p>
          <w:p w14:paraId="73AB53EE" w14:textId="77777777" w:rsidR="00F136F8" w:rsidRPr="001C02EE" w:rsidRDefault="00F136F8" w:rsidP="00730E7B">
            <w:pPr>
              <w:spacing w:line="260" w:lineRule="exact"/>
              <w:rPr>
                <w:szCs w:val="18"/>
              </w:rPr>
            </w:pPr>
            <w:r w:rsidRPr="00573981">
              <w:rPr>
                <w:b/>
                <w:szCs w:val="18"/>
              </w:rPr>
              <w:t>550</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1C15AB">
              <w:rPr>
                <w:szCs w:val="18"/>
              </w:rPr>
              <w:t>Wasserburg</w:t>
            </w:r>
            <w:r>
              <w:rPr>
                <w:szCs w:val="18"/>
              </w:rPr>
              <w:t xml:space="preserve"> </w:t>
            </w:r>
            <w:r>
              <w:rPr>
                <w:b/>
                <w:szCs w:val="18"/>
              </w:rPr>
              <w:t>$$4</w:t>
            </w:r>
            <w:r w:rsidRPr="001C15AB">
              <w:rPr>
                <w:szCs w:val="18"/>
              </w:rPr>
              <w:t xml:space="preserve"> </w:t>
            </w:r>
            <w:proofErr w:type="spellStart"/>
            <w:r w:rsidRPr="001C02EE">
              <w:rPr>
                <w:szCs w:val="18"/>
              </w:rPr>
              <w:t>obin</w:t>
            </w:r>
            <w:proofErr w:type="spellEnd"/>
          </w:p>
          <w:p w14:paraId="0EBFCB39" w14:textId="77777777" w:rsidR="00F136F8" w:rsidRDefault="00F136F8" w:rsidP="00730E7B">
            <w:pPr>
              <w:spacing w:line="260" w:lineRule="exact"/>
              <w:rPr>
                <w:szCs w:val="18"/>
              </w:rPr>
            </w:pPr>
            <w:r w:rsidRPr="00573981">
              <w:rPr>
                <w:b/>
                <w:szCs w:val="18"/>
              </w:rPr>
              <w:t>551</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proofErr w:type="spellStart"/>
            <w:r w:rsidRPr="001C15AB">
              <w:rPr>
                <w:szCs w:val="18"/>
              </w:rPr>
              <w:t>Ehreshoven</w:t>
            </w:r>
            <w:proofErr w:type="spellEnd"/>
            <w:r w:rsidRPr="001561EF">
              <w:rPr>
                <w:szCs w:val="18"/>
              </w:rPr>
              <w:t xml:space="preserve"> </w:t>
            </w:r>
            <w:r>
              <w:rPr>
                <w:b/>
                <w:szCs w:val="18"/>
              </w:rPr>
              <w:t>$$4</w:t>
            </w:r>
            <w:r w:rsidRPr="001C15AB">
              <w:rPr>
                <w:szCs w:val="18"/>
              </w:rPr>
              <w:t xml:space="preserve"> </w:t>
            </w:r>
            <w:proofErr w:type="spellStart"/>
            <w:r w:rsidRPr="001C02EE">
              <w:rPr>
                <w:szCs w:val="18"/>
              </w:rPr>
              <w:t>orta</w:t>
            </w:r>
            <w:proofErr w:type="spellEnd"/>
            <w:r>
              <w:rPr>
                <w:szCs w:val="18"/>
              </w:rPr>
              <w:t xml:space="preserve"> </w:t>
            </w:r>
            <w:r>
              <w:rPr>
                <w:b/>
                <w:szCs w:val="18"/>
              </w:rPr>
              <w:t xml:space="preserve">$$9 </w:t>
            </w:r>
            <w:r>
              <w:rPr>
                <w:rFonts w:cs="Verdana"/>
                <w:szCs w:val="18"/>
                <w:lang w:eastAsia="de-DE"/>
              </w:rPr>
              <w:t>X:</w:t>
            </w:r>
            <w:r>
              <w:rPr>
                <w:szCs w:val="18"/>
              </w:rPr>
              <w:t>1</w:t>
            </w:r>
          </w:p>
          <w:p w14:paraId="6EE403A0" w14:textId="77777777" w:rsidR="00F136F8" w:rsidRPr="00476584" w:rsidRDefault="00F136F8" w:rsidP="00730E7B">
            <w:pPr>
              <w:spacing w:line="260" w:lineRule="exact"/>
              <w:rPr>
                <w:szCs w:val="18"/>
              </w:rPr>
            </w:pPr>
          </w:p>
          <w:p w14:paraId="3C6BFAA0" w14:textId="77777777" w:rsidR="00F136F8" w:rsidRPr="0087363F" w:rsidRDefault="00F136F8" w:rsidP="00730E7B">
            <w:pPr>
              <w:spacing w:line="260" w:lineRule="exact"/>
              <w:rPr>
                <w:b/>
                <w:szCs w:val="18"/>
              </w:rPr>
            </w:pPr>
            <w:r w:rsidRPr="0087363F">
              <w:rPr>
                <w:b/>
                <w:szCs w:val="18"/>
              </w:rPr>
              <w:t>Ort ist nicht Bestandteil des Namens</w:t>
            </w:r>
          </w:p>
          <w:p w14:paraId="157A9C60" w14:textId="77777777" w:rsidR="00F136F8" w:rsidRPr="007B7D57" w:rsidRDefault="00F136F8" w:rsidP="00730E7B">
            <w:pPr>
              <w:autoSpaceDE w:val="0"/>
              <w:autoSpaceDN w:val="0"/>
              <w:adjustRightInd w:val="0"/>
              <w:spacing w:line="260" w:lineRule="exact"/>
              <w:rPr>
                <w:rFonts w:cs="Verdana"/>
                <w:szCs w:val="18"/>
                <w:lang w:val="en-GB" w:eastAsia="de-DE"/>
              </w:rPr>
            </w:pPr>
            <w:r w:rsidRPr="007B7D57">
              <w:rPr>
                <w:rFonts w:cs="Verdana"/>
                <w:b/>
                <w:szCs w:val="18"/>
                <w:lang w:val="en-GB" w:eastAsia="de-DE"/>
              </w:rPr>
              <w:t>151</w:t>
            </w:r>
            <w:r w:rsidRPr="007B7D57">
              <w:rPr>
                <w:rFonts w:cs="Verdana"/>
                <w:szCs w:val="18"/>
                <w:lang w:val="en-GB" w:eastAsia="de-DE"/>
              </w:rPr>
              <w:t xml:space="preserve"> </w:t>
            </w:r>
            <w:r w:rsidRPr="007B7D57">
              <w:rPr>
                <w:b/>
                <w:szCs w:val="18"/>
                <w:lang w:val="en-GB"/>
              </w:rPr>
              <w:t>$$a</w:t>
            </w:r>
            <w:r w:rsidRPr="007B7D57">
              <w:rPr>
                <w:szCs w:val="18"/>
                <w:lang w:val="en-GB"/>
              </w:rPr>
              <w:t xml:space="preserve"> </w:t>
            </w:r>
            <w:proofErr w:type="spellStart"/>
            <w:r w:rsidRPr="007B7D57">
              <w:rPr>
                <w:rFonts w:cs="Verdana"/>
                <w:szCs w:val="18"/>
                <w:lang w:val="en-GB" w:eastAsia="de-DE"/>
              </w:rPr>
              <w:t>Logge</w:t>
            </w:r>
            <w:proofErr w:type="spellEnd"/>
            <w:r w:rsidRPr="007B7D57">
              <w:rPr>
                <w:rFonts w:cs="Verdana"/>
                <w:szCs w:val="18"/>
                <w:lang w:val="en-GB" w:eastAsia="de-DE"/>
              </w:rPr>
              <w:t xml:space="preserve"> di </w:t>
            </w:r>
            <w:proofErr w:type="spellStart"/>
            <w:r w:rsidRPr="007B7D57">
              <w:rPr>
                <w:rFonts w:cs="Verdana"/>
                <w:szCs w:val="18"/>
                <w:lang w:val="en-GB" w:eastAsia="de-DE"/>
              </w:rPr>
              <w:t>Banchi</w:t>
            </w:r>
            <w:proofErr w:type="spellEnd"/>
            <w:r w:rsidRPr="007B7D57">
              <w:rPr>
                <w:rFonts w:cs="Verdana"/>
                <w:szCs w:val="18"/>
                <w:lang w:val="en-GB" w:eastAsia="de-DE"/>
              </w:rPr>
              <w:t xml:space="preserve"> </w:t>
            </w:r>
            <w:r w:rsidRPr="007B7D57">
              <w:rPr>
                <w:rFonts w:cs="Verdana"/>
                <w:b/>
                <w:szCs w:val="18"/>
                <w:lang w:val="en-GB" w:eastAsia="de-DE"/>
              </w:rPr>
              <w:t>$$g</w:t>
            </w:r>
            <w:r w:rsidRPr="007B7D57">
              <w:rPr>
                <w:rFonts w:cs="Verdana"/>
                <w:szCs w:val="18"/>
                <w:lang w:val="en-GB" w:eastAsia="de-DE"/>
              </w:rPr>
              <w:t xml:space="preserve"> Pisa</w:t>
            </w:r>
          </w:p>
          <w:p w14:paraId="1BCDD6F5" w14:textId="77777777" w:rsidR="00F136F8" w:rsidRPr="00476584" w:rsidRDefault="00F136F8" w:rsidP="00730E7B">
            <w:pPr>
              <w:autoSpaceDE w:val="0"/>
              <w:autoSpaceDN w:val="0"/>
              <w:adjustRightInd w:val="0"/>
              <w:spacing w:line="260" w:lineRule="exact"/>
              <w:rPr>
                <w:rFonts w:cs="Verdana"/>
                <w:szCs w:val="18"/>
                <w:lang w:eastAsia="de-DE"/>
              </w:rPr>
            </w:pPr>
            <w:r w:rsidRPr="00573981">
              <w:rPr>
                <w:rFonts w:cs="Verdana"/>
                <w:b/>
                <w:szCs w:val="18"/>
                <w:lang w:eastAsia="de-DE"/>
              </w:rPr>
              <w:t>550</w:t>
            </w:r>
            <w:r w:rsidRPr="00476584">
              <w:rPr>
                <w:rFonts w:cs="Verdana"/>
                <w:szCs w:val="18"/>
                <w:lang w:eastAsia="de-DE"/>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2F4778">
              <w:rPr>
                <w:rFonts w:cs="Verdana"/>
                <w:szCs w:val="18"/>
                <w:lang w:eastAsia="de-DE"/>
              </w:rPr>
              <w:t xml:space="preserve">Säulenhalle </w:t>
            </w:r>
            <w:r>
              <w:rPr>
                <w:rFonts w:cs="Verdana"/>
                <w:b/>
                <w:szCs w:val="18"/>
                <w:lang w:eastAsia="de-DE"/>
              </w:rPr>
              <w:t>$$4</w:t>
            </w:r>
            <w:r w:rsidRPr="002F4778">
              <w:rPr>
                <w:rFonts w:cs="Verdana"/>
                <w:szCs w:val="18"/>
                <w:lang w:eastAsia="de-DE"/>
              </w:rPr>
              <w:t xml:space="preserve"> </w:t>
            </w:r>
            <w:proofErr w:type="spellStart"/>
            <w:r w:rsidRPr="00476584">
              <w:rPr>
                <w:rFonts w:cs="Verdana"/>
                <w:szCs w:val="18"/>
                <w:lang w:eastAsia="de-DE"/>
              </w:rPr>
              <w:t>obin</w:t>
            </w:r>
            <w:proofErr w:type="spellEnd"/>
          </w:p>
          <w:p w14:paraId="42BC44CD" w14:textId="77777777" w:rsidR="00F136F8" w:rsidRPr="00484963" w:rsidRDefault="00F136F8" w:rsidP="00730E7B">
            <w:pPr>
              <w:spacing w:line="260" w:lineRule="exact"/>
              <w:rPr>
                <w:szCs w:val="18"/>
              </w:rPr>
            </w:pPr>
            <w:r w:rsidRPr="00573981">
              <w:rPr>
                <w:rFonts w:cs="Verdana"/>
                <w:b/>
                <w:szCs w:val="18"/>
                <w:lang w:eastAsia="de-DE"/>
              </w:rPr>
              <w:t>551</w:t>
            </w:r>
            <w:r w:rsidRPr="00476584">
              <w:rPr>
                <w:rFonts w:cs="Verdana"/>
                <w:szCs w:val="18"/>
                <w:lang w:eastAsia="de-DE"/>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2F4778">
              <w:rPr>
                <w:rFonts w:cs="Verdana"/>
                <w:szCs w:val="18"/>
                <w:lang w:eastAsia="de-DE"/>
              </w:rPr>
              <w:t>Pisa</w:t>
            </w:r>
            <w:r>
              <w:rPr>
                <w:rFonts w:cs="Verdana"/>
                <w:szCs w:val="18"/>
                <w:lang w:eastAsia="de-DE"/>
              </w:rPr>
              <w:t xml:space="preserve"> </w:t>
            </w:r>
            <w:r>
              <w:rPr>
                <w:rFonts w:cs="Verdana"/>
                <w:b/>
                <w:szCs w:val="18"/>
                <w:lang w:eastAsia="de-DE"/>
              </w:rPr>
              <w:t>$$4</w:t>
            </w:r>
            <w:r w:rsidRPr="002F4778">
              <w:rPr>
                <w:rFonts w:cs="Verdana"/>
                <w:szCs w:val="18"/>
                <w:lang w:eastAsia="de-DE"/>
              </w:rPr>
              <w:t xml:space="preserve"> </w:t>
            </w:r>
            <w:proofErr w:type="spellStart"/>
            <w:r w:rsidRPr="00476584">
              <w:rPr>
                <w:rFonts w:cs="Verdana"/>
                <w:szCs w:val="18"/>
                <w:lang w:eastAsia="de-DE"/>
              </w:rPr>
              <w:t>orta</w:t>
            </w:r>
            <w:proofErr w:type="spellEnd"/>
            <w:r>
              <w:rPr>
                <w:rFonts w:cs="Verdana"/>
                <w:szCs w:val="18"/>
                <w:lang w:eastAsia="de-DE"/>
              </w:rPr>
              <w:t xml:space="preserve"> </w:t>
            </w:r>
            <w:r>
              <w:rPr>
                <w:rFonts w:cs="Verdana"/>
                <w:b/>
                <w:szCs w:val="18"/>
                <w:lang w:eastAsia="de-DE"/>
              </w:rPr>
              <w:t xml:space="preserve">$$9 </w:t>
            </w:r>
            <w:r>
              <w:rPr>
                <w:rFonts w:cs="Verdana"/>
                <w:szCs w:val="18"/>
                <w:lang w:eastAsia="de-DE"/>
              </w:rPr>
              <w:t>X:1</w:t>
            </w:r>
          </w:p>
          <w:p w14:paraId="4BA85778" w14:textId="77777777" w:rsidR="00F136F8" w:rsidRDefault="00F136F8" w:rsidP="00730E7B">
            <w:pPr>
              <w:spacing w:line="260" w:lineRule="exact"/>
              <w:rPr>
                <w:rFonts w:eastAsia="Times New Roman"/>
                <w:szCs w:val="18"/>
                <w:lang w:eastAsia="de-DE"/>
              </w:rPr>
            </w:pPr>
          </w:p>
          <w:p w14:paraId="14307F1F" w14:textId="77777777" w:rsidR="00F136F8" w:rsidRPr="00476584" w:rsidRDefault="00F136F8" w:rsidP="00730E7B">
            <w:pPr>
              <w:spacing w:line="260" w:lineRule="exact"/>
              <w:rPr>
                <w:rFonts w:eastAsia="Times New Roman"/>
                <w:szCs w:val="18"/>
                <w:lang w:eastAsia="de-DE"/>
              </w:rPr>
            </w:pPr>
          </w:p>
          <w:p w14:paraId="23898AA6" w14:textId="77777777" w:rsidR="00F136F8" w:rsidRPr="008E0922" w:rsidRDefault="00F136F8" w:rsidP="00730E7B">
            <w:pPr>
              <w:spacing w:line="260" w:lineRule="exact"/>
              <w:rPr>
                <w:rFonts w:eastAsia="Times New Roman"/>
                <w:b/>
                <w:szCs w:val="18"/>
                <w:lang w:eastAsia="de-DE"/>
              </w:rPr>
            </w:pPr>
            <w:r w:rsidRPr="008E0922">
              <w:rPr>
                <w:rFonts w:eastAsia="Times New Roman"/>
                <w:b/>
                <w:szCs w:val="18"/>
                <w:lang w:eastAsia="de-DE"/>
              </w:rPr>
              <w:t>Bauwerk außerhalb eines Ortes</w:t>
            </w:r>
          </w:p>
          <w:p w14:paraId="6E98D998" w14:textId="77777777" w:rsidR="00F136F8" w:rsidRPr="008D4925" w:rsidRDefault="00F136F8" w:rsidP="00730E7B">
            <w:pPr>
              <w:spacing w:line="260" w:lineRule="exact"/>
              <w:rPr>
                <w:rFonts w:eastAsia="Times New Roman"/>
                <w:szCs w:val="18"/>
                <w:lang w:eastAsia="de-DE"/>
              </w:rPr>
            </w:pPr>
            <w:r w:rsidRPr="008D4925">
              <w:rPr>
                <w:rFonts w:eastAsia="Times New Roman"/>
                <w:b/>
                <w:szCs w:val="18"/>
                <w:lang w:eastAsia="de-DE"/>
              </w:rPr>
              <w:t>151</w:t>
            </w:r>
            <w:r w:rsidRPr="008D4925">
              <w:rPr>
                <w:rFonts w:eastAsia="Times New Roman"/>
                <w:szCs w:val="18"/>
                <w:lang w:eastAsia="de-DE"/>
              </w:rPr>
              <w:t xml:space="preserve"> </w:t>
            </w:r>
            <w:r w:rsidRPr="008D4925">
              <w:rPr>
                <w:b/>
                <w:szCs w:val="18"/>
              </w:rPr>
              <w:t>$$a</w:t>
            </w:r>
            <w:r w:rsidRPr="008D4925">
              <w:rPr>
                <w:szCs w:val="18"/>
              </w:rPr>
              <w:t xml:space="preserve"> </w:t>
            </w:r>
            <w:r w:rsidRPr="008D4925">
              <w:rPr>
                <w:rFonts w:eastAsia="Times New Roman"/>
                <w:szCs w:val="18"/>
                <w:lang w:eastAsia="de-DE"/>
              </w:rPr>
              <w:t>Walhalla</w:t>
            </w:r>
          </w:p>
          <w:p w14:paraId="78E08D82" w14:textId="77777777" w:rsidR="00F136F8" w:rsidRPr="004E5F06" w:rsidRDefault="00F136F8" w:rsidP="00730E7B">
            <w:pPr>
              <w:spacing w:line="260" w:lineRule="exact"/>
              <w:rPr>
                <w:rFonts w:eastAsia="Times New Roman"/>
                <w:szCs w:val="18"/>
                <w:lang w:eastAsia="de-DE"/>
              </w:rPr>
            </w:pPr>
            <w:r w:rsidRPr="004E5F06">
              <w:rPr>
                <w:rFonts w:eastAsia="Times New Roman"/>
                <w:b/>
                <w:szCs w:val="18"/>
                <w:lang w:eastAsia="de-DE"/>
              </w:rPr>
              <w:t>550</w:t>
            </w:r>
            <w:r w:rsidRPr="004E5F06">
              <w:rPr>
                <w:rFonts w:eastAsia="Times New Roman"/>
                <w:szCs w:val="18"/>
                <w:lang w:eastAsia="de-DE"/>
              </w:rPr>
              <w:t xml:space="preserve"> </w:t>
            </w:r>
            <w:r w:rsidRPr="004E5F06">
              <w:rPr>
                <w:b/>
              </w:rPr>
              <w:t>$$0</w:t>
            </w:r>
            <w:r w:rsidRPr="004E5F06">
              <w:t xml:space="preserve"> (DE-</w:t>
            </w:r>
            <w:proofErr w:type="gramStart"/>
            <w:r w:rsidRPr="004E5F06">
              <w:t>588)...</w:t>
            </w:r>
            <w:proofErr w:type="gramEnd"/>
            <w:r w:rsidRPr="004E5F06">
              <w:t xml:space="preserve"> </w:t>
            </w:r>
            <w:r w:rsidRPr="004E5F06">
              <w:rPr>
                <w:b/>
                <w:szCs w:val="18"/>
              </w:rPr>
              <w:t>$$a</w:t>
            </w:r>
            <w:r w:rsidRPr="004E5F06">
              <w:rPr>
                <w:szCs w:val="18"/>
              </w:rPr>
              <w:t xml:space="preserve"> </w:t>
            </w:r>
            <w:r w:rsidRPr="004E5F06">
              <w:rPr>
                <w:rFonts w:eastAsia="Times New Roman"/>
                <w:szCs w:val="18"/>
                <w:lang w:eastAsia="de-DE"/>
              </w:rPr>
              <w:t xml:space="preserve">Nationaldenkmal </w:t>
            </w:r>
            <w:r w:rsidRPr="004E5F06">
              <w:rPr>
                <w:rFonts w:eastAsia="Times New Roman"/>
                <w:b/>
                <w:szCs w:val="18"/>
                <w:lang w:eastAsia="de-DE"/>
              </w:rPr>
              <w:t>$$4</w:t>
            </w:r>
            <w:r w:rsidRPr="004E5F06">
              <w:rPr>
                <w:rFonts w:eastAsia="Times New Roman"/>
                <w:szCs w:val="18"/>
                <w:lang w:eastAsia="de-DE"/>
              </w:rPr>
              <w:t xml:space="preserve"> </w:t>
            </w:r>
            <w:proofErr w:type="spellStart"/>
            <w:r w:rsidRPr="004E5F06">
              <w:rPr>
                <w:rFonts w:eastAsia="Times New Roman"/>
                <w:szCs w:val="18"/>
                <w:lang w:eastAsia="de-DE"/>
              </w:rPr>
              <w:t>obin</w:t>
            </w:r>
            <w:proofErr w:type="spellEnd"/>
          </w:p>
          <w:p w14:paraId="59A1A6A4" w14:textId="77777777" w:rsidR="00F136F8" w:rsidRPr="004E5F06" w:rsidRDefault="00F136F8" w:rsidP="00730E7B">
            <w:pPr>
              <w:spacing w:line="260" w:lineRule="exact"/>
              <w:rPr>
                <w:rFonts w:eastAsia="Times New Roman"/>
                <w:szCs w:val="18"/>
                <w:lang w:eastAsia="de-DE"/>
              </w:rPr>
            </w:pPr>
            <w:r w:rsidRPr="004E5F06">
              <w:rPr>
                <w:rFonts w:eastAsia="Times New Roman"/>
                <w:b/>
                <w:szCs w:val="18"/>
                <w:lang w:eastAsia="de-DE"/>
              </w:rPr>
              <w:t>551</w:t>
            </w:r>
            <w:r w:rsidRPr="004E5F06">
              <w:rPr>
                <w:rFonts w:eastAsia="Times New Roman"/>
                <w:szCs w:val="18"/>
                <w:lang w:eastAsia="de-DE"/>
              </w:rPr>
              <w:t xml:space="preserve"> </w:t>
            </w:r>
            <w:r w:rsidRPr="004E5F06">
              <w:rPr>
                <w:b/>
              </w:rPr>
              <w:t>$$0</w:t>
            </w:r>
            <w:r w:rsidRPr="004E5F06">
              <w:t xml:space="preserve"> (DE-</w:t>
            </w:r>
            <w:proofErr w:type="gramStart"/>
            <w:r w:rsidRPr="004E5F06">
              <w:t>588)...</w:t>
            </w:r>
            <w:proofErr w:type="gramEnd"/>
            <w:r w:rsidRPr="004E5F06">
              <w:t xml:space="preserve"> </w:t>
            </w:r>
            <w:r w:rsidRPr="004E5F06">
              <w:rPr>
                <w:b/>
                <w:szCs w:val="18"/>
              </w:rPr>
              <w:t>$$a</w:t>
            </w:r>
            <w:r w:rsidRPr="004E5F06">
              <w:rPr>
                <w:szCs w:val="18"/>
              </w:rPr>
              <w:t xml:space="preserve"> </w:t>
            </w:r>
            <w:r w:rsidRPr="004E5F06">
              <w:rPr>
                <w:rFonts w:eastAsia="Times New Roman"/>
                <w:szCs w:val="18"/>
                <w:lang w:eastAsia="de-DE"/>
              </w:rPr>
              <w:t xml:space="preserve">Donaustauf </w:t>
            </w:r>
            <w:r w:rsidRPr="004E5F06">
              <w:rPr>
                <w:rFonts w:eastAsia="Times New Roman"/>
                <w:b/>
                <w:szCs w:val="18"/>
                <w:lang w:eastAsia="de-DE"/>
              </w:rPr>
              <w:t>$$4</w:t>
            </w:r>
            <w:r w:rsidRPr="004E5F06">
              <w:rPr>
                <w:rFonts w:eastAsia="Times New Roman"/>
                <w:szCs w:val="18"/>
                <w:lang w:eastAsia="de-DE"/>
              </w:rPr>
              <w:t xml:space="preserve"> </w:t>
            </w:r>
            <w:proofErr w:type="spellStart"/>
            <w:r w:rsidRPr="004E5F06">
              <w:rPr>
                <w:rFonts w:eastAsia="Times New Roman"/>
                <w:szCs w:val="18"/>
                <w:lang w:eastAsia="de-DE"/>
              </w:rPr>
              <w:t>orta</w:t>
            </w:r>
            <w:proofErr w:type="spellEnd"/>
          </w:p>
          <w:p w14:paraId="2982C981" w14:textId="77777777" w:rsidR="00F136F8" w:rsidRPr="004E5F06" w:rsidRDefault="00F136F8" w:rsidP="00730E7B">
            <w:pPr>
              <w:spacing w:line="260" w:lineRule="exact"/>
              <w:rPr>
                <w:rFonts w:eastAsia="Times New Roman"/>
                <w:szCs w:val="18"/>
                <w:lang w:eastAsia="de-DE"/>
              </w:rPr>
            </w:pPr>
          </w:p>
          <w:p w14:paraId="1979313B" w14:textId="77777777" w:rsidR="00F136F8" w:rsidRPr="004E5F06" w:rsidRDefault="00F136F8" w:rsidP="00730E7B">
            <w:pPr>
              <w:spacing w:line="260" w:lineRule="exact"/>
              <w:rPr>
                <w:rFonts w:eastAsia="Times New Roman"/>
                <w:szCs w:val="18"/>
                <w:lang w:eastAsia="de-DE"/>
              </w:rPr>
            </w:pPr>
            <w:r w:rsidRPr="004E5F06">
              <w:rPr>
                <w:rFonts w:eastAsia="Times New Roman"/>
                <w:b/>
                <w:szCs w:val="18"/>
                <w:lang w:eastAsia="de-DE"/>
              </w:rPr>
              <w:t>151</w:t>
            </w:r>
            <w:r w:rsidRPr="004E5F06">
              <w:rPr>
                <w:rFonts w:eastAsia="Times New Roman"/>
                <w:szCs w:val="18"/>
                <w:lang w:eastAsia="de-DE"/>
              </w:rPr>
              <w:t xml:space="preserve"> </w:t>
            </w:r>
            <w:r w:rsidRPr="004E5F06">
              <w:rPr>
                <w:b/>
                <w:szCs w:val="18"/>
              </w:rPr>
              <w:t>$$a</w:t>
            </w:r>
            <w:r w:rsidRPr="004E5F06">
              <w:rPr>
                <w:szCs w:val="18"/>
              </w:rPr>
              <w:t xml:space="preserve"> </w:t>
            </w:r>
            <w:proofErr w:type="spellStart"/>
            <w:r w:rsidRPr="004E5F06">
              <w:rPr>
                <w:rFonts w:eastAsia="Times New Roman"/>
                <w:szCs w:val="18"/>
                <w:lang w:eastAsia="de-DE"/>
              </w:rPr>
              <w:t>Hermannsdenkmal</w:t>
            </w:r>
            <w:proofErr w:type="spellEnd"/>
          </w:p>
          <w:p w14:paraId="59627654" w14:textId="77777777" w:rsidR="00F136F8" w:rsidRPr="00A01FD3" w:rsidRDefault="00F136F8" w:rsidP="00730E7B">
            <w:pPr>
              <w:spacing w:line="260" w:lineRule="exact"/>
              <w:rPr>
                <w:szCs w:val="18"/>
              </w:rPr>
            </w:pPr>
            <w:r w:rsidRPr="003953DB">
              <w:rPr>
                <w:b/>
                <w:bCs/>
                <w:szCs w:val="18"/>
              </w:rPr>
              <w:t>550</w:t>
            </w:r>
            <w:r w:rsidRPr="00A01FD3">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2F4778">
              <w:rPr>
                <w:szCs w:val="18"/>
              </w:rPr>
              <w:t>Nationaldenkmal</w:t>
            </w:r>
            <w:r>
              <w:rPr>
                <w:szCs w:val="18"/>
              </w:rPr>
              <w:t xml:space="preserve"> </w:t>
            </w:r>
            <w:r>
              <w:rPr>
                <w:b/>
                <w:szCs w:val="18"/>
              </w:rPr>
              <w:t>$$4</w:t>
            </w:r>
            <w:r w:rsidRPr="002F4778">
              <w:rPr>
                <w:szCs w:val="18"/>
              </w:rPr>
              <w:t xml:space="preserve"> </w:t>
            </w:r>
            <w:proofErr w:type="spellStart"/>
            <w:r w:rsidRPr="00A01FD3">
              <w:rPr>
                <w:szCs w:val="18"/>
              </w:rPr>
              <w:t>obin</w:t>
            </w:r>
            <w:proofErr w:type="spellEnd"/>
          </w:p>
          <w:p w14:paraId="316262D0" w14:textId="77777777" w:rsidR="00F136F8" w:rsidRPr="00A01FD3" w:rsidRDefault="00F136F8" w:rsidP="00730E7B">
            <w:pPr>
              <w:spacing w:line="260" w:lineRule="exact"/>
              <w:rPr>
                <w:szCs w:val="18"/>
              </w:rPr>
            </w:pPr>
            <w:r w:rsidRPr="003953DB">
              <w:rPr>
                <w:b/>
                <w:bCs/>
                <w:szCs w:val="18"/>
              </w:rPr>
              <w:t>550</w:t>
            </w:r>
            <w:r w:rsidRPr="00A01FD3">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2F4778">
              <w:rPr>
                <w:szCs w:val="18"/>
              </w:rPr>
              <w:t>Monumentalplastik</w:t>
            </w:r>
            <w:r>
              <w:rPr>
                <w:szCs w:val="18"/>
              </w:rPr>
              <w:t xml:space="preserve"> </w:t>
            </w:r>
            <w:r>
              <w:rPr>
                <w:b/>
                <w:szCs w:val="18"/>
              </w:rPr>
              <w:t>$$4</w:t>
            </w:r>
            <w:r w:rsidRPr="002F4778">
              <w:rPr>
                <w:szCs w:val="18"/>
              </w:rPr>
              <w:t xml:space="preserve"> </w:t>
            </w:r>
            <w:proofErr w:type="spellStart"/>
            <w:r w:rsidRPr="00A01FD3">
              <w:rPr>
                <w:szCs w:val="18"/>
              </w:rPr>
              <w:t>obin</w:t>
            </w:r>
            <w:proofErr w:type="spellEnd"/>
          </w:p>
          <w:p w14:paraId="2675876D" w14:textId="77777777" w:rsidR="00F136F8" w:rsidRDefault="00F136F8" w:rsidP="00730E7B">
            <w:pPr>
              <w:spacing w:line="260" w:lineRule="exact"/>
              <w:rPr>
                <w:rFonts w:eastAsia="Times New Roman"/>
                <w:szCs w:val="18"/>
                <w:lang w:eastAsia="de-DE"/>
              </w:rPr>
            </w:pPr>
            <w:r w:rsidRPr="003953DB">
              <w:rPr>
                <w:rFonts w:eastAsia="Times New Roman"/>
                <w:b/>
                <w:szCs w:val="18"/>
                <w:lang w:eastAsia="de-DE"/>
              </w:rPr>
              <w:t>551</w:t>
            </w:r>
            <w:r>
              <w:rPr>
                <w:rFonts w:eastAsia="Times New Roman"/>
                <w:szCs w:val="18"/>
                <w:lang w:eastAsia="de-DE"/>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2F4778">
              <w:rPr>
                <w:rFonts w:eastAsia="Times New Roman"/>
                <w:szCs w:val="18"/>
                <w:lang w:eastAsia="de-DE"/>
              </w:rPr>
              <w:t>Detmold</w:t>
            </w:r>
            <w:r>
              <w:rPr>
                <w:rFonts w:eastAsia="Times New Roman"/>
                <w:szCs w:val="18"/>
                <w:lang w:eastAsia="de-DE"/>
              </w:rPr>
              <w:t xml:space="preserve"> </w:t>
            </w:r>
            <w:r>
              <w:rPr>
                <w:rFonts w:eastAsia="Times New Roman"/>
                <w:b/>
                <w:szCs w:val="18"/>
                <w:lang w:eastAsia="de-DE"/>
              </w:rPr>
              <w:t>$$4</w:t>
            </w:r>
            <w:r w:rsidRPr="002F4778">
              <w:rPr>
                <w:rFonts w:eastAsia="Times New Roman"/>
                <w:szCs w:val="18"/>
                <w:lang w:eastAsia="de-DE"/>
              </w:rPr>
              <w:t xml:space="preserve"> </w:t>
            </w:r>
            <w:proofErr w:type="spellStart"/>
            <w:r w:rsidRPr="00A01FD3">
              <w:rPr>
                <w:rFonts w:eastAsia="Times New Roman"/>
                <w:szCs w:val="18"/>
                <w:lang w:eastAsia="de-DE"/>
              </w:rPr>
              <w:t>o</w:t>
            </w:r>
            <w:r>
              <w:rPr>
                <w:rFonts w:eastAsia="Times New Roman"/>
                <w:szCs w:val="18"/>
                <w:lang w:eastAsia="de-DE"/>
              </w:rPr>
              <w:t>rta</w:t>
            </w:r>
            <w:proofErr w:type="spellEnd"/>
          </w:p>
          <w:p w14:paraId="05D92D7A" w14:textId="77777777" w:rsidR="00F136F8" w:rsidRDefault="00F136F8" w:rsidP="00730E7B">
            <w:pPr>
              <w:spacing w:line="260" w:lineRule="exact"/>
              <w:rPr>
                <w:rFonts w:eastAsia="Times New Roman"/>
                <w:szCs w:val="18"/>
                <w:lang w:eastAsia="de-DE"/>
              </w:rPr>
            </w:pPr>
          </w:p>
          <w:p w14:paraId="11828FBB" w14:textId="77777777" w:rsidR="00F136F8" w:rsidRDefault="00F136F8" w:rsidP="00730E7B">
            <w:pPr>
              <w:spacing w:line="260" w:lineRule="exact"/>
              <w:rPr>
                <w:szCs w:val="18"/>
                <w:u w:val="single"/>
              </w:rPr>
            </w:pPr>
            <w:r w:rsidRPr="008E0922">
              <w:rPr>
                <w:b/>
                <w:szCs w:val="18"/>
              </w:rPr>
              <w:lastRenderedPageBreak/>
              <w:t>Grab- und Denkmäler</w:t>
            </w:r>
          </w:p>
          <w:p w14:paraId="58D0ACB5" w14:textId="77777777" w:rsidR="00F136F8" w:rsidRPr="00DC1A1C" w:rsidRDefault="00F136F8" w:rsidP="00730E7B">
            <w:pPr>
              <w:spacing w:line="260" w:lineRule="exact"/>
              <w:rPr>
                <w:i/>
                <w:szCs w:val="18"/>
              </w:rPr>
            </w:pPr>
            <w:r>
              <w:rPr>
                <w:i/>
                <w:szCs w:val="18"/>
              </w:rPr>
              <w:t>Enthält Beziehungen zu gefeierten Personen</w:t>
            </w:r>
          </w:p>
          <w:p w14:paraId="587E894C" w14:textId="77777777" w:rsidR="00F136F8" w:rsidRPr="00476584" w:rsidRDefault="00F136F8" w:rsidP="00730E7B">
            <w:pPr>
              <w:spacing w:line="260" w:lineRule="exact"/>
              <w:rPr>
                <w:szCs w:val="18"/>
              </w:rPr>
            </w:pPr>
            <w:r w:rsidRPr="00261D48">
              <w:rPr>
                <w:b/>
                <w:szCs w:val="18"/>
              </w:rPr>
              <w:t>151</w:t>
            </w:r>
            <w:r w:rsidRPr="00476584">
              <w:rPr>
                <w:szCs w:val="18"/>
              </w:rPr>
              <w:t xml:space="preserve"> </w:t>
            </w:r>
            <w:r>
              <w:rPr>
                <w:b/>
                <w:szCs w:val="18"/>
              </w:rPr>
              <w:t>$$a</w:t>
            </w:r>
            <w:r w:rsidRPr="00A461DB">
              <w:rPr>
                <w:szCs w:val="18"/>
              </w:rPr>
              <w:t xml:space="preserve"> </w:t>
            </w:r>
            <w:r w:rsidRPr="00476584">
              <w:rPr>
                <w:szCs w:val="18"/>
              </w:rPr>
              <w:t xml:space="preserve">Grabmal </w:t>
            </w:r>
            <w:proofErr w:type="spellStart"/>
            <w:r w:rsidRPr="00476584">
              <w:rPr>
                <w:szCs w:val="18"/>
              </w:rPr>
              <w:t>Theoderichs</w:t>
            </w:r>
            <w:proofErr w:type="spellEnd"/>
            <w:r w:rsidRPr="00476584">
              <w:rPr>
                <w:szCs w:val="18"/>
              </w:rPr>
              <w:t xml:space="preserve"> des Großen</w:t>
            </w:r>
            <w:r>
              <w:rPr>
                <w:szCs w:val="18"/>
              </w:rPr>
              <w:t xml:space="preserve"> </w:t>
            </w:r>
            <w:r>
              <w:rPr>
                <w:b/>
                <w:szCs w:val="18"/>
              </w:rPr>
              <w:t>$$g</w:t>
            </w:r>
            <w:r w:rsidRPr="002F4778">
              <w:rPr>
                <w:rFonts w:cs="Verdana"/>
                <w:szCs w:val="18"/>
                <w:lang w:eastAsia="de-DE"/>
              </w:rPr>
              <w:t xml:space="preserve"> </w:t>
            </w:r>
            <w:r w:rsidRPr="00476584">
              <w:rPr>
                <w:szCs w:val="18"/>
              </w:rPr>
              <w:t>Ravenna</w:t>
            </w:r>
          </w:p>
          <w:p w14:paraId="096617E2" w14:textId="77777777" w:rsidR="00F136F8" w:rsidRPr="00476584" w:rsidRDefault="00F136F8" w:rsidP="00730E7B">
            <w:pPr>
              <w:spacing w:line="260" w:lineRule="exact"/>
              <w:rPr>
                <w:szCs w:val="18"/>
              </w:rPr>
            </w:pPr>
            <w:r w:rsidRPr="00261D48">
              <w:rPr>
                <w:b/>
                <w:szCs w:val="18"/>
              </w:rPr>
              <w:t>500</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proofErr w:type="spellStart"/>
            <w:r w:rsidRPr="002F4778">
              <w:rPr>
                <w:rStyle w:val="ibwisbd"/>
                <w:szCs w:val="18"/>
              </w:rPr>
              <w:t>Theoderich</w:t>
            </w:r>
            <w:proofErr w:type="spellEnd"/>
            <w:r w:rsidRPr="002F4778">
              <w:rPr>
                <w:rStyle w:val="ibwisbd"/>
                <w:szCs w:val="18"/>
              </w:rPr>
              <w:t xml:space="preserve"> </w:t>
            </w:r>
            <w:r w:rsidRPr="002F4778">
              <w:rPr>
                <w:rStyle w:val="ibwisbd"/>
                <w:b/>
                <w:bCs/>
                <w:szCs w:val="18"/>
              </w:rPr>
              <w:t>$</w:t>
            </w:r>
            <w:r>
              <w:rPr>
                <w:rStyle w:val="ibwisbd"/>
                <w:b/>
                <w:bCs/>
                <w:szCs w:val="18"/>
              </w:rPr>
              <w:t>$c</w:t>
            </w:r>
            <w:r w:rsidRPr="002F4778">
              <w:rPr>
                <w:rStyle w:val="ibwisbd"/>
                <w:bCs/>
                <w:szCs w:val="18"/>
              </w:rPr>
              <w:t xml:space="preserve"> </w:t>
            </w:r>
            <w:r w:rsidRPr="002F4778">
              <w:rPr>
                <w:rStyle w:val="ibwisbd"/>
                <w:szCs w:val="18"/>
              </w:rPr>
              <w:t>Ostgotenreich, König</w:t>
            </w:r>
            <w:r>
              <w:rPr>
                <w:rStyle w:val="ibwisbd"/>
                <w:szCs w:val="18"/>
              </w:rPr>
              <w:t xml:space="preserve"> </w:t>
            </w:r>
            <w:r w:rsidRPr="002F4778">
              <w:rPr>
                <w:rStyle w:val="ibwisbd"/>
                <w:b/>
                <w:szCs w:val="18"/>
              </w:rPr>
              <w:t>$</w:t>
            </w:r>
            <w:r>
              <w:rPr>
                <w:rStyle w:val="ibwisbd"/>
                <w:b/>
                <w:szCs w:val="18"/>
              </w:rPr>
              <w:t>$</w:t>
            </w:r>
            <w:r w:rsidRPr="002F4778">
              <w:rPr>
                <w:rStyle w:val="ibwisbd"/>
                <w:b/>
                <w:szCs w:val="18"/>
              </w:rPr>
              <w:t>d</w:t>
            </w:r>
            <w:r>
              <w:rPr>
                <w:rStyle w:val="ibwisbd"/>
                <w:szCs w:val="18"/>
              </w:rPr>
              <w:t xml:space="preserve"> </w:t>
            </w:r>
            <w:r w:rsidRPr="002F4778">
              <w:rPr>
                <w:rStyle w:val="ibwisbd"/>
                <w:szCs w:val="18"/>
              </w:rPr>
              <w:t xml:space="preserve">ca. 453-526 </w:t>
            </w:r>
            <w:r>
              <w:rPr>
                <w:rStyle w:val="ibwisbd"/>
                <w:b/>
                <w:szCs w:val="18"/>
              </w:rPr>
              <w:t>$$4</w:t>
            </w:r>
            <w:r w:rsidRPr="002F4778">
              <w:rPr>
                <w:rStyle w:val="ibwisbd"/>
                <w:szCs w:val="18"/>
              </w:rPr>
              <w:t xml:space="preserve"> </w:t>
            </w:r>
            <w:r w:rsidRPr="00476584">
              <w:rPr>
                <w:rStyle w:val="ibwisbd"/>
                <w:szCs w:val="18"/>
              </w:rPr>
              <w:t>feie</w:t>
            </w:r>
          </w:p>
          <w:p w14:paraId="2CAEE277" w14:textId="77777777" w:rsidR="00F136F8" w:rsidRPr="00381D02" w:rsidRDefault="00F136F8" w:rsidP="00730E7B">
            <w:pPr>
              <w:spacing w:line="260" w:lineRule="exact"/>
              <w:rPr>
                <w:szCs w:val="18"/>
                <w:lang w:val="en-US"/>
              </w:rPr>
            </w:pPr>
            <w:r w:rsidRPr="00381D02">
              <w:rPr>
                <w:b/>
                <w:szCs w:val="18"/>
                <w:lang w:val="en-US"/>
              </w:rPr>
              <w:t>550</w:t>
            </w:r>
            <w:r w:rsidRPr="00381D02">
              <w:rPr>
                <w:szCs w:val="18"/>
                <w:lang w:val="en-US"/>
              </w:rPr>
              <w:t xml:space="preserve"> </w:t>
            </w:r>
            <w:r w:rsidRPr="007B7D57">
              <w:rPr>
                <w:b/>
                <w:lang w:val="en-GB"/>
              </w:rPr>
              <w:t>$$0</w:t>
            </w:r>
            <w:r w:rsidRPr="007B7D57">
              <w:rPr>
                <w:lang w:val="en-GB"/>
              </w:rPr>
              <w:t xml:space="preserve"> (DE-</w:t>
            </w:r>
            <w:proofErr w:type="gramStart"/>
            <w:r w:rsidRPr="007B7D57">
              <w:rPr>
                <w:lang w:val="en-GB"/>
              </w:rPr>
              <w:t>588)...</w:t>
            </w:r>
            <w:proofErr w:type="gramEnd"/>
            <w:r w:rsidRPr="007B7D57">
              <w:rPr>
                <w:lang w:val="en-GB"/>
              </w:rPr>
              <w:t xml:space="preserve"> </w:t>
            </w:r>
            <w:r>
              <w:rPr>
                <w:b/>
                <w:szCs w:val="18"/>
                <w:lang w:val="en-US"/>
              </w:rPr>
              <w:t>$$a</w:t>
            </w:r>
            <w:r w:rsidRPr="00381D02">
              <w:rPr>
                <w:szCs w:val="18"/>
                <w:lang w:val="en-US"/>
              </w:rPr>
              <w:t xml:space="preserve"> Mausoleum </w:t>
            </w:r>
            <w:r>
              <w:rPr>
                <w:b/>
                <w:szCs w:val="18"/>
                <w:lang w:val="en-US"/>
              </w:rPr>
              <w:t>$$4</w:t>
            </w:r>
            <w:r w:rsidRPr="00381D02">
              <w:rPr>
                <w:szCs w:val="18"/>
                <w:lang w:val="en-US"/>
              </w:rPr>
              <w:t xml:space="preserve"> </w:t>
            </w:r>
            <w:proofErr w:type="spellStart"/>
            <w:r w:rsidRPr="00381D02">
              <w:rPr>
                <w:szCs w:val="18"/>
                <w:lang w:val="en-US"/>
              </w:rPr>
              <w:t>obin</w:t>
            </w:r>
            <w:proofErr w:type="spellEnd"/>
          </w:p>
          <w:p w14:paraId="4C32ACE5" w14:textId="77777777" w:rsidR="00F136F8" w:rsidRPr="00381D02" w:rsidRDefault="00F136F8" w:rsidP="00730E7B">
            <w:pPr>
              <w:spacing w:line="260" w:lineRule="exact"/>
              <w:rPr>
                <w:szCs w:val="18"/>
                <w:lang w:val="en-US"/>
              </w:rPr>
            </w:pPr>
            <w:r w:rsidRPr="00381D02">
              <w:rPr>
                <w:b/>
                <w:szCs w:val="18"/>
                <w:lang w:val="en-US"/>
              </w:rPr>
              <w:t>551</w:t>
            </w:r>
            <w:r w:rsidRPr="00381D02">
              <w:rPr>
                <w:szCs w:val="18"/>
                <w:lang w:val="en-US"/>
              </w:rPr>
              <w:t xml:space="preserve"> </w:t>
            </w:r>
            <w:r w:rsidRPr="007B7D57">
              <w:rPr>
                <w:b/>
                <w:lang w:val="en-GB"/>
              </w:rPr>
              <w:t>$$0</w:t>
            </w:r>
            <w:r w:rsidRPr="007B7D57">
              <w:rPr>
                <w:lang w:val="en-GB"/>
              </w:rPr>
              <w:t xml:space="preserve"> (DE-</w:t>
            </w:r>
            <w:proofErr w:type="gramStart"/>
            <w:r w:rsidRPr="007B7D57">
              <w:rPr>
                <w:lang w:val="en-GB"/>
              </w:rPr>
              <w:t>588)...</w:t>
            </w:r>
            <w:proofErr w:type="gramEnd"/>
            <w:r w:rsidRPr="007B7D57">
              <w:rPr>
                <w:lang w:val="en-GB"/>
              </w:rPr>
              <w:t xml:space="preserve"> </w:t>
            </w:r>
            <w:r>
              <w:rPr>
                <w:b/>
                <w:szCs w:val="18"/>
                <w:lang w:val="en-US"/>
              </w:rPr>
              <w:t>$$a</w:t>
            </w:r>
            <w:r w:rsidRPr="00381D02">
              <w:rPr>
                <w:szCs w:val="18"/>
                <w:lang w:val="en-US"/>
              </w:rPr>
              <w:t xml:space="preserve"> Ravenna </w:t>
            </w:r>
            <w:r>
              <w:rPr>
                <w:b/>
                <w:szCs w:val="18"/>
                <w:lang w:val="en-US"/>
              </w:rPr>
              <w:t>$$4</w:t>
            </w:r>
            <w:r w:rsidRPr="00381D02">
              <w:rPr>
                <w:szCs w:val="18"/>
                <w:lang w:val="en-US"/>
              </w:rPr>
              <w:t xml:space="preserve"> </w:t>
            </w:r>
            <w:proofErr w:type="spellStart"/>
            <w:r w:rsidRPr="00381D02">
              <w:rPr>
                <w:szCs w:val="18"/>
                <w:lang w:val="en-US"/>
              </w:rPr>
              <w:t>orta</w:t>
            </w:r>
            <w:proofErr w:type="spellEnd"/>
            <w:r w:rsidRPr="00381D02">
              <w:rPr>
                <w:szCs w:val="18"/>
                <w:lang w:val="en-US"/>
              </w:rPr>
              <w:t xml:space="preserve"> </w:t>
            </w:r>
            <w:r>
              <w:rPr>
                <w:b/>
                <w:szCs w:val="18"/>
                <w:lang w:val="en-US"/>
              </w:rPr>
              <w:t xml:space="preserve">$$9 </w:t>
            </w:r>
            <w:r w:rsidRPr="007B7D57">
              <w:rPr>
                <w:rFonts w:cs="Verdana"/>
                <w:szCs w:val="18"/>
                <w:lang w:val="en-GB" w:eastAsia="de-DE"/>
              </w:rPr>
              <w:t>X:</w:t>
            </w:r>
            <w:r>
              <w:rPr>
                <w:szCs w:val="18"/>
                <w:lang w:val="en-US"/>
              </w:rPr>
              <w:t>1</w:t>
            </w:r>
          </w:p>
          <w:p w14:paraId="4F1FB9D6" w14:textId="77777777" w:rsidR="00F136F8" w:rsidRPr="00381D02" w:rsidRDefault="00F136F8" w:rsidP="00730E7B">
            <w:pPr>
              <w:spacing w:line="260" w:lineRule="exact"/>
              <w:rPr>
                <w:szCs w:val="18"/>
                <w:lang w:val="en-US"/>
              </w:rPr>
            </w:pPr>
          </w:p>
          <w:p w14:paraId="0F292F1F" w14:textId="77777777" w:rsidR="00F136F8" w:rsidRPr="0075141B" w:rsidRDefault="00F136F8" w:rsidP="00730E7B">
            <w:pPr>
              <w:spacing w:line="260" w:lineRule="exact"/>
              <w:rPr>
                <w:szCs w:val="18"/>
              </w:rPr>
            </w:pPr>
            <w:r w:rsidRPr="00261D48">
              <w:rPr>
                <w:b/>
                <w:szCs w:val="18"/>
              </w:rPr>
              <w:t>151</w:t>
            </w:r>
            <w:r w:rsidRPr="0075141B">
              <w:rPr>
                <w:szCs w:val="18"/>
              </w:rPr>
              <w:t xml:space="preserve"> </w:t>
            </w:r>
            <w:r>
              <w:rPr>
                <w:b/>
                <w:szCs w:val="18"/>
              </w:rPr>
              <w:t>$$a</w:t>
            </w:r>
            <w:r w:rsidRPr="00A461DB">
              <w:rPr>
                <w:szCs w:val="18"/>
              </w:rPr>
              <w:t xml:space="preserve"> </w:t>
            </w:r>
            <w:r w:rsidRPr="0075141B">
              <w:rPr>
                <w:szCs w:val="18"/>
              </w:rPr>
              <w:t>Bismarckturm</w:t>
            </w:r>
            <w:r>
              <w:rPr>
                <w:szCs w:val="18"/>
              </w:rPr>
              <w:t xml:space="preserve"> Hagen </w:t>
            </w:r>
            <w:r>
              <w:rPr>
                <w:b/>
                <w:szCs w:val="18"/>
              </w:rPr>
              <w:t>$$g</w:t>
            </w:r>
            <w:r w:rsidRPr="008A1642">
              <w:rPr>
                <w:szCs w:val="18"/>
              </w:rPr>
              <w:t xml:space="preserve"> </w:t>
            </w:r>
            <w:r>
              <w:rPr>
                <w:szCs w:val="18"/>
              </w:rPr>
              <w:t>Hagen</w:t>
            </w:r>
          </w:p>
          <w:p w14:paraId="3A016CB6" w14:textId="77777777" w:rsidR="00F136F8" w:rsidRPr="0075141B" w:rsidRDefault="00F136F8" w:rsidP="00730E7B">
            <w:pPr>
              <w:spacing w:line="260" w:lineRule="exact"/>
              <w:rPr>
                <w:szCs w:val="18"/>
                <w:lang w:eastAsia="de-DE"/>
              </w:rPr>
            </w:pPr>
            <w:r w:rsidRPr="00261D48">
              <w:rPr>
                <w:b/>
                <w:szCs w:val="18"/>
              </w:rPr>
              <w:t>500</w:t>
            </w:r>
            <w:r w:rsidRPr="0075141B">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lang w:eastAsia="de-DE"/>
              </w:rPr>
              <w:t>Bismarck, Otto</w:t>
            </w:r>
            <w:r>
              <w:rPr>
                <w:szCs w:val="18"/>
                <w:lang w:eastAsia="de-DE"/>
              </w:rPr>
              <w:t xml:space="preserve"> &lt;&lt;</w:t>
            </w:r>
            <w:r w:rsidRPr="008A1642">
              <w:rPr>
                <w:szCs w:val="18"/>
                <w:lang w:eastAsia="de-DE"/>
              </w:rPr>
              <w:t>von</w:t>
            </w:r>
            <w:r>
              <w:rPr>
                <w:szCs w:val="18"/>
                <w:lang w:eastAsia="de-DE"/>
              </w:rPr>
              <w:t xml:space="preserve">&gt;&gt; </w:t>
            </w:r>
            <w:r w:rsidRPr="008A1642">
              <w:rPr>
                <w:b/>
                <w:szCs w:val="18"/>
                <w:lang w:eastAsia="de-DE"/>
              </w:rPr>
              <w:t>$</w:t>
            </w:r>
            <w:r>
              <w:rPr>
                <w:b/>
                <w:szCs w:val="18"/>
                <w:lang w:eastAsia="de-DE"/>
              </w:rPr>
              <w:t>$</w:t>
            </w:r>
            <w:r w:rsidRPr="008A1642">
              <w:rPr>
                <w:b/>
                <w:szCs w:val="18"/>
                <w:lang w:eastAsia="de-DE"/>
              </w:rPr>
              <w:t>d</w:t>
            </w:r>
            <w:r>
              <w:rPr>
                <w:szCs w:val="18"/>
                <w:lang w:eastAsia="de-DE"/>
              </w:rPr>
              <w:t xml:space="preserve"> </w:t>
            </w:r>
            <w:r w:rsidRPr="008A1642">
              <w:rPr>
                <w:szCs w:val="18"/>
                <w:lang w:eastAsia="de-DE"/>
              </w:rPr>
              <w:t xml:space="preserve">1815-1898 </w:t>
            </w:r>
            <w:r>
              <w:rPr>
                <w:b/>
                <w:szCs w:val="18"/>
                <w:lang w:eastAsia="de-DE"/>
              </w:rPr>
              <w:t>$$4</w:t>
            </w:r>
            <w:r w:rsidRPr="008A1642">
              <w:rPr>
                <w:szCs w:val="18"/>
                <w:lang w:eastAsia="de-DE"/>
              </w:rPr>
              <w:t xml:space="preserve"> </w:t>
            </w:r>
            <w:r w:rsidRPr="0075141B">
              <w:rPr>
                <w:szCs w:val="18"/>
                <w:lang w:eastAsia="de-DE"/>
              </w:rPr>
              <w:t>feie</w:t>
            </w:r>
          </w:p>
          <w:p w14:paraId="63B461A6" w14:textId="77777777" w:rsidR="00F136F8" w:rsidRPr="0075141B" w:rsidRDefault="00F136F8" w:rsidP="00730E7B">
            <w:pPr>
              <w:spacing w:line="260" w:lineRule="exact"/>
              <w:rPr>
                <w:szCs w:val="18"/>
                <w:lang w:eastAsia="de-DE"/>
              </w:rPr>
            </w:pPr>
            <w:r w:rsidRPr="00261D48">
              <w:rPr>
                <w:b/>
                <w:szCs w:val="18"/>
                <w:lang w:eastAsia="de-DE"/>
              </w:rPr>
              <w:t>550</w:t>
            </w:r>
            <w:r w:rsidRPr="0075141B">
              <w:rPr>
                <w:szCs w:val="18"/>
                <w:lang w:eastAsia="de-DE"/>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lang w:eastAsia="de-DE"/>
              </w:rPr>
              <w:t>Gedenkstätte</w:t>
            </w:r>
            <w:r>
              <w:rPr>
                <w:szCs w:val="18"/>
                <w:lang w:eastAsia="de-DE"/>
              </w:rPr>
              <w:t xml:space="preserve"> </w:t>
            </w:r>
            <w:r>
              <w:rPr>
                <w:b/>
                <w:szCs w:val="18"/>
                <w:lang w:eastAsia="de-DE"/>
              </w:rPr>
              <w:t>$$4</w:t>
            </w:r>
            <w:r w:rsidRPr="008A1642">
              <w:rPr>
                <w:szCs w:val="18"/>
                <w:lang w:eastAsia="de-DE"/>
              </w:rPr>
              <w:t xml:space="preserve"> </w:t>
            </w:r>
            <w:proofErr w:type="spellStart"/>
            <w:r w:rsidRPr="0075141B">
              <w:rPr>
                <w:szCs w:val="18"/>
                <w:lang w:eastAsia="de-DE"/>
              </w:rPr>
              <w:t>obin</w:t>
            </w:r>
            <w:proofErr w:type="spellEnd"/>
          </w:p>
          <w:p w14:paraId="1A130DDA" w14:textId="77777777" w:rsidR="00F136F8" w:rsidRDefault="00F136F8" w:rsidP="00730E7B">
            <w:pPr>
              <w:spacing w:line="260" w:lineRule="exact"/>
              <w:rPr>
                <w:szCs w:val="18"/>
                <w:lang w:eastAsia="de-DE"/>
              </w:rPr>
            </w:pPr>
            <w:r w:rsidRPr="00261D48">
              <w:rPr>
                <w:b/>
                <w:szCs w:val="18"/>
                <w:lang w:eastAsia="de-DE"/>
              </w:rPr>
              <w:t>551</w:t>
            </w:r>
            <w:r w:rsidRPr="0075141B">
              <w:rPr>
                <w:szCs w:val="18"/>
                <w:lang w:eastAsia="de-DE"/>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lang w:eastAsia="de-DE"/>
              </w:rPr>
              <w:t>Hagen</w:t>
            </w:r>
            <w:r w:rsidRPr="002A2BE6">
              <w:rPr>
                <w:szCs w:val="18"/>
                <w:lang w:eastAsia="de-DE"/>
              </w:rPr>
              <w:t xml:space="preserve"> </w:t>
            </w:r>
            <w:r>
              <w:rPr>
                <w:b/>
                <w:szCs w:val="18"/>
                <w:lang w:eastAsia="de-DE"/>
              </w:rPr>
              <w:t>$$4</w:t>
            </w:r>
            <w:r w:rsidRPr="008A1642">
              <w:rPr>
                <w:szCs w:val="18"/>
                <w:lang w:eastAsia="de-DE"/>
              </w:rPr>
              <w:t xml:space="preserve"> </w:t>
            </w:r>
            <w:proofErr w:type="spellStart"/>
            <w:r w:rsidRPr="0075141B">
              <w:rPr>
                <w:szCs w:val="18"/>
                <w:lang w:eastAsia="de-DE"/>
              </w:rPr>
              <w:t>orta</w:t>
            </w:r>
            <w:proofErr w:type="spellEnd"/>
            <w:r>
              <w:rPr>
                <w:szCs w:val="18"/>
                <w:lang w:eastAsia="de-DE"/>
              </w:rPr>
              <w:t xml:space="preserve"> </w:t>
            </w:r>
            <w:r>
              <w:rPr>
                <w:b/>
                <w:szCs w:val="18"/>
                <w:lang w:eastAsia="de-DE"/>
              </w:rPr>
              <w:t xml:space="preserve">$$9 </w:t>
            </w:r>
            <w:r>
              <w:rPr>
                <w:rFonts w:cs="Verdana"/>
                <w:szCs w:val="18"/>
                <w:lang w:eastAsia="de-DE"/>
              </w:rPr>
              <w:t>X:</w:t>
            </w:r>
            <w:r w:rsidRPr="0075141B">
              <w:rPr>
                <w:szCs w:val="18"/>
                <w:lang w:eastAsia="de-DE"/>
              </w:rPr>
              <w:t>1</w:t>
            </w:r>
          </w:p>
          <w:p w14:paraId="680710ED" w14:textId="77777777" w:rsidR="00F136F8" w:rsidRPr="00476584" w:rsidRDefault="00F136F8" w:rsidP="00730E7B">
            <w:pPr>
              <w:spacing w:line="260" w:lineRule="exact"/>
              <w:rPr>
                <w:szCs w:val="18"/>
              </w:rPr>
            </w:pPr>
          </w:p>
          <w:p w14:paraId="72213ECB" w14:textId="77777777" w:rsidR="00F136F8" w:rsidRDefault="00F136F8" w:rsidP="00730E7B">
            <w:pPr>
              <w:spacing w:line="260" w:lineRule="exact"/>
              <w:rPr>
                <w:szCs w:val="18"/>
              </w:rPr>
            </w:pPr>
            <w:r w:rsidRPr="008E0922">
              <w:rPr>
                <w:b/>
                <w:szCs w:val="18"/>
              </w:rPr>
              <w:t>Bauwerk einer Körperschaft ohne Individualname</w:t>
            </w:r>
            <w:r w:rsidRPr="008E0922">
              <w:rPr>
                <w:szCs w:val="18"/>
              </w:rPr>
              <w:t xml:space="preserve"> </w:t>
            </w:r>
          </w:p>
          <w:p w14:paraId="0072E4C4" w14:textId="77777777" w:rsidR="00F136F8" w:rsidRDefault="00F136F8" w:rsidP="00730E7B">
            <w:pPr>
              <w:spacing w:line="260" w:lineRule="exact"/>
              <w:rPr>
                <w:i/>
                <w:szCs w:val="18"/>
              </w:rPr>
            </w:pPr>
            <w:r>
              <w:rPr>
                <w:i/>
                <w:szCs w:val="18"/>
              </w:rPr>
              <w:t>Enthält u. a. Beziehungen zur Körperschaft und zum Architekten.</w:t>
            </w:r>
          </w:p>
          <w:p w14:paraId="52BEDFC9" w14:textId="77777777" w:rsidR="00F136F8" w:rsidRPr="00DC3D57" w:rsidRDefault="00F136F8" w:rsidP="00730E7B">
            <w:pPr>
              <w:spacing w:line="260" w:lineRule="exact"/>
              <w:rPr>
                <w:szCs w:val="18"/>
              </w:rPr>
            </w:pPr>
            <w:r w:rsidRPr="00DC3D57">
              <w:rPr>
                <w:b/>
                <w:szCs w:val="18"/>
              </w:rPr>
              <w:t>151</w:t>
            </w:r>
            <w:r w:rsidRPr="00DC3D57">
              <w:rPr>
                <w:szCs w:val="18"/>
              </w:rPr>
              <w:t xml:space="preserve"> </w:t>
            </w:r>
            <w:r>
              <w:rPr>
                <w:b/>
                <w:szCs w:val="18"/>
              </w:rPr>
              <w:t>$$a</w:t>
            </w:r>
            <w:r w:rsidRPr="00A461DB">
              <w:rPr>
                <w:szCs w:val="18"/>
              </w:rPr>
              <w:t xml:space="preserve"> </w:t>
            </w:r>
            <w:r w:rsidRPr="00DC3D57">
              <w:rPr>
                <w:szCs w:val="18"/>
              </w:rPr>
              <w:t xml:space="preserve">Institutsgebäude </w:t>
            </w:r>
            <w:proofErr w:type="gramStart"/>
            <w:r w:rsidRPr="00DC3D57">
              <w:rPr>
                <w:szCs w:val="18"/>
              </w:rPr>
              <w:t>des Institut</w:t>
            </w:r>
            <w:proofErr w:type="gramEnd"/>
            <w:r w:rsidRPr="00DC3D57">
              <w:rPr>
                <w:szCs w:val="18"/>
              </w:rPr>
              <w:t xml:space="preserve"> de </w:t>
            </w:r>
            <w:proofErr w:type="spellStart"/>
            <w:r w:rsidRPr="00DC3D57">
              <w:rPr>
                <w:szCs w:val="18"/>
              </w:rPr>
              <w:t>Paléontologie</w:t>
            </w:r>
            <w:proofErr w:type="spellEnd"/>
            <w:r w:rsidRPr="00DC3D57">
              <w:rPr>
                <w:szCs w:val="18"/>
              </w:rPr>
              <w:t xml:space="preserve"> </w:t>
            </w:r>
            <w:proofErr w:type="spellStart"/>
            <w:r w:rsidRPr="00DC3D57">
              <w:rPr>
                <w:szCs w:val="18"/>
              </w:rPr>
              <w:t>Humaine</w:t>
            </w:r>
            <w:proofErr w:type="spellEnd"/>
            <w:r>
              <w:rPr>
                <w:szCs w:val="18"/>
              </w:rPr>
              <w:t xml:space="preserve"> </w:t>
            </w:r>
            <w:r>
              <w:rPr>
                <w:b/>
                <w:szCs w:val="18"/>
              </w:rPr>
              <w:t>$$g</w:t>
            </w:r>
            <w:r w:rsidRPr="008A1642">
              <w:rPr>
                <w:szCs w:val="18"/>
              </w:rPr>
              <w:t xml:space="preserve"> </w:t>
            </w:r>
            <w:r w:rsidRPr="00DC3D57">
              <w:rPr>
                <w:szCs w:val="18"/>
              </w:rPr>
              <w:t>Paris</w:t>
            </w:r>
          </w:p>
          <w:p w14:paraId="7F9BFEC7" w14:textId="77777777" w:rsidR="00F136F8" w:rsidRPr="007B7D57" w:rsidRDefault="00F136F8" w:rsidP="00730E7B">
            <w:pPr>
              <w:spacing w:line="260" w:lineRule="exact"/>
              <w:rPr>
                <w:szCs w:val="18"/>
                <w:lang w:val="en-GB"/>
              </w:rPr>
            </w:pPr>
            <w:r w:rsidRPr="007B7D57">
              <w:rPr>
                <w:b/>
                <w:szCs w:val="18"/>
                <w:lang w:val="en-GB"/>
              </w:rPr>
              <w:t>500</w:t>
            </w:r>
            <w:r w:rsidRPr="007B7D57">
              <w:rPr>
                <w:szCs w:val="18"/>
                <w:lang w:val="en-GB"/>
              </w:rPr>
              <w:t xml:space="preserve"> </w:t>
            </w:r>
            <w:r w:rsidRPr="007B7D57">
              <w:rPr>
                <w:b/>
                <w:lang w:val="en-GB"/>
              </w:rPr>
              <w:t>$$0</w:t>
            </w:r>
            <w:r w:rsidRPr="007B7D57">
              <w:rPr>
                <w:lang w:val="en-GB"/>
              </w:rPr>
              <w:t xml:space="preserve"> (DE-</w:t>
            </w:r>
            <w:proofErr w:type="gramStart"/>
            <w:r w:rsidRPr="007B7D57">
              <w:rPr>
                <w:lang w:val="en-GB"/>
              </w:rPr>
              <w:t>588)...</w:t>
            </w:r>
            <w:proofErr w:type="gramEnd"/>
            <w:r w:rsidRPr="007B7D57">
              <w:rPr>
                <w:lang w:val="en-GB"/>
              </w:rPr>
              <w:t xml:space="preserve"> </w:t>
            </w:r>
            <w:r w:rsidRPr="007B7D57">
              <w:rPr>
                <w:b/>
                <w:szCs w:val="18"/>
                <w:lang w:val="en-GB"/>
              </w:rPr>
              <w:t>$$a</w:t>
            </w:r>
            <w:r w:rsidRPr="007B7D57">
              <w:rPr>
                <w:szCs w:val="18"/>
                <w:lang w:val="en-GB"/>
              </w:rPr>
              <w:t xml:space="preserve"> </w:t>
            </w:r>
            <w:proofErr w:type="spellStart"/>
            <w:r w:rsidRPr="007B7D57">
              <w:rPr>
                <w:szCs w:val="18"/>
                <w:lang w:val="en-GB"/>
              </w:rPr>
              <w:t>Pontremoli</w:t>
            </w:r>
            <w:proofErr w:type="spellEnd"/>
            <w:r w:rsidRPr="007B7D57">
              <w:rPr>
                <w:szCs w:val="18"/>
                <w:lang w:val="en-GB"/>
              </w:rPr>
              <w:t xml:space="preserve">, Emmanuel </w:t>
            </w:r>
            <w:r w:rsidRPr="007B7D57">
              <w:rPr>
                <w:b/>
                <w:szCs w:val="18"/>
                <w:lang w:val="en-GB" w:eastAsia="de-DE"/>
              </w:rPr>
              <w:t>$$d</w:t>
            </w:r>
            <w:r w:rsidRPr="007B7D57">
              <w:rPr>
                <w:szCs w:val="18"/>
                <w:lang w:val="en-GB" w:eastAsia="de-DE"/>
              </w:rPr>
              <w:t xml:space="preserve"> 1865-1956 </w:t>
            </w:r>
            <w:r w:rsidRPr="007B7D57">
              <w:rPr>
                <w:b/>
                <w:szCs w:val="18"/>
                <w:lang w:val="en-GB"/>
              </w:rPr>
              <w:t>$$4</w:t>
            </w:r>
            <w:r w:rsidRPr="007B7D57">
              <w:rPr>
                <w:szCs w:val="18"/>
                <w:lang w:val="en-GB"/>
              </w:rPr>
              <w:t xml:space="preserve"> arch</w:t>
            </w:r>
          </w:p>
          <w:p w14:paraId="1E8A1F04" w14:textId="77777777" w:rsidR="00F136F8" w:rsidRPr="00DC3D57" w:rsidRDefault="00F136F8" w:rsidP="00730E7B">
            <w:pPr>
              <w:spacing w:line="260" w:lineRule="exact"/>
              <w:rPr>
                <w:szCs w:val="18"/>
              </w:rPr>
            </w:pPr>
            <w:r w:rsidRPr="00DC3D57">
              <w:rPr>
                <w:b/>
                <w:szCs w:val="18"/>
              </w:rPr>
              <w:t>510</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rPr>
              <w:t xml:space="preserve">Institut de </w:t>
            </w:r>
            <w:proofErr w:type="spellStart"/>
            <w:r w:rsidRPr="008A1642">
              <w:rPr>
                <w:szCs w:val="18"/>
              </w:rPr>
              <w:t>Paléontologie</w:t>
            </w:r>
            <w:proofErr w:type="spellEnd"/>
            <w:r w:rsidRPr="008A1642">
              <w:rPr>
                <w:szCs w:val="18"/>
              </w:rPr>
              <w:t xml:space="preserve"> </w:t>
            </w:r>
            <w:proofErr w:type="spellStart"/>
            <w:r w:rsidRPr="008A1642">
              <w:rPr>
                <w:szCs w:val="18"/>
              </w:rPr>
              <w:t>Humaine</w:t>
            </w:r>
            <w:proofErr w:type="spellEnd"/>
            <w:r>
              <w:rPr>
                <w:szCs w:val="18"/>
              </w:rPr>
              <w:t xml:space="preserve"> </w:t>
            </w:r>
            <w:r>
              <w:rPr>
                <w:b/>
                <w:szCs w:val="18"/>
              </w:rPr>
              <w:t>$$4</w:t>
            </w:r>
            <w:r w:rsidRPr="008A1642">
              <w:rPr>
                <w:szCs w:val="18"/>
              </w:rPr>
              <w:t xml:space="preserve"> </w:t>
            </w:r>
            <w:proofErr w:type="spellStart"/>
            <w:r>
              <w:rPr>
                <w:szCs w:val="18"/>
              </w:rPr>
              <w:t>vbal</w:t>
            </w:r>
            <w:proofErr w:type="spellEnd"/>
          </w:p>
          <w:p w14:paraId="33D4A6B5" w14:textId="77777777" w:rsidR="00F136F8" w:rsidRPr="00DC3D57" w:rsidRDefault="00F136F8" w:rsidP="00730E7B">
            <w:pPr>
              <w:spacing w:line="260" w:lineRule="exact"/>
              <w:rPr>
                <w:szCs w:val="18"/>
              </w:rPr>
            </w:pPr>
            <w:r w:rsidRPr="00DC3D57">
              <w:rPr>
                <w:b/>
                <w:szCs w:val="18"/>
              </w:rPr>
              <w:t>550</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rPr>
              <w:t>Institutsgebäude</w:t>
            </w:r>
            <w:r>
              <w:rPr>
                <w:szCs w:val="18"/>
              </w:rPr>
              <w:t xml:space="preserve"> </w:t>
            </w:r>
            <w:r>
              <w:rPr>
                <w:b/>
                <w:szCs w:val="18"/>
              </w:rPr>
              <w:t>$$4</w:t>
            </w:r>
            <w:r w:rsidRPr="008A1642">
              <w:rPr>
                <w:szCs w:val="18"/>
              </w:rPr>
              <w:t xml:space="preserve"> </w:t>
            </w:r>
            <w:proofErr w:type="spellStart"/>
            <w:r w:rsidRPr="00DC3D57">
              <w:rPr>
                <w:szCs w:val="18"/>
              </w:rPr>
              <w:t>obin</w:t>
            </w:r>
            <w:proofErr w:type="spellEnd"/>
          </w:p>
          <w:p w14:paraId="000C47D2" w14:textId="77777777" w:rsidR="00F136F8" w:rsidRDefault="00F136F8" w:rsidP="00730E7B">
            <w:pPr>
              <w:spacing w:line="260" w:lineRule="exact"/>
              <w:ind w:left="459" w:hanging="459"/>
            </w:pPr>
            <w:r w:rsidRPr="00DC3D57">
              <w:rPr>
                <w:b/>
                <w:szCs w:val="18"/>
              </w:rPr>
              <w:t>551</w:t>
            </w:r>
            <w:r>
              <w:rPr>
                <w:szCs w:val="18"/>
              </w:rPr>
              <w:t xml:space="preserve"> </w:t>
            </w:r>
            <w:r>
              <w:rPr>
                <w:b/>
              </w:rPr>
              <w:t>$$0</w:t>
            </w:r>
            <w:r>
              <w:t xml:space="preserve"> (DE-</w:t>
            </w:r>
            <w:proofErr w:type="gramStart"/>
            <w:r>
              <w:t>588)...</w:t>
            </w:r>
            <w:proofErr w:type="gramEnd"/>
            <w:r>
              <w:t xml:space="preserve"> </w:t>
            </w:r>
            <w:r>
              <w:rPr>
                <w:b/>
                <w:szCs w:val="18"/>
              </w:rPr>
              <w:t>$$a</w:t>
            </w:r>
            <w:r w:rsidRPr="00A461DB">
              <w:rPr>
                <w:szCs w:val="18"/>
              </w:rPr>
              <w:t xml:space="preserve"> </w:t>
            </w:r>
            <w:r w:rsidRPr="008A1642">
              <w:rPr>
                <w:szCs w:val="18"/>
              </w:rPr>
              <w:t>Paris</w:t>
            </w:r>
            <w:r>
              <w:rPr>
                <w:szCs w:val="18"/>
              </w:rPr>
              <w:t xml:space="preserve"> </w:t>
            </w:r>
            <w:r>
              <w:rPr>
                <w:b/>
                <w:szCs w:val="18"/>
              </w:rPr>
              <w:t>$$4</w:t>
            </w:r>
            <w:r w:rsidRPr="008A1642">
              <w:rPr>
                <w:szCs w:val="18"/>
              </w:rPr>
              <w:t xml:space="preserve"> </w:t>
            </w:r>
            <w:proofErr w:type="spellStart"/>
            <w:r w:rsidRPr="00DC3D57">
              <w:rPr>
                <w:szCs w:val="18"/>
              </w:rPr>
              <w:t>orta</w:t>
            </w:r>
            <w:proofErr w:type="spellEnd"/>
            <w:r>
              <w:rPr>
                <w:szCs w:val="18"/>
              </w:rPr>
              <w:t xml:space="preserve"> </w:t>
            </w:r>
            <w:r>
              <w:rPr>
                <w:b/>
                <w:szCs w:val="18"/>
              </w:rPr>
              <w:t xml:space="preserve">$$9 </w:t>
            </w:r>
            <w:r>
              <w:rPr>
                <w:rFonts w:cs="Verdana"/>
                <w:szCs w:val="18"/>
                <w:lang w:eastAsia="de-DE"/>
              </w:rPr>
              <w:t>X:</w:t>
            </w:r>
            <w:r w:rsidRPr="00DC3D57">
              <w:rPr>
                <w:szCs w:val="18"/>
              </w:rPr>
              <w:t>1</w:t>
            </w:r>
          </w:p>
          <w:p w14:paraId="722C0380" w14:textId="77777777" w:rsidR="00F136F8" w:rsidRDefault="00F136F8" w:rsidP="00730E7B">
            <w:pPr>
              <w:spacing w:line="260" w:lineRule="exact"/>
              <w:ind w:left="459" w:hanging="459"/>
              <w:rPr>
                <w:szCs w:val="18"/>
              </w:rPr>
            </w:pPr>
          </w:p>
          <w:p w14:paraId="1D8F38E5" w14:textId="77777777" w:rsidR="00F136F8" w:rsidRPr="002A3807" w:rsidRDefault="00F136F8" w:rsidP="00730E7B">
            <w:pPr>
              <w:spacing w:line="260" w:lineRule="exact"/>
              <w:rPr>
                <w:b/>
                <w:szCs w:val="18"/>
              </w:rPr>
            </w:pPr>
            <w:r w:rsidRPr="002A3807">
              <w:rPr>
                <w:b/>
                <w:szCs w:val="18"/>
              </w:rPr>
              <w:t>Klosteranlagen</w:t>
            </w:r>
          </w:p>
          <w:p w14:paraId="1A865FF7" w14:textId="77777777" w:rsidR="00F136F8" w:rsidRDefault="00F136F8" w:rsidP="00730E7B">
            <w:pPr>
              <w:spacing w:line="260" w:lineRule="exact"/>
              <w:rPr>
                <w:i/>
                <w:szCs w:val="18"/>
              </w:rPr>
            </w:pPr>
            <w:r w:rsidRPr="002A3807">
              <w:rPr>
                <w:i/>
                <w:szCs w:val="18"/>
              </w:rPr>
              <w:t>Enthält u. a. Beziehungen zur Körperschaft</w:t>
            </w:r>
          </w:p>
          <w:p w14:paraId="301C581B" w14:textId="77777777" w:rsidR="00F136F8" w:rsidRDefault="00F136F8" w:rsidP="00730E7B">
            <w:pPr>
              <w:spacing w:line="260" w:lineRule="exact"/>
              <w:rPr>
                <w:b/>
                <w:szCs w:val="18"/>
              </w:rPr>
            </w:pPr>
            <w:r w:rsidRPr="00165136">
              <w:rPr>
                <w:b/>
                <w:szCs w:val="18"/>
              </w:rPr>
              <w:t>151</w:t>
            </w:r>
            <w:r w:rsidRPr="00165136">
              <w:rPr>
                <w:szCs w:val="18"/>
              </w:rPr>
              <w:t xml:space="preserve"> </w:t>
            </w:r>
            <w:r>
              <w:rPr>
                <w:b/>
                <w:szCs w:val="18"/>
              </w:rPr>
              <w:t>$$a</w:t>
            </w:r>
            <w:r>
              <w:rPr>
                <w:szCs w:val="18"/>
              </w:rPr>
              <w:t xml:space="preserve"> </w:t>
            </w:r>
            <w:r w:rsidRPr="00165136">
              <w:rPr>
                <w:szCs w:val="18"/>
              </w:rPr>
              <w:t>Klosteranlage des ehemaligen Franziskanerklosters Schwäbisch Gmünd</w:t>
            </w:r>
            <w:r>
              <w:rPr>
                <w:szCs w:val="18"/>
              </w:rPr>
              <w:t xml:space="preserve"> </w:t>
            </w:r>
            <w:r>
              <w:rPr>
                <w:b/>
                <w:szCs w:val="18"/>
              </w:rPr>
              <w:t>$$g</w:t>
            </w:r>
          </w:p>
          <w:p w14:paraId="4A6CC153" w14:textId="77777777" w:rsidR="00F136F8" w:rsidRPr="00165136" w:rsidRDefault="00F136F8" w:rsidP="00730E7B">
            <w:pPr>
              <w:spacing w:line="260" w:lineRule="exact"/>
              <w:rPr>
                <w:szCs w:val="18"/>
              </w:rPr>
            </w:pPr>
            <w:r>
              <w:rPr>
                <w:b/>
                <w:szCs w:val="18"/>
              </w:rPr>
              <w:t xml:space="preserve">        </w:t>
            </w:r>
            <w:r w:rsidRPr="00165136">
              <w:rPr>
                <w:szCs w:val="18"/>
              </w:rPr>
              <w:t>Schwäbisch Gmünd</w:t>
            </w:r>
          </w:p>
          <w:p w14:paraId="49416BDD" w14:textId="77777777" w:rsidR="00F136F8" w:rsidRPr="00165136" w:rsidRDefault="00F136F8" w:rsidP="00730E7B">
            <w:pPr>
              <w:spacing w:line="260" w:lineRule="exact"/>
              <w:rPr>
                <w:szCs w:val="18"/>
              </w:rPr>
            </w:pPr>
            <w:r w:rsidRPr="00165136">
              <w:rPr>
                <w:b/>
                <w:szCs w:val="18"/>
              </w:rPr>
              <w:t xml:space="preserve">510 </w:t>
            </w:r>
            <w:r>
              <w:rPr>
                <w:b/>
              </w:rPr>
              <w:t>$$0</w:t>
            </w:r>
            <w:r>
              <w:t xml:space="preserve"> (DE-</w:t>
            </w:r>
            <w:proofErr w:type="gramStart"/>
            <w:r>
              <w:t>588)...</w:t>
            </w:r>
            <w:proofErr w:type="gramEnd"/>
            <w:r>
              <w:t xml:space="preserve"> </w:t>
            </w:r>
            <w:r>
              <w:rPr>
                <w:b/>
                <w:szCs w:val="18"/>
              </w:rPr>
              <w:t>$$a</w:t>
            </w:r>
            <w:r w:rsidRPr="005C65E3">
              <w:rPr>
                <w:i/>
                <w:szCs w:val="18"/>
              </w:rPr>
              <w:t xml:space="preserve"> </w:t>
            </w:r>
            <w:r w:rsidRPr="00D900C6">
              <w:rPr>
                <w:szCs w:val="18"/>
              </w:rPr>
              <w:t>Franziskanerkloster Schwäbisch Gmünd</w:t>
            </w:r>
            <w:r>
              <w:rPr>
                <w:szCs w:val="18"/>
              </w:rPr>
              <w:t xml:space="preserve"> </w:t>
            </w:r>
            <w:r>
              <w:rPr>
                <w:b/>
                <w:szCs w:val="18"/>
              </w:rPr>
              <w:t xml:space="preserve">$$4 </w:t>
            </w:r>
            <w:proofErr w:type="spellStart"/>
            <w:r w:rsidRPr="00165136">
              <w:rPr>
                <w:szCs w:val="18"/>
              </w:rPr>
              <w:t>vbal</w:t>
            </w:r>
            <w:proofErr w:type="spellEnd"/>
          </w:p>
          <w:p w14:paraId="6DD3C789" w14:textId="77777777" w:rsidR="00F136F8" w:rsidRPr="00165136" w:rsidRDefault="00F136F8" w:rsidP="00730E7B">
            <w:pPr>
              <w:tabs>
                <w:tab w:val="left" w:pos="3396"/>
              </w:tabs>
              <w:spacing w:line="260" w:lineRule="exact"/>
              <w:rPr>
                <w:szCs w:val="18"/>
              </w:rPr>
            </w:pPr>
            <w:r>
              <w:rPr>
                <w:b/>
                <w:szCs w:val="18"/>
              </w:rPr>
              <w:t xml:space="preserve">550 </w:t>
            </w:r>
            <w:r>
              <w:rPr>
                <w:b/>
              </w:rPr>
              <w:t>$$0</w:t>
            </w:r>
            <w:r>
              <w:t xml:space="preserve"> (DE-</w:t>
            </w:r>
            <w:proofErr w:type="gramStart"/>
            <w:r>
              <w:t>588)...</w:t>
            </w:r>
            <w:proofErr w:type="gramEnd"/>
            <w:r>
              <w:t xml:space="preserve"> </w:t>
            </w:r>
            <w:r>
              <w:rPr>
                <w:b/>
                <w:szCs w:val="18"/>
              </w:rPr>
              <w:t xml:space="preserve">$$a </w:t>
            </w:r>
            <w:r w:rsidRPr="00D900C6">
              <w:rPr>
                <w:szCs w:val="18"/>
              </w:rPr>
              <w:t>Klosteranlage</w:t>
            </w:r>
            <w:r>
              <w:rPr>
                <w:b/>
                <w:szCs w:val="18"/>
              </w:rPr>
              <w:t xml:space="preserve"> $$4 </w:t>
            </w:r>
            <w:proofErr w:type="spellStart"/>
            <w:r>
              <w:rPr>
                <w:szCs w:val="18"/>
              </w:rPr>
              <w:t>obin</w:t>
            </w:r>
            <w:proofErr w:type="spellEnd"/>
          </w:p>
          <w:p w14:paraId="709AD332" w14:textId="77777777" w:rsidR="00F136F8" w:rsidRPr="006E20B1" w:rsidRDefault="00F136F8" w:rsidP="00730E7B">
            <w:pPr>
              <w:spacing w:line="260" w:lineRule="exact"/>
              <w:ind w:left="459" w:hanging="459"/>
              <w:rPr>
                <w:szCs w:val="18"/>
              </w:rPr>
            </w:pPr>
            <w:r>
              <w:rPr>
                <w:b/>
                <w:szCs w:val="18"/>
              </w:rPr>
              <w:t xml:space="preserve">551 </w:t>
            </w:r>
            <w:r>
              <w:rPr>
                <w:b/>
              </w:rPr>
              <w:t>$$0</w:t>
            </w:r>
            <w:r>
              <w:t xml:space="preserve"> (DE-588)... </w:t>
            </w:r>
            <w:r>
              <w:rPr>
                <w:b/>
                <w:szCs w:val="18"/>
              </w:rPr>
              <w:t xml:space="preserve">$$a </w:t>
            </w:r>
            <w:r w:rsidRPr="00D900C6">
              <w:rPr>
                <w:szCs w:val="18"/>
              </w:rPr>
              <w:t>Schwäbisch Gmünd</w:t>
            </w:r>
            <w:r>
              <w:rPr>
                <w:b/>
                <w:szCs w:val="18"/>
              </w:rPr>
              <w:t xml:space="preserve"> $$4 </w:t>
            </w:r>
            <w:proofErr w:type="spellStart"/>
            <w:r w:rsidRPr="00165136">
              <w:rPr>
                <w:szCs w:val="18"/>
              </w:rPr>
              <w:t>orta</w:t>
            </w:r>
            <w:proofErr w:type="spellEnd"/>
            <w:r>
              <w:rPr>
                <w:szCs w:val="18"/>
              </w:rPr>
              <w:t xml:space="preserve"> </w:t>
            </w:r>
            <w:r>
              <w:rPr>
                <w:b/>
                <w:szCs w:val="18"/>
              </w:rPr>
              <w:t xml:space="preserve">$$9 </w:t>
            </w:r>
            <w:r>
              <w:rPr>
                <w:rFonts w:cs="Verdana"/>
                <w:szCs w:val="18"/>
                <w:lang w:eastAsia="de-DE"/>
              </w:rPr>
              <w:t>X:</w:t>
            </w:r>
            <w:r w:rsidRPr="00165136">
              <w:rPr>
                <w:szCs w:val="18"/>
              </w:rPr>
              <w:t>1</w:t>
            </w:r>
          </w:p>
        </w:tc>
      </w:tr>
    </w:tbl>
    <w:p w14:paraId="3AC6D8AE" w14:textId="73313EF4" w:rsidR="00FF6A4D" w:rsidRDefault="00805B4C" w:rsidP="00FF6A4D">
      <w:pPr>
        <w:jc w:val="right"/>
        <w:rPr>
          <w:rStyle w:val="Hyperlink"/>
          <w:sz w:val="12"/>
        </w:rPr>
      </w:pPr>
      <w:hyperlink w:anchor="oben" w:history="1">
        <w:r w:rsidR="00FF6A4D" w:rsidRPr="00876DF1">
          <w:rPr>
            <w:rStyle w:val="Hyperlink"/>
            <w:sz w:val="12"/>
          </w:rPr>
          <w:sym w:font="Symbol" w:char="F0AD"/>
        </w:r>
        <w:r w:rsidR="00FF6A4D" w:rsidRPr="00876DF1">
          <w:rPr>
            <w:rStyle w:val="Hyperlink"/>
            <w:sz w:val="12"/>
          </w:rPr>
          <w:t xml:space="preserve"> nach oben</w:t>
        </w:r>
      </w:hyperlink>
    </w:p>
    <w:p w14:paraId="23020971" w14:textId="77777777" w:rsidR="00EB1EB9" w:rsidRDefault="00C20839" w:rsidP="00A14FE5">
      <w:pPr>
        <w:spacing w:before="480" w:after="240"/>
        <w:rPr>
          <w:sz w:val="22"/>
        </w:rPr>
      </w:pPr>
      <w:bookmarkStart w:id="89" w:name="KriterienfürSplits"/>
      <w:bookmarkStart w:id="90" w:name="Beziehungen"/>
      <w:bookmarkStart w:id="91" w:name="weitereAngaben"/>
      <w:r>
        <w:rPr>
          <w:sz w:val="22"/>
        </w:rPr>
        <w:t xml:space="preserve">Kriterien für </w:t>
      </w:r>
      <w:r w:rsidR="00DE2940">
        <w:rPr>
          <w:sz w:val="22"/>
        </w:rPr>
        <w:t>unterschiedliche Datensätze (Splits) von Bauwerken</w:t>
      </w:r>
      <w:bookmarkEnd w:id="89"/>
    </w:p>
    <w:p w14:paraId="5B45E3F4" w14:textId="77777777" w:rsidR="00EB1EB9" w:rsidRDefault="00DE2940" w:rsidP="00A14FE5">
      <w:pPr>
        <w:spacing w:before="480" w:after="240"/>
        <w:rPr>
          <w:szCs w:val="18"/>
        </w:rPr>
      </w:pPr>
      <w:r>
        <w:rPr>
          <w:szCs w:val="18"/>
        </w:rPr>
        <w:t>Dieser Abschnitt regelt, wann für Bauwerke unterschiedliche Datensätze (</w:t>
      </w:r>
      <w:r w:rsidR="003019A7" w:rsidRPr="003019A7">
        <w:rPr>
          <w:szCs w:val="18"/>
        </w:rPr>
        <w:t>Splits</w:t>
      </w:r>
      <w:r>
        <w:rPr>
          <w:szCs w:val="18"/>
        </w:rPr>
        <w:t>)</w:t>
      </w:r>
      <w:r w:rsidR="003019A7" w:rsidRPr="003019A7">
        <w:rPr>
          <w:szCs w:val="18"/>
        </w:rPr>
        <w:t xml:space="preserve"> </w:t>
      </w:r>
      <w:r>
        <w:rPr>
          <w:szCs w:val="18"/>
        </w:rPr>
        <w:t>gebraucht werden</w:t>
      </w:r>
      <w:r w:rsidR="003019A7" w:rsidRPr="003019A7">
        <w:rPr>
          <w:szCs w:val="18"/>
        </w:rPr>
        <w:t>.</w:t>
      </w:r>
      <w:r w:rsidR="00BE72F3">
        <w:rPr>
          <w:szCs w:val="18"/>
        </w:rPr>
        <w:t xml:space="preserve"> Es lassen sich folgende Fälle unterscheiden:</w:t>
      </w:r>
      <w:r>
        <w:rPr>
          <w:szCs w:val="18"/>
        </w:rPr>
        <w:t xml:space="preserve"> </w:t>
      </w:r>
      <w:r w:rsidR="00BE72F3">
        <w:rPr>
          <w:szCs w:val="18"/>
        </w:rPr>
        <w:t xml:space="preserve">Funktionsänderungen, Namensänderungen von Bauwerken, </w:t>
      </w:r>
      <w:r w:rsidR="00F62DBB">
        <w:rPr>
          <w:szCs w:val="18"/>
        </w:rPr>
        <w:t xml:space="preserve">völlig </w:t>
      </w:r>
      <w:r w:rsidR="00BE72F3">
        <w:rPr>
          <w:szCs w:val="18"/>
        </w:rPr>
        <w:t>neues Bau</w:t>
      </w:r>
      <w:r w:rsidR="00F47284">
        <w:rPr>
          <w:szCs w:val="18"/>
        </w:rPr>
        <w:t xml:space="preserve">werk an gleicher Stelle, Neubau im Sinne einer </w:t>
      </w:r>
      <w:r w:rsidR="00BE72F3">
        <w:rPr>
          <w:szCs w:val="18"/>
        </w:rPr>
        <w:t xml:space="preserve">Rekonstruktion am gleichen Ort, </w:t>
      </w:r>
      <w:proofErr w:type="spellStart"/>
      <w:r w:rsidR="00BE72F3">
        <w:rPr>
          <w:szCs w:val="18"/>
        </w:rPr>
        <w:t>Translozierung</w:t>
      </w:r>
      <w:proofErr w:type="spellEnd"/>
      <w:r w:rsidR="00BE72F3">
        <w:rPr>
          <w:szCs w:val="18"/>
        </w:rPr>
        <w:t>.</w:t>
      </w:r>
    </w:p>
    <w:p w14:paraId="338755A1" w14:textId="397106EE" w:rsidR="00E729FB" w:rsidRDefault="0084785F" w:rsidP="00A14FE5">
      <w:pPr>
        <w:spacing w:before="480" w:after="240"/>
        <w:rPr>
          <w:szCs w:val="18"/>
        </w:rPr>
      </w:pPr>
      <w:r>
        <w:rPr>
          <w:szCs w:val="18"/>
        </w:rPr>
        <w:t xml:space="preserve">Bei </w:t>
      </w:r>
      <w:r w:rsidR="003019A7" w:rsidRPr="00BE72F3">
        <w:rPr>
          <w:b/>
          <w:szCs w:val="18"/>
        </w:rPr>
        <w:t>F</w:t>
      </w:r>
      <w:r w:rsidRPr="00BE72F3">
        <w:rPr>
          <w:b/>
          <w:szCs w:val="18"/>
        </w:rPr>
        <w:t>unktionsänderungen</w:t>
      </w:r>
      <w:r w:rsidR="00E729FB" w:rsidRPr="00BE72F3">
        <w:rPr>
          <w:b/>
          <w:szCs w:val="18"/>
        </w:rPr>
        <w:t xml:space="preserve"> </w:t>
      </w:r>
      <w:r w:rsidR="00E729FB">
        <w:rPr>
          <w:szCs w:val="18"/>
        </w:rPr>
        <w:t>von Bauwerken</w:t>
      </w:r>
      <w:r>
        <w:rPr>
          <w:szCs w:val="18"/>
        </w:rPr>
        <w:t xml:space="preserve"> </w:t>
      </w:r>
      <w:r w:rsidR="00E729FB">
        <w:rPr>
          <w:szCs w:val="18"/>
        </w:rPr>
        <w:t xml:space="preserve">wird </w:t>
      </w:r>
      <w:r>
        <w:rPr>
          <w:szCs w:val="18"/>
        </w:rPr>
        <w:t>kein Split</w:t>
      </w:r>
      <w:r w:rsidR="00E729FB">
        <w:rPr>
          <w:szCs w:val="18"/>
        </w:rPr>
        <w:t xml:space="preserve"> vorgenommen</w:t>
      </w:r>
      <w:r w:rsidR="00BE72F3">
        <w:rPr>
          <w:szCs w:val="18"/>
        </w:rPr>
        <w:t>, denn die</w:t>
      </w:r>
      <w:r>
        <w:rPr>
          <w:szCs w:val="18"/>
        </w:rPr>
        <w:t xml:space="preserve"> Bauwerke weisen an sich keine wesentlichen Änderungen ihres physis</w:t>
      </w:r>
      <w:r w:rsidR="00E729FB">
        <w:rPr>
          <w:szCs w:val="18"/>
        </w:rPr>
        <w:t>chen Erscheinungsbildes auf.</w:t>
      </w:r>
      <w:r w:rsidR="003019A7" w:rsidRPr="003019A7">
        <w:rPr>
          <w:szCs w:val="18"/>
        </w:rPr>
        <w:t xml:space="preserve"> </w:t>
      </w:r>
      <w:r w:rsidR="00BE72F3">
        <w:rPr>
          <w:szCs w:val="18"/>
        </w:rPr>
        <w:t xml:space="preserve">Bei </w:t>
      </w:r>
      <w:r w:rsidR="003019A7" w:rsidRPr="00BE72F3">
        <w:rPr>
          <w:b/>
          <w:szCs w:val="18"/>
        </w:rPr>
        <w:t>N</w:t>
      </w:r>
      <w:r w:rsidR="00BE72F3">
        <w:rPr>
          <w:b/>
          <w:szCs w:val="18"/>
        </w:rPr>
        <w:t>amensänderungen von Bauwerke</w:t>
      </w:r>
      <w:r w:rsidR="00F47284">
        <w:rPr>
          <w:b/>
          <w:szCs w:val="18"/>
        </w:rPr>
        <w:t>n</w:t>
      </w:r>
      <w:r w:rsidR="00BE72F3">
        <w:rPr>
          <w:b/>
          <w:szCs w:val="18"/>
        </w:rPr>
        <w:t xml:space="preserve"> </w:t>
      </w:r>
      <w:r>
        <w:rPr>
          <w:szCs w:val="18"/>
        </w:rPr>
        <w:t>bedarf es allein aufgrund einer Namensänderung ke</w:t>
      </w:r>
      <w:r w:rsidR="00F47284">
        <w:rPr>
          <w:szCs w:val="18"/>
        </w:rPr>
        <w:t xml:space="preserve">ines Splits. </w:t>
      </w:r>
      <w:r w:rsidR="00BE72F3">
        <w:rPr>
          <w:szCs w:val="18"/>
        </w:rPr>
        <w:t xml:space="preserve">Bei einem </w:t>
      </w:r>
      <w:r w:rsidR="00DE2940" w:rsidRPr="00DE2940">
        <w:rPr>
          <w:b/>
          <w:szCs w:val="18"/>
        </w:rPr>
        <w:t xml:space="preserve">völlig </w:t>
      </w:r>
      <w:r w:rsidR="00BE72F3" w:rsidRPr="00BE72F3">
        <w:rPr>
          <w:b/>
          <w:szCs w:val="18"/>
        </w:rPr>
        <w:t>neuen</w:t>
      </w:r>
      <w:r w:rsidR="003019A7" w:rsidRPr="00BE72F3">
        <w:rPr>
          <w:b/>
          <w:szCs w:val="18"/>
        </w:rPr>
        <w:t xml:space="preserve"> Bauwerk an gleicher S</w:t>
      </w:r>
      <w:r w:rsidRPr="00BE72F3">
        <w:rPr>
          <w:b/>
          <w:szCs w:val="18"/>
        </w:rPr>
        <w:t>telle</w:t>
      </w:r>
      <w:r w:rsidR="00BE72F3">
        <w:rPr>
          <w:szCs w:val="18"/>
        </w:rPr>
        <w:t xml:space="preserve"> wird ein</w:t>
      </w:r>
      <w:r>
        <w:rPr>
          <w:szCs w:val="18"/>
        </w:rPr>
        <w:t xml:space="preserve"> Split</w:t>
      </w:r>
      <w:r w:rsidR="00BE72F3">
        <w:rPr>
          <w:szCs w:val="18"/>
        </w:rPr>
        <w:t xml:space="preserve"> gebraucht</w:t>
      </w:r>
      <w:r>
        <w:rPr>
          <w:szCs w:val="18"/>
        </w:rPr>
        <w:t>, wenn</w:t>
      </w:r>
      <w:r w:rsidR="00BE72F3">
        <w:rPr>
          <w:szCs w:val="18"/>
        </w:rPr>
        <w:t xml:space="preserve"> sich der</w:t>
      </w:r>
      <w:r>
        <w:rPr>
          <w:szCs w:val="18"/>
        </w:rPr>
        <w:t xml:space="preserve"> Name und </w:t>
      </w:r>
      <w:r w:rsidR="00BE72F3">
        <w:rPr>
          <w:szCs w:val="18"/>
        </w:rPr>
        <w:t>das Bauwerk</w:t>
      </w:r>
      <w:r>
        <w:rPr>
          <w:szCs w:val="18"/>
        </w:rPr>
        <w:t xml:space="preserve"> </w:t>
      </w:r>
      <w:r w:rsidR="00CE7CB6">
        <w:rPr>
          <w:szCs w:val="18"/>
        </w:rPr>
        <w:t xml:space="preserve">in seiner Funktion </w:t>
      </w:r>
      <w:r>
        <w:rPr>
          <w:szCs w:val="18"/>
        </w:rPr>
        <w:t xml:space="preserve">selbst geändert haben. </w:t>
      </w:r>
      <w:r w:rsidR="00F47284">
        <w:rPr>
          <w:szCs w:val="18"/>
        </w:rPr>
        <w:t xml:space="preserve">Ein </w:t>
      </w:r>
      <w:r w:rsidR="00F47284" w:rsidRPr="00F47284">
        <w:rPr>
          <w:b/>
          <w:szCs w:val="18"/>
        </w:rPr>
        <w:t xml:space="preserve">Neubau im Sinne einer </w:t>
      </w:r>
      <w:r w:rsidR="003019A7" w:rsidRPr="00F47284">
        <w:rPr>
          <w:b/>
          <w:szCs w:val="18"/>
        </w:rPr>
        <w:t>Rekonstruktion</w:t>
      </w:r>
      <w:r w:rsidR="00F47284">
        <w:rPr>
          <w:szCs w:val="18"/>
        </w:rPr>
        <w:t xml:space="preserve"> am gleichen Ort führt nicht zu einem</w:t>
      </w:r>
      <w:r>
        <w:rPr>
          <w:szCs w:val="18"/>
        </w:rPr>
        <w:t xml:space="preserve"> Split</w:t>
      </w:r>
      <w:r w:rsidR="00F47284">
        <w:rPr>
          <w:szCs w:val="18"/>
        </w:rPr>
        <w:t xml:space="preserve">. </w:t>
      </w:r>
      <w:r w:rsidR="00DE2940">
        <w:rPr>
          <w:szCs w:val="18"/>
        </w:rPr>
        <w:t>Auch eine</w:t>
      </w:r>
      <w:r w:rsidR="00E729FB">
        <w:rPr>
          <w:szCs w:val="18"/>
        </w:rPr>
        <w:t xml:space="preserve"> </w:t>
      </w:r>
      <w:proofErr w:type="spellStart"/>
      <w:r w:rsidR="003019A7" w:rsidRPr="00F47284">
        <w:rPr>
          <w:b/>
          <w:szCs w:val="18"/>
        </w:rPr>
        <w:t>Tra</w:t>
      </w:r>
      <w:r w:rsidR="00E729FB" w:rsidRPr="00F47284">
        <w:rPr>
          <w:b/>
          <w:szCs w:val="18"/>
        </w:rPr>
        <w:t>nsloz</w:t>
      </w:r>
      <w:r w:rsidR="003019A7" w:rsidRPr="00F47284">
        <w:rPr>
          <w:b/>
          <w:szCs w:val="18"/>
        </w:rPr>
        <w:t>ierung</w:t>
      </w:r>
      <w:proofErr w:type="spellEnd"/>
      <w:r w:rsidR="00E729FB">
        <w:rPr>
          <w:szCs w:val="18"/>
        </w:rPr>
        <w:t xml:space="preserve"> eines Bauwerks</w:t>
      </w:r>
      <w:r w:rsidR="00DE2940">
        <w:rPr>
          <w:szCs w:val="18"/>
        </w:rPr>
        <w:t xml:space="preserve"> führt nicht zu einem Split.</w:t>
      </w:r>
    </w:p>
    <w:p w14:paraId="4647B925" w14:textId="77777777" w:rsidR="00384AEE" w:rsidRDefault="00384AEE">
      <w:pPr>
        <w:rPr>
          <w:szCs w:val="18"/>
        </w:rPr>
      </w:pPr>
      <w:r>
        <w:rPr>
          <w:szCs w:val="18"/>
        </w:rPr>
        <w:br w:type="page"/>
      </w:r>
    </w:p>
    <w:p w14:paraId="20C985DD" w14:textId="25FF17FB" w:rsidR="007F322E" w:rsidRDefault="007F322E" w:rsidP="00A14FE5">
      <w:pPr>
        <w:spacing w:before="480" w:after="240"/>
        <w:rPr>
          <w:szCs w:val="18"/>
        </w:rPr>
      </w:pPr>
      <w:r>
        <w:rPr>
          <w:szCs w:val="18"/>
        </w:rPr>
        <w:lastRenderedPageBreak/>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F47284" w:rsidRPr="003D63ED" w14:paraId="5AFA308E" w14:textId="77777777" w:rsidTr="00F47284">
        <w:tc>
          <w:tcPr>
            <w:tcW w:w="9104" w:type="dxa"/>
            <w:tcBorders>
              <w:bottom w:val="nil"/>
            </w:tcBorders>
            <w:shd w:val="clear" w:color="auto" w:fill="FFFFCC"/>
          </w:tcPr>
          <w:p w14:paraId="70753188" w14:textId="77777777" w:rsidR="00F47284" w:rsidRPr="003D63ED" w:rsidRDefault="00F47284" w:rsidP="00F47284">
            <w:pPr>
              <w:spacing w:line="260" w:lineRule="exact"/>
              <w:rPr>
                <w:szCs w:val="18"/>
              </w:rPr>
            </w:pPr>
            <w:r w:rsidRPr="003D63ED">
              <w:rPr>
                <w:szCs w:val="18"/>
              </w:rPr>
              <w:t>PICA3</w:t>
            </w:r>
          </w:p>
        </w:tc>
      </w:tr>
      <w:tr w:rsidR="00F47284" w:rsidRPr="00901106" w14:paraId="21CF1B87" w14:textId="77777777" w:rsidTr="00F47284">
        <w:tc>
          <w:tcPr>
            <w:tcW w:w="9104" w:type="dxa"/>
            <w:tcBorders>
              <w:top w:val="nil"/>
            </w:tcBorders>
            <w:shd w:val="clear" w:color="auto" w:fill="FFFFCC"/>
          </w:tcPr>
          <w:p w14:paraId="4B25A50E" w14:textId="6DF258BA" w:rsidR="00F47284" w:rsidRPr="00334AF5" w:rsidRDefault="00F47284" w:rsidP="00F47284">
            <w:pPr>
              <w:spacing w:line="260" w:lineRule="exact"/>
              <w:rPr>
                <w:rStyle w:val="ibwisbd"/>
                <w:b/>
                <w:szCs w:val="18"/>
              </w:rPr>
            </w:pPr>
            <w:r>
              <w:rPr>
                <w:b/>
                <w:szCs w:val="18"/>
              </w:rPr>
              <w:t>Funktionsänderung</w:t>
            </w:r>
          </w:p>
          <w:p w14:paraId="7E39F262" w14:textId="5FD675EB" w:rsidR="00F47284" w:rsidRPr="00F47284" w:rsidRDefault="00F47284" w:rsidP="00F47284">
            <w:pPr>
              <w:spacing w:line="260" w:lineRule="exact"/>
              <w:rPr>
                <w:b/>
              </w:rPr>
            </w:pPr>
            <w:r w:rsidRPr="000913C3">
              <w:rPr>
                <w:rStyle w:val="ibwisbd"/>
                <w:b/>
                <w:szCs w:val="18"/>
              </w:rPr>
              <w:t>151</w:t>
            </w:r>
            <w:r w:rsidRPr="00476584">
              <w:rPr>
                <w:rStyle w:val="ibwisbd"/>
                <w:szCs w:val="18"/>
              </w:rPr>
              <w:t xml:space="preserve"> </w:t>
            </w:r>
            <w:proofErr w:type="spellStart"/>
            <w:r w:rsidRPr="00F47284">
              <w:rPr>
                <w:b/>
                <w:szCs w:val="18"/>
              </w:rPr>
              <w:t>Peterskirche$gVaihingen</w:t>
            </w:r>
            <w:proofErr w:type="spellEnd"/>
            <w:r w:rsidRPr="00F47284">
              <w:rPr>
                <w:b/>
                <w:szCs w:val="18"/>
              </w:rPr>
              <w:t xml:space="preserve"> an der Enz</w:t>
            </w:r>
          </w:p>
          <w:p w14:paraId="47DBCE0D" w14:textId="55938B65" w:rsidR="007F322E" w:rsidRPr="007F322E" w:rsidRDefault="007F322E" w:rsidP="007F322E">
            <w:pPr>
              <w:spacing w:line="260" w:lineRule="exact"/>
              <w:rPr>
                <w:szCs w:val="18"/>
              </w:rPr>
            </w:pPr>
            <w:r w:rsidRPr="007F322E">
              <w:rPr>
                <w:b/>
                <w:bCs/>
                <w:szCs w:val="18"/>
              </w:rPr>
              <w:t>550</w:t>
            </w:r>
            <w:proofErr w:type="gramStart"/>
            <w:r w:rsidRPr="007F322E">
              <w:rPr>
                <w:szCs w:val="18"/>
              </w:rPr>
              <w:t xml:space="preserve"> </w:t>
            </w:r>
            <w:r w:rsidR="00167113">
              <w:rPr>
                <w:szCs w:val="18"/>
              </w:rPr>
              <w:t>!...</w:t>
            </w:r>
            <w:proofErr w:type="gramEnd"/>
            <w:r w:rsidR="00167113">
              <w:rPr>
                <w:szCs w:val="18"/>
              </w:rPr>
              <w:t>!</w:t>
            </w:r>
            <w:r w:rsidRPr="00795E62">
              <w:rPr>
                <w:i/>
                <w:szCs w:val="18"/>
              </w:rPr>
              <w:t>Saalkirch</w:t>
            </w:r>
            <w:r w:rsidR="00795E62">
              <w:rPr>
                <w:i/>
                <w:szCs w:val="18"/>
              </w:rPr>
              <w:t>e</w:t>
            </w:r>
            <w:r w:rsidRPr="007F322E">
              <w:rPr>
                <w:b/>
                <w:bCs/>
                <w:szCs w:val="18"/>
              </w:rPr>
              <w:t>$4</w:t>
            </w:r>
            <w:r w:rsidRPr="007F322E">
              <w:rPr>
                <w:szCs w:val="18"/>
              </w:rPr>
              <w:t>obin</w:t>
            </w:r>
          </w:p>
          <w:p w14:paraId="567CA628" w14:textId="0E027A08" w:rsidR="007F322E" w:rsidRPr="007F322E" w:rsidRDefault="007F322E" w:rsidP="007F322E">
            <w:pPr>
              <w:spacing w:line="260" w:lineRule="exact"/>
              <w:rPr>
                <w:szCs w:val="18"/>
              </w:rPr>
            </w:pPr>
            <w:r w:rsidRPr="007F322E">
              <w:rPr>
                <w:b/>
                <w:bCs/>
                <w:szCs w:val="18"/>
              </w:rPr>
              <w:t>550</w:t>
            </w:r>
            <w:proofErr w:type="gramStart"/>
            <w:r w:rsidRPr="007F322E">
              <w:rPr>
                <w:szCs w:val="18"/>
              </w:rPr>
              <w:t xml:space="preserve"> </w:t>
            </w:r>
            <w:r w:rsidR="00167113">
              <w:rPr>
                <w:szCs w:val="18"/>
              </w:rPr>
              <w:t>!...</w:t>
            </w:r>
            <w:proofErr w:type="gramEnd"/>
            <w:r w:rsidR="00167113">
              <w:rPr>
                <w:szCs w:val="18"/>
              </w:rPr>
              <w:t>!</w:t>
            </w:r>
            <w:r w:rsidR="00795E62">
              <w:rPr>
                <w:i/>
                <w:szCs w:val="18"/>
              </w:rPr>
              <w:t>Konzertsaal</w:t>
            </w:r>
            <w:r w:rsidRPr="007F322E">
              <w:rPr>
                <w:b/>
                <w:bCs/>
                <w:szCs w:val="18"/>
              </w:rPr>
              <w:t>$4</w:t>
            </w:r>
            <w:r w:rsidRPr="007F322E">
              <w:rPr>
                <w:szCs w:val="18"/>
              </w:rPr>
              <w:t>obin</w:t>
            </w:r>
          </w:p>
          <w:p w14:paraId="06FF39C8" w14:textId="3FFB59D1" w:rsidR="007F322E" w:rsidRPr="007F322E" w:rsidRDefault="007F322E" w:rsidP="007F322E">
            <w:pPr>
              <w:spacing w:line="260" w:lineRule="exact"/>
              <w:rPr>
                <w:szCs w:val="18"/>
              </w:rPr>
            </w:pPr>
            <w:r w:rsidRPr="007F322E">
              <w:rPr>
                <w:b/>
                <w:bCs/>
                <w:szCs w:val="18"/>
              </w:rPr>
              <w:t>550</w:t>
            </w:r>
            <w:proofErr w:type="gramStart"/>
            <w:r w:rsidRPr="007F322E">
              <w:rPr>
                <w:szCs w:val="18"/>
              </w:rPr>
              <w:t xml:space="preserve"> </w:t>
            </w:r>
            <w:r w:rsidR="00167113">
              <w:t>!...</w:t>
            </w:r>
            <w:proofErr w:type="gramEnd"/>
            <w:r w:rsidR="00167113">
              <w:t>!</w:t>
            </w:r>
            <w:r w:rsidRPr="00795E62">
              <w:rPr>
                <w:i/>
                <w:szCs w:val="18"/>
              </w:rPr>
              <w:t>Museumsbau</w:t>
            </w:r>
            <w:r w:rsidRPr="007F322E">
              <w:rPr>
                <w:b/>
                <w:bCs/>
                <w:szCs w:val="18"/>
              </w:rPr>
              <w:t>$4</w:t>
            </w:r>
            <w:r w:rsidRPr="007F322E">
              <w:rPr>
                <w:szCs w:val="18"/>
              </w:rPr>
              <w:t>obin</w:t>
            </w:r>
          </w:p>
          <w:p w14:paraId="08585AB1" w14:textId="4F493F59" w:rsidR="007F322E" w:rsidRPr="007F322E" w:rsidRDefault="007F322E" w:rsidP="007F322E">
            <w:pPr>
              <w:spacing w:line="260" w:lineRule="exact"/>
              <w:rPr>
                <w:szCs w:val="18"/>
              </w:rPr>
            </w:pPr>
            <w:r w:rsidRPr="007F322E">
              <w:rPr>
                <w:b/>
                <w:bCs/>
                <w:szCs w:val="18"/>
              </w:rPr>
              <w:t>551</w:t>
            </w:r>
            <w:proofErr w:type="gramStart"/>
            <w:r w:rsidRPr="007F322E">
              <w:rPr>
                <w:szCs w:val="18"/>
              </w:rPr>
              <w:t xml:space="preserve"> </w:t>
            </w:r>
            <w:r w:rsidR="00167113">
              <w:t>!...</w:t>
            </w:r>
            <w:proofErr w:type="gramEnd"/>
            <w:r w:rsidR="00167113">
              <w:t>!</w:t>
            </w:r>
            <w:r w:rsidRPr="00167113">
              <w:rPr>
                <w:i/>
                <w:szCs w:val="18"/>
              </w:rPr>
              <w:t>Vaihingen an der Enz</w:t>
            </w:r>
            <w:r w:rsidRPr="007F322E">
              <w:rPr>
                <w:b/>
                <w:bCs/>
                <w:szCs w:val="18"/>
              </w:rPr>
              <w:t>$4</w:t>
            </w:r>
            <w:r w:rsidRPr="007F322E">
              <w:rPr>
                <w:szCs w:val="18"/>
              </w:rPr>
              <w:t>orta</w:t>
            </w:r>
            <w:r w:rsidRPr="007F322E">
              <w:rPr>
                <w:b/>
                <w:bCs/>
                <w:szCs w:val="18"/>
              </w:rPr>
              <w:t>$X</w:t>
            </w:r>
            <w:r w:rsidRPr="007F322E">
              <w:rPr>
                <w:szCs w:val="18"/>
              </w:rPr>
              <w:t>1</w:t>
            </w:r>
          </w:p>
          <w:p w14:paraId="00774FEF" w14:textId="68636EBA" w:rsidR="00F47284" w:rsidRDefault="00F47284" w:rsidP="00F47284">
            <w:pPr>
              <w:spacing w:line="260" w:lineRule="exact"/>
              <w:rPr>
                <w:szCs w:val="18"/>
              </w:rPr>
            </w:pPr>
            <w:r w:rsidRPr="00F47284">
              <w:rPr>
                <w:szCs w:val="18"/>
              </w:rPr>
              <w:t>Ehemalige Pfarrkirche, Umbau zu</w:t>
            </w:r>
            <w:r w:rsidR="007F322E">
              <w:rPr>
                <w:szCs w:val="18"/>
              </w:rPr>
              <w:t>r</w:t>
            </w:r>
            <w:r w:rsidRPr="00F47284">
              <w:rPr>
                <w:szCs w:val="18"/>
              </w:rPr>
              <w:t xml:space="preserve"> Turnhalle, jetzt Konzertraum und Museum.</w:t>
            </w:r>
            <w:r w:rsidR="007F322E">
              <w:rPr>
                <w:szCs w:val="18"/>
              </w:rPr>
              <w:t xml:space="preserve"> Es werden die zutreffenden </w:t>
            </w:r>
            <w:proofErr w:type="spellStart"/>
            <w:r w:rsidR="007F322E">
              <w:rPr>
                <w:szCs w:val="18"/>
              </w:rPr>
              <w:t>instanziellen</w:t>
            </w:r>
            <w:proofErr w:type="spellEnd"/>
            <w:r w:rsidR="007F322E">
              <w:rPr>
                <w:szCs w:val="18"/>
              </w:rPr>
              <w:t xml:space="preserve"> Oberbegriffe vergeben, wenn möglich mit der zeitlichen Gültigkeit.</w:t>
            </w:r>
          </w:p>
          <w:p w14:paraId="6F9B1922" w14:textId="77777777" w:rsidR="00F47284" w:rsidRDefault="00F47284" w:rsidP="00F47284">
            <w:pPr>
              <w:spacing w:line="260" w:lineRule="exact"/>
              <w:rPr>
                <w:szCs w:val="18"/>
              </w:rPr>
            </w:pPr>
          </w:p>
          <w:p w14:paraId="130A4E1D" w14:textId="23116BC7" w:rsidR="00F47284" w:rsidRDefault="00F47284" w:rsidP="00F47284">
            <w:pPr>
              <w:spacing w:line="260" w:lineRule="exact"/>
              <w:rPr>
                <w:szCs w:val="18"/>
              </w:rPr>
            </w:pPr>
            <w:r w:rsidRPr="00BE72F3">
              <w:rPr>
                <w:b/>
                <w:szCs w:val="18"/>
              </w:rPr>
              <w:t>N</w:t>
            </w:r>
            <w:r>
              <w:rPr>
                <w:b/>
                <w:szCs w:val="18"/>
              </w:rPr>
              <w:t>amensänderungen von Bauwerken</w:t>
            </w:r>
          </w:p>
          <w:p w14:paraId="3FB6075E" w14:textId="77777777" w:rsidR="00CE7CB6" w:rsidRPr="00CE7CB6" w:rsidRDefault="00F47284" w:rsidP="00F47284">
            <w:pPr>
              <w:spacing w:line="260" w:lineRule="exact"/>
              <w:rPr>
                <w:b/>
                <w:szCs w:val="18"/>
              </w:rPr>
            </w:pPr>
            <w:r w:rsidRPr="00CE7CB6">
              <w:rPr>
                <w:b/>
                <w:szCs w:val="18"/>
              </w:rPr>
              <w:t xml:space="preserve">151 </w:t>
            </w:r>
            <w:proofErr w:type="spellStart"/>
            <w:r w:rsidRPr="00CE7CB6">
              <w:rPr>
                <w:b/>
                <w:szCs w:val="18"/>
              </w:rPr>
              <w:t>Waldstadion$gFrankfurt</w:t>
            </w:r>
            <w:proofErr w:type="spellEnd"/>
            <w:r w:rsidRPr="00CE7CB6">
              <w:rPr>
                <w:b/>
                <w:szCs w:val="18"/>
              </w:rPr>
              <w:t xml:space="preserve"> am Main </w:t>
            </w:r>
          </w:p>
          <w:p w14:paraId="540BBA26" w14:textId="4B9E0D0A" w:rsidR="00CE7CB6" w:rsidRDefault="00CE7CB6" w:rsidP="00F47284">
            <w:pPr>
              <w:spacing w:line="260" w:lineRule="exact"/>
              <w:rPr>
                <w:szCs w:val="18"/>
              </w:rPr>
            </w:pPr>
            <w:r w:rsidRPr="00F62DBB">
              <w:rPr>
                <w:b/>
                <w:szCs w:val="18"/>
              </w:rPr>
              <w:t>451</w:t>
            </w:r>
            <w:r>
              <w:rPr>
                <w:szCs w:val="18"/>
              </w:rPr>
              <w:t xml:space="preserve"> </w:t>
            </w:r>
            <w:proofErr w:type="spellStart"/>
            <w:r>
              <w:rPr>
                <w:szCs w:val="18"/>
              </w:rPr>
              <w:t>Commerzbank-Arena</w:t>
            </w:r>
            <w:r w:rsidRPr="00F62DBB">
              <w:rPr>
                <w:b/>
                <w:szCs w:val="18"/>
              </w:rPr>
              <w:t>$g</w:t>
            </w:r>
            <w:r>
              <w:rPr>
                <w:szCs w:val="18"/>
              </w:rPr>
              <w:t>Frankfurt</w:t>
            </w:r>
            <w:proofErr w:type="spellEnd"/>
            <w:r>
              <w:rPr>
                <w:szCs w:val="18"/>
              </w:rPr>
              <w:t xml:space="preserve"> am </w:t>
            </w:r>
            <w:proofErr w:type="spellStart"/>
            <w:r>
              <w:rPr>
                <w:szCs w:val="18"/>
              </w:rPr>
              <w:t>Main</w:t>
            </w:r>
            <w:r w:rsidRPr="00AD3814">
              <w:rPr>
                <w:b/>
                <w:szCs w:val="18"/>
              </w:rPr>
              <w:t>$v</w:t>
            </w:r>
            <w:proofErr w:type="spellEnd"/>
            <w:r>
              <w:rPr>
                <w:szCs w:val="18"/>
              </w:rPr>
              <w:t xml:space="preserve"> seit </w:t>
            </w:r>
            <w:r w:rsidR="00EB1EB9">
              <w:rPr>
                <w:szCs w:val="18"/>
              </w:rPr>
              <w:t>2006</w:t>
            </w:r>
            <w:r>
              <w:rPr>
                <w:szCs w:val="18"/>
              </w:rPr>
              <w:t>…</w:t>
            </w:r>
          </w:p>
          <w:p w14:paraId="7F514B68" w14:textId="6BCA19E6" w:rsidR="00F47284" w:rsidRDefault="00CE7CB6" w:rsidP="00F47284">
            <w:pPr>
              <w:spacing w:line="260" w:lineRule="exact"/>
              <w:rPr>
                <w:szCs w:val="18"/>
              </w:rPr>
            </w:pPr>
            <w:r w:rsidRPr="00F62DBB">
              <w:rPr>
                <w:b/>
                <w:szCs w:val="18"/>
              </w:rPr>
              <w:t>451</w:t>
            </w:r>
            <w:r>
              <w:rPr>
                <w:szCs w:val="18"/>
              </w:rPr>
              <w:t xml:space="preserve"> </w:t>
            </w:r>
            <w:r w:rsidR="00F47284" w:rsidRPr="00F47284">
              <w:rPr>
                <w:szCs w:val="18"/>
              </w:rPr>
              <w:t xml:space="preserve">Deutsche Bank </w:t>
            </w:r>
            <w:proofErr w:type="spellStart"/>
            <w:r w:rsidR="00F47284" w:rsidRPr="00F47284">
              <w:rPr>
                <w:szCs w:val="18"/>
              </w:rPr>
              <w:t>Park</w:t>
            </w:r>
            <w:r w:rsidR="00F47284" w:rsidRPr="00F62DBB">
              <w:rPr>
                <w:b/>
                <w:szCs w:val="18"/>
              </w:rPr>
              <w:t>$g</w:t>
            </w:r>
            <w:r w:rsidR="00F47284" w:rsidRPr="00F47284">
              <w:rPr>
                <w:szCs w:val="18"/>
              </w:rPr>
              <w:t>Frankfurt</w:t>
            </w:r>
            <w:proofErr w:type="spellEnd"/>
            <w:r w:rsidR="00F47284" w:rsidRPr="00F47284">
              <w:rPr>
                <w:szCs w:val="18"/>
              </w:rPr>
              <w:t xml:space="preserve"> am </w:t>
            </w:r>
            <w:proofErr w:type="spellStart"/>
            <w:r w:rsidR="00F47284" w:rsidRPr="00F47284">
              <w:rPr>
                <w:szCs w:val="18"/>
              </w:rPr>
              <w:t>Mai</w:t>
            </w:r>
            <w:r>
              <w:rPr>
                <w:szCs w:val="18"/>
              </w:rPr>
              <w:t>n</w:t>
            </w:r>
            <w:r w:rsidRPr="00AD3814">
              <w:rPr>
                <w:b/>
                <w:szCs w:val="18"/>
              </w:rPr>
              <w:t>$v</w:t>
            </w:r>
            <w:proofErr w:type="spellEnd"/>
            <w:r>
              <w:rPr>
                <w:szCs w:val="18"/>
              </w:rPr>
              <w:t xml:space="preserve"> seit </w:t>
            </w:r>
            <w:r w:rsidR="00EB1EB9">
              <w:rPr>
                <w:szCs w:val="18"/>
              </w:rPr>
              <w:t>2020</w:t>
            </w:r>
            <w:r>
              <w:rPr>
                <w:szCs w:val="18"/>
              </w:rPr>
              <w:t>…</w:t>
            </w:r>
          </w:p>
          <w:p w14:paraId="7F80011C" w14:textId="3EF5DDFC" w:rsidR="00CE7CB6" w:rsidRDefault="00CE7CB6" w:rsidP="00F47284">
            <w:pPr>
              <w:spacing w:line="260" w:lineRule="exact"/>
              <w:rPr>
                <w:szCs w:val="18"/>
              </w:rPr>
            </w:pPr>
            <w:r>
              <w:rPr>
                <w:szCs w:val="18"/>
              </w:rPr>
              <w:t>A</w:t>
            </w:r>
            <w:r w:rsidRPr="00CE7CB6">
              <w:rPr>
                <w:szCs w:val="18"/>
              </w:rPr>
              <w:t>llgemein gebräuchliche</w:t>
            </w:r>
            <w:r w:rsidR="00AD3814">
              <w:rPr>
                <w:szCs w:val="18"/>
              </w:rPr>
              <w:t>r</w:t>
            </w:r>
            <w:r w:rsidRPr="00CE7CB6">
              <w:rPr>
                <w:szCs w:val="18"/>
              </w:rPr>
              <w:t xml:space="preserve"> Name</w:t>
            </w:r>
            <w:r>
              <w:rPr>
                <w:szCs w:val="18"/>
              </w:rPr>
              <w:t xml:space="preserve"> ist weiterhin „Waldstadion“</w:t>
            </w:r>
            <w:r w:rsidR="00542543">
              <w:rPr>
                <w:szCs w:val="18"/>
              </w:rPr>
              <w:t xml:space="preserve">; in Reclam und </w:t>
            </w:r>
            <w:proofErr w:type="spellStart"/>
            <w:r w:rsidR="00542543">
              <w:rPr>
                <w:szCs w:val="18"/>
              </w:rPr>
              <w:t>Dehio</w:t>
            </w:r>
            <w:proofErr w:type="spellEnd"/>
            <w:r w:rsidR="00542543">
              <w:rPr>
                <w:szCs w:val="18"/>
              </w:rPr>
              <w:t xml:space="preserve"> nicht aufgeführt</w:t>
            </w:r>
            <w:r w:rsidR="00D538E1">
              <w:rPr>
                <w:szCs w:val="18"/>
              </w:rPr>
              <w:t>.</w:t>
            </w:r>
          </w:p>
          <w:p w14:paraId="42282803" w14:textId="77777777" w:rsidR="00DA4FE4" w:rsidRDefault="00DA4FE4" w:rsidP="00F47284">
            <w:pPr>
              <w:spacing w:line="260" w:lineRule="exact"/>
              <w:rPr>
                <w:szCs w:val="18"/>
              </w:rPr>
            </w:pPr>
          </w:p>
          <w:p w14:paraId="6ABBA6B0" w14:textId="6ADA1090" w:rsidR="00DA4FE4" w:rsidRPr="00DA4FE4" w:rsidRDefault="00DA4FE4" w:rsidP="00F47284">
            <w:pPr>
              <w:spacing w:line="260" w:lineRule="exact"/>
              <w:rPr>
                <w:b/>
                <w:szCs w:val="18"/>
              </w:rPr>
            </w:pPr>
            <w:r w:rsidRPr="00DA4FE4">
              <w:rPr>
                <w:b/>
                <w:szCs w:val="18"/>
              </w:rPr>
              <w:t xml:space="preserve">151 Burg </w:t>
            </w:r>
            <w:proofErr w:type="spellStart"/>
            <w:r w:rsidRPr="00DA4FE4">
              <w:rPr>
                <w:b/>
                <w:szCs w:val="18"/>
              </w:rPr>
              <w:t>Brandis$gMaienfeld</w:t>
            </w:r>
            <w:proofErr w:type="spellEnd"/>
          </w:p>
          <w:p w14:paraId="4ABA4EA3" w14:textId="20654A1B" w:rsidR="00DA4FE4" w:rsidRDefault="00DA4FE4" w:rsidP="00F47284">
            <w:pPr>
              <w:spacing w:line="260" w:lineRule="exact"/>
              <w:rPr>
                <w:szCs w:val="18"/>
              </w:rPr>
            </w:pPr>
            <w:r w:rsidRPr="00305A6E">
              <w:rPr>
                <w:b/>
                <w:szCs w:val="18"/>
              </w:rPr>
              <w:t>451</w:t>
            </w:r>
            <w:r>
              <w:rPr>
                <w:szCs w:val="18"/>
              </w:rPr>
              <w:t xml:space="preserve"> Schloss </w:t>
            </w:r>
            <w:proofErr w:type="spellStart"/>
            <w:r>
              <w:rPr>
                <w:szCs w:val="18"/>
              </w:rPr>
              <w:t>Brandis</w:t>
            </w:r>
            <w:r w:rsidRPr="00970DE0">
              <w:rPr>
                <w:b/>
                <w:szCs w:val="18"/>
              </w:rPr>
              <w:t>$g</w:t>
            </w:r>
            <w:r>
              <w:rPr>
                <w:szCs w:val="18"/>
              </w:rPr>
              <w:t>Maienfeld</w:t>
            </w:r>
            <w:proofErr w:type="spellEnd"/>
          </w:p>
          <w:p w14:paraId="68D8AE2B" w14:textId="62E267BF" w:rsidR="00861DC6" w:rsidRDefault="00861DC6" w:rsidP="00F47284">
            <w:pPr>
              <w:spacing w:line="260" w:lineRule="exact"/>
              <w:rPr>
                <w:szCs w:val="18"/>
              </w:rPr>
            </w:pPr>
            <w:r w:rsidRPr="00305A6E">
              <w:rPr>
                <w:b/>
                <w:szCs w:val="18"/>
              </w:rPr>
              <w:t>451</w:t>
            </w:r>
            <w:r>
              <w:rPr>
                <w:szCs w:val="18"/>
              </w:rPr>
              <w:t xml:space="preserve"> Burg </w:t>
            </w:r>
            <w:proofErr w:type="spellStart"/>
            <w:r>
              <w:rPr>
                <w:szCs w:val="18"/>
              </w:rPr>
              <w:t>Maienfeld</w:t>
            </w:r>
            <w:r w:rsidRPr="00970DE0">
              <w:rPr>
                <w:b/>
                <w:szCs w:val="18"/>
              </w:rPr>
              <w:t>$g</w:t>
            </w:r>
            <w:r>
              <w:rPr>
                <w:szCs w:val="18"/>
              </w:rPr>
              <w:t>Maienfeld</w:t>
            </w:r>
            <w:proofErr w:type="spellEnd"/>
          </w:p>
          <w:p w14:paraId="4FEAED1A" w14:textId="6CEE9699" w:rsidR="00DA4FE4" w:rsidRDefault="00DA4FE4" w:rsidP="00F47284">
            <w:pPr>
              <w:spacing w:line="260" w:lineRule="exact"/>
              <w:rPr>
                <w:szCs w:val="18"/>
              </w:rPr>
            </w:pPr>
            <w:r w:rsidRPr="00305A6E">
              <w:rPr>
                <w:b/>
                <w:szCs w:val="18"/>
              </w:rPr>
              <w:t>451</w:t>
            </w:r>
            <w:r>
              <w:rPr>
                <w:szCs w:val="18"/>
              </w:rPr>
              <w:t xml:space="preserve"> Schloss </w:t>
            </w:r>
            <w:proofErr w:type="spellStart"/>
            <w:r>
              <w:rPr>
                <w:szCs w:val="18"/>
              </w:rPr>
              <w:t>Maienfeld</w:t>
            </w:r>
            <w:r w:rsidRPr="00970DE0">
              <w:rPr>
                <w:b/>
                <w:szCs w:val="18"/>
              </w:rPr>
              <w:t>$g</w:t>
            </w:r>
            <w:r>
              <w:rPr>
                <w:szCs w:val="18"/>
              </w:rPr>
              <w:t>Maienfeld</w:t>
            </w:r>
            <w:proofErr w:type="spellEnd"/>
          </w:p>
          <w:p w14:paraId="181462B9" w14:textId="77777777" w:rsidR="00EB5F4C" w:rsidRDefault="00EB5F4C" w:rsidP="00F47284">
            <w:pPr>
              <w:spacing w:line="260" w:lineRule="exact"/>
              <w:rPr>
                <w:szCs w:val="18"/>
              </w:rPr>
            </w:pPr>
          </w:p>
          <w:p w14:paraId="08759264" w14:textId="1C1EDB43" w:rsidR="00CE7CB6" w:rsidRPr="004C4429" w:rsidRDefault="00CE7CB6" w:rsidP="00F47284">
            <w:pPr>
              <w:spacing w:line="260" w:lineRule="exact"/>
              <w:rPr>
                <w:b/>
                <w:szCs w:val="18"/>
              </w:rPr>
            </w:pPr>
            <w:r w:rsidRPr="004C4429">
              <w:rPr>
                <w:b/>
                <w:szCs w:val="18"/>
              </w:rPr>
              <w:t>Neues Bauwerk an gleicher Stelle mit anderer Funktion</w:t>
            </w:r>
          </w:p>
          <w:p w14:paraId="6223D605" w14:textId="77777777" w:rsidR="004C4429" w:rsidRPr="004C4429" w:rsidRDefault="004C4429" w:rsidP="00F47284">
            <w:pPr>
              <w:spacing w:line="260" w:lineRule="exact"/>
              <w:rPr>
                <w:b/>
                <w:szCs w:val="18"/>
              </w:rPr>
            </w:pPr>
            <w:r w:rsidRPr="004C4429">
              <w:rPr>
                <w:b/>
                <w:szCs w:val="18"/>
              </w:rPr>
              <w:t xml:space="preserve">151 Stadtschloss </w:t>
            </w:r>
            <w:proofErr w:type="spellStart"/>
            <w:r w:rsidRPr="004C4429">
              <w:rPr>
                <w:b/>
                <w:szCs w:val="18"/>
              </w:rPr>
              <w:t>Berlin$gBerlin</w:t>
            </w:r>
            <w:proofErr w:type="spellEnd"/>
            <w:r w:rsidRPr="004C4429">
              <w:rPr>
                <w:b/>
                <w:szCs w:val="18"/>
              </w:rPr>
              <w:t xml:space="preserve"> </w:t>
            </w:r>
          </w:p>
          <w:p w14:paraId="6F5DED96" w14:textId="0ADB4B85" w:rsidR="004C4429" w:rsidRDefault="004C4429" w:rsidP="00F47284">
            <w:pPr>
              <w:spacing w:line="260" w:lineRule="exact"/>
              <w:rPr>
                <w:szCs w:val="18"/>
              </w:rPr>
            </w:pPr>
            <w:r>
              <w:rPr>
                <w:szCs w:val="18"/>
              </w:rPr>
              <w:t>Dieses Bauwerk gibt es nicht mehr; an gleicher Stelle wurde das Humboldt-Forum errichtet; es sind zwei verschiedene Datensätze.</w:t>
            </w:r>
          </w:p>
          <w:p w14:paraId="7ECFFA81" w14:textId="77777777" w:rsidR="004C4429" w:rsidRDefault="004C4429" w:rsidP="00F47284">
            <w:pPr>
              <w:spacing w:line="260" w:lineRule="exact"/>
              <w:rPr>
                <w:szCs w:val="18"/>
              </w:rPr>
            </w:pPr>
          </w:p>
          <w:p w14:paraId="2902ECC9" w14:textId="0C101867" w:rsidR="00F47284" w:rsidRPr="004C4429" w:rsidRDefault="004C4429" w:rsidP="004C4429">
            <w:pPr>
              <w:spacing w:line="260" w:lineRule="exact"/>
              <w:rPr>
                <w:b/>
                <w:szCs w:val="18"/>
              </w:rPr>
            </w:pPr>
            <w:r w:rsidRPr="004C4429">
              <w:rPr>
                <w:b/>
                <w:szCs w:val="18"/>
              </w:rPr>
              <w:t xml:space="preserve">151 </w:t>
            </w:r>
            <w:proofErr w:type="spellStart"/>
            <w:r w:rsidR="00CE7CB6" w:rsidRPr="004C4429">
              <w:rPr>
                <w:b/>
                <w:szCs w:val="18"/>
              </w:rPr>
              <w:t>Humboldt-Forum$gBerlin</w:t>
            </w:r>
            <w:proofErr w:type="spellEnd"/>
            <w:r w:rsidR="00CE7CB6" w:rsidRPr="004C4429">
              <w:rPr>
                <w:b/>
                <w:szCs w:val="18"/>
              </w:rPr>
              <w:t xml:space="preserve"> </w:t>
            </w:r>
          </w:p>
          <w:p w14:paraId="6084F0D9" w14:textId="4ECF141A" w:rsidR="004C4429" w:rsidRDefault="004C4429" w:rsidP="004C4429">
            <w:pPr>
              <w:spacing w:line="260" w:lineRule="exact"/>
              <w:rPr>
                <w:szCs w:val="18"/>
              </w:rPr>
            </w:pPr>
          </w:p>
          <w:p w14:paraId="580FBD7F" w14:textId="7826E045" w:rsidR="004C4429" w:rsidRDefault="004C4429" w:rsidP="004C4429">
            <w:pPr>
              <w:spacing w:line="260" w:lineRule="exact"/>
              <w:rPr>
                <w:szCs w:val="18"/>
              </w:rPr>
            </w:pPr>
            <w:r w:rsidRPr="00F47284">
              <w:rPr>
                <w:b/>
                <w:szCs w:val="18"/>
              </w:rPr>
              <w:t>Neubau im Sinne einer Rekonstruktion</w:t>
            </w:r>
          </w:p>
          <w:p w14:paraId="5C51A0F9" w14:textId="49A45038" w:rsidR="004C4429" w:rsidRPr="004C4429" w:rsidRDefault="004C4429" w:rsidP="004C4429">
            <w:pPr>
              <w:spacing w:line="260" w:lineRule="exact"/>
              <w:rPr>
                <w:b/>
                <w:szCs w:val="18"/>
              </w:rPr>
            </w:pPr>
            <w:r w:rsidRPr="004C4429">
              <w:rPr>
                <w:b/>
                <w:szCs w:val="18"/>
              </w:rPr>
              <w:t xml:space="preserve">151 Frauenkirche </w:t>
            </w:r>
            <w:proofErr w:type="spellStart"/>
            <w:r w:rsidRPr="004C4429">
              <w:rPr>
                <w:b/>
                <w:szCs w:val="18"/>
              </w:rPr>
              <w:t>Dresden$gDresden</w:t>
            </w:r>
            <w:proofErr w:type="spellEnd"/>
          </w:p>
          <w:p w14:paraId="37EA900C" w14:textId="48030BAA" w:rsidR="004C4429" w:rsidRDefault="004C4429" w:rsidP="004C4429">
            <w:pPr>
              <w:spacing w:line="260" w:lineRule="exact"/>
              <w:rPr>
                <w:szCs w:val="18"/>
              </w:rPr>
            </w:pPr>
          </w:p>
          <w:p w14:paraId="7DA79B90" w14:textId="77EA9AB6" w:rsidR="004C4429" w:rsidRPr="004C4429" w:rsidRDefault="004C4429" w:rsidP="004C4429">
            <w:pPr>
              <w:spacing w:line="260" w:lineRule="exact"/>
              <w:rPr>
                <w:b/>
                <w:szCs w:val="18"/>
              </w:rPr>
            </w:pPr>
            <w:proofErr w:type="spellStart"/>
            <w:r w:rsidRPr="004C4429">
              <w:rPr>
                <w:b/>
                <w:szCs w:val="18"/>
              </w:rPr>
              <w:t>Translozierung</w:t>
            </w:r>
            <w:proofErr w:type="spellEnd"/>
          </w:p>
          <w:p w14:paraId="54EC2FB1" w14:textId="367C805F" w:rsidR="004C4429" w:rsidRPr="004C4429" w:rsidRDefault="004C4429" w:rsidP="004C4429">
            <w:pPr>
              <w:rPr>
                <w:b/>
                <w:szCs w:val="18"/>
              </w:rPr>
            </w:pPr>
            <w:r w:rsidRPr="004C4429">
              <w:rPr>
                <w:b/>
                <w:szCs w:val="18"/>
              </w:rPr>
              <w:t xml:space="preserve">151 </w:t>
            </w:r>
            <w:r>
              <w:rPr>
                <w:b/>
                <w:szCs w:val="18"/>
              </w:rPr>
              <w:t xml:space="preserve">Sägemühle </w:t>
            </w:r>
            <w:proofErr w:type="spellStart"/>
            <w:r>
              <w:rPr>
                <w:b/>
                <w:szCs w:val="18"/>
              </w:rPr>
              <w:t>Hettisried</w:t>
            </w:r>
            <w:r w:rsidRPr="004C4429">
              <w:rPr>
                <w:b/>
                <w:szCs w:val="18"/>
              </w:rPr>
              <w:t>$gIllerbeuren</w:t>
            </w:r>
            <w:proofErr w:type="spellEnd"/>
          </w:p>
          <w:p w14:paraId="4A10EF60" w14:textId="47C81396" w:rsidR="004C4429" w:rsidRDefault="004C4429" w:rsidP="004C4429">
            <w:pPr>
              <w:rPr>
                <w:szCs w:val="18"/>
              </w:rPr>
            </w:pPr>
            <w:r w:rsidRPr="00AD3814">
              <w:rPr>
                <w:b/>
                <w:szCs w:val="18"/>
              </w:rPr>
              <w:t>451</w:t>
            </w:r>
            <w:r>
              <w:rPr>
                <w:szCs w:val="18"/>
              </w:rPr>
              <w:t xml:space="preserve"> </w:t>
            </w:r>
            <w:r w:rsidRPr="004C4429">
              <w:rPr>
                <w:szCs w:val="18"/>
              </w:rPr>
              <w:t xml:space="preserve">Sägemühle </w:t>
            </w:r>
            <w:proofErr w:type="spellStart"/>
            <w:r w:rsidRPr="004C4429">
              <w:rPr>
                <w:szCs w:val="18"/>
              </w:rPr>
              <w:t>Hettisried</w:t>
            </w:r>
            <w:r w:rsidRPr="00AD3814">
              <w:rPr>
                <w:b/>
                <w:szCs w:val="18"/>
              </w:rPr>
              <w:t>$g</w:t>
            </w:r>
            <w:r w:rsidR="00F62DBB">
              <w:rPr>
                <w:szCs w:val="18"/>
              </w:rPr>
              <w:t>Hettisried</w:t>
            </w:r>
            <w:proofErr w:type="spellEnd"/>
          </w:p>
          <w:p w14:paraId="61A44931" w14:textId="676A46D3" w:rsidR="00F62DBB" w:rsidRDefault="00F62DBB" w:rsidP="004C4429">
            <w:pPr>
              <w:rPr>
                <w:szCs w:val="18"/>
              </w:rPr>
            </w:pPr>
            <w:r w:rsidRPr="00AD3814">
              <w:rPr>
                <w:b/>
                <w:szCs w:val="18"/>
              </w:rPr>
              <w:t>551</w:t>
            </w:r>
            <w:proofErr w:type="gramStart"/>
            <w:r>
              <w:rPr>
                <w:szCs w:val="18"/>
              </w:rPr>
              <w:t xml:space="preserve"> !...</w:t>
            </w:r>
            <w:proofErr w:type="gramEnd"/>
            <w:r>
              <w:rPr>
                <w:szCs w:val="18"/>
              </w:rPr>
              <w:t>!</w:t>
            </w:r>
            <w:r w:rsidRPr="00EB1EB9">
              <w:rPr>
                <w:i/>
                <w:szCs w:val="18"/>
              </w:rPr>
              <w:t>Illerbeuren</w:t>
            </w:r>
            <w:r w:rsidRPr="00AD3814">
              <w:rPr>
                <w:b/>
                <w:szCs w:val="18"/>
              </w:rPr>
              <w:t>$4</w:t>
            </w:r>
            <w:r>
              <w:rPr>
                <w:szCs w:val="18"/>
              </w:rPr>
              <w:t>orta</w:t>
            </w:r>
            <w:r w:rsidRPr="00AD3814">
              <w:rPr>
                <w:b/>
                <w:szCs w:val="18"/>
              </w:rPr>
              <w:t>$X</w:t>
            </w:r>
            <w:r>
              <w:rPr>
                <w:szCs w:val="18"/>
              </w:rPr>
              <w:t>1</w:t>
            </w:r>
          </w:p>
          <w:p w14:paraId="0BE8ADA2" w14:textId="0D4CE45F" w:rsidR="00F62DBB" w:rsidRDefault="00F62DBB" w:rsidP="004C4429">
            <w:pPr>
              <w:rPr>
                <w:szCs w:val="18"/>
              </w:rPr>
            </w:pPr>
            <w:r w:rsidRPr="00AD3814">
              <w:rPr>
                <w:b/>
                <w:szCs w:val="18"/>
              </w:rPr>
              <w:t>551</w:t>
            </w:r>
            <w:proofErr w:type="gramStart"/>
            <w:r>
              <w:rPr>
                <w:szCs w:val="18"/>
              </w:rPr>
              <w:t xml:space="preserve"> !...</w:t>
            </w:r>
            <w:proofErr w:type="gramEnd"/>
            <w:r>
              <w:rPr>
                <w:szCs w:val="18"/>
              </w:rPr>
              <w:t>!</w:t>
            </w:r>
            <w:r w:rsidRPr="00EB1EB9">
              <w:rPr>
                <w:i/>
                <w:szCs w:val="18"/>
              </w:rPr>
              <w:t>Hettisried</w:t>
            </w:r>
            <w:r w:rsidRPr="00AD3814">
              <w:rPr>
                <w:b/>
                <w:szCs w:val="18"/>
              </w:rPr>
              <w:t>$4</w:t>
            </w:r>
            <w:r>
              <w:rPr>
                <w:szCs w:val="18"/>
              </w:rPr>
              <w:t>orta</w:t>
            </w:r>
            <w:r w:rsidRPr="00AD3814">
              <w:rPr>
                <w:b/>
                <w:szCs w:val="18"/>
              </w:rPr>
              <w:t>$Z</w:t>
            </w:r>
            <w:r>
              <w:rPr>
                <w:szCs w:val="18"/>
              </w:rPr>
              <w:t>1835-2019</w:t>
            </w:r>
          </w:p>
          <w:p w14:paraId="24F92D0F" w14:textId="65F19BAD" w:rsidR="004C4429" w:rsidRDefault="00F62DBB" w:rsidP="00F62DBB">
            <w:pPr>
              <w:rPr>
                <w:szCs w:val="18"/>
              </w:rPr>
            </w:pPr>
            <w:r>
              <w:rPr>
                <w:szCs w:val="18"/>
              </w:rPr>
              <w:t xml:space="preserve">Der Ursprungsort wird im abweichenden Namen (Feld 451) im Unterfeld für den identifizierenden Zusatz ($g) </w:t>
            </w:r>
            <w:r w:rsidR="004C4429" w:rsidRPr="004C4429">
              <w:rPr>
                <w:szCs w:val="18"/>
              </w:rPr>
              <w:t xml:space="preserve">aufgenommen und kann als </w:t>
            </w:r>
            <w:r>
              <w:rPr>
                <w:szCs w:val="18"/>
              </w:rPr>
              <w:t xml:space="preserve">in Beziehung stehendes </w:t>
            </w:r>
            <w:proofErr w:type="spellStart"/>
            <w:r>
              <w:rPr>
                <w:szCs w:val="18"/>
              </w:rPr>
              <w:t>Geografikum</w:t>
            </w:r>
            <w:proofErr w:type="spellEnd"/>
            <w:r>
              <w:rPr>
                <w:szCs w:val="18"/>
              </w:rPr>
              <w:t xml:space="preserve"> (Feld 551) mit dem Relationscode „</w:t>
            </w:r>
            <w:proofErr w:type="spellStart"/>
            <w:r>
              <w:rPr>
                <w:szCs w:val="18"/>
              </w:rPr>
              <w:t>orta</w:t>
            </w:r>
            <w:proofErr w:type="spellEnd"/>
            <w:r>
              <w:rPr>
                <w:szCs w:val="18"/>
              </w:rPr>
              <w:t>“ und der zeitlichen Gültigkeit ($Z) erfasst</w:t>
            </w:r>
            <w:r w:rsidR="004C4429" w:rsidRPr="004C4429">
              <w:rPr>
                <w:szCs w:val="18"/>
              </w:rPr>
              <w:t xml:space="preserve"> werden.</w:t>
            </w:r>
          </w:p>
          <w:p w14:paraId="6CD0D02C" w14:textId="152E9A85" w:rsidR="004C4429" w:rsidRPr="003D63ED" w:rsidRDefault="004C4429" w:rsidP="004C4429">
            <w:pPr>
              <w:spacing w:line="260" w:lineRule="exact"/>
              <w:rPr>
                <w:szCs w:val="18"/>
              </w:rPr>
            </w:pPr>
          </w:p>
        </w:tc>
      </w:tr>
    </w:tbl>
    <w:p w14:paraId="4671DF2C" w14:textId="77777777" w:rsidR="00C20839" w:rsidRDefault="00805B4C" w:rsidP="00C20839">
      <w:pPr>
        <w:jc w:val="right"/>
        <w:rPr>
          <w:rStyle w:val="Hyperlink"/>
          <w:sz w:val="12"/>
        </w:rPr>
      </w:pPr>
      <w:hyperlink w:anchor="oben" w:history="1">
        <w:r w:rsidR="00C20839" w:rsidRPr="00876DF1">
          <w:rPr>
            <w:rStyle w:val="Hyperlink"/>
            <w:sz w:val="12"/>
          </w:rPr>
          <w:sym w:font="Symbol" w:char="F0AD"/>
        </w:r>
        <w:r w:rsidR="00C20839" w:rsidRPr="00876DF1">
          <w:rPr>
            <w:rStyle w:val="Hyperlink"/>
            <w:sz w:val="12"/>
          </w:rPr>
          <w:t xml:space="preserve"> nach oben</w:t>
        </w:r>
      </w:hyperlink>
    </w:p>
    <w:p w14:paraId="3A785C3C" w14:textId="0CE8B818" w:rsidR="004E5F06" w:rsidRDefault="004E5F06">
      <w:pPr>
        <w:rPr>
          <w:sz w:val="22"/>
        </w:rPr>
      </w:pPr>
      <w:r>
        <w:rPr>
          <w:sz w:val="22"/>
        </w:rPr>
        <w:br w:type="page"/>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C3AE4" w:rsidRPr="00B512E6" w14:paraId="65E7BFA4" w14:textId="77777777" w:rsidTr="00601BAB">
        <w:tc>
          <w:tcPr>
            <w:tcW w:w="9104" w:type="dxa"/>
            <w:shd w:val="clear" w:color="auto" w:fill="CCECFF"/>
          </w:tcPr>
          <w:p w14:paraId="2AB1110C" w14:textId="77777777" w:rsidR="004C3AE4" w:rsidRPr="002135C1" w:rsidRDefault="004C3AE4" w:rsidP="00601BAB">
            <w:pPr>
              <w:spacing w:line="260" w:lineRule="exact"/>
              <w:rPr>
                <w:szCs w:val="18"/>
              </w:rPr>
            </w:pPr>
            <w:proofErr w:type="spellStart"/>
            <w:r w:rsidRPr="002135C1">
              <w:rPr>
                <w:szCs w:val="18"/>
              </w:rPr>
              <w:lastRenderedPageBreak/>
              <w:t>Aleph</w:t>
            </w:r>
            <w:proofErr w:type="spellEnd"/>
          </w:p>
        </w:tc>
      </w:tr>
      <w:tr w:rsidR="004C3AE4" w:rsidRPr="00901106" w14:paraId="0C900F37" w14:textId="77777777" w:rsidTr="00601BAB">
        <w:tc>
          <w:tcPr>
            <w:tcW w:w="9104" w:type="dxa"/>
            <w:shd w:val="clear" w:color="auto" w:fill="CCECFF"/>
          </w:tcPr>
          <w:p w14:paraId="06AFDEF5" w14:textId="77777777" w:rsidR="004C3AE4" w:rsidRPr="00334AF5" w:rsidRDefault="004C3AE4" w:rsidP="00601BAB">
            <w:pPr>
              <w:spacing w:line="260" w:lineRule="exact"/>
              <w:rPr>
                <w:rStyle w:val="ibwisbd"/>
                <w:b/>
                <w:szCs w:val="18"/>
              </w:rPr>
            </w:pPr>
            <w:r>
              <w:rPr>
                <w:b/>
                <w:szCs w:val="18"/>
              </w:rPr>
              <w:t>Funktionsänderung</w:t>
            </w:r>
          </w:p>
          <w:p w14:paraId="24091175" w14:textId="77777777" w:rsidR="004C3AE4" w:rsidRPr="00476584" w:rsidRDefault="004C3AE4" w:rsidP="00601BAB">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$g</w:t>
            </w:r>
            <w:r w:rsidRPr="00A461DB">
              <w:rPr>
                <w:szCs w:val="18"/>
              </w:rPr>
              <w:t xml:space="preserve"> </w:t>
            </w:r>
            <w:r w:rsidRPr="004E5F06">
              <w:rPr>
                <w:szCs w:val="18"/>
              </w:rPr>
              <w:t>Peterskirche</w:t>
            </w:r>
            <w:r w:rsidRPr="004E5F06">
              <w:rPr>
                <w:rFonts w:cs="Verdana"/>
                <w:szCs w:val="18"/>
                <w:lang w:eastAsia="de-DE"/>
              </w:rPr>
              <w:t xml:space="preserve"> </w:t>
            </w:r>
            <w:r w:rsidRPr="006E10D3">
              <w:rPr>
                <w:rFonts w:cs="Verdana"/>
                <w:b/>
                <w:szCs w:val="18"/>
                <w:lang w:eastAsia="de-DE"/>
              </w:rPr>
              <w:t>$</w:t>
            </w:r>
            <w:r>
              <w:rPr>
                <w:rFonts w:cs="Verdana"/>
                <w:b/>
                <w:szCs w:val="18"/>
                <w:lang w:eastAsia="de-DE"/>
              </w:rPr>
              <w:t>h</w:t>
            </w:r>
            <w:r w:rsidRPr="001C15AB">
              <w:rPr>
                <w:rFonts w:cs="Verdana"/>
                <w:szCs w:val="18"/>
                <w:lang w:eastAsia="de-DE"/>
              </w:rPr>
              <w:t xml:space="preserve"> </w:t>
            </w:r>
            <w:r w:rsidRPr="00D538E1">
              <w:rPr>
                <w:szCs w:val="18"/>
              </w:rPr>
              <w:t>Vaihingen an der Enz</w:t>
            </w:r>
          </w:p>
          <w:p w14:paraId="0AEF6EAE" w14:textId="77777777" w:rsidR="004C3AE4" w:rsidRPr="00476584" w:rsidRDefault="004C3AE4"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Pr>
                <w:b/>
                <w:szCs w:val="18"/>
              </w:rPr>
              <w:t>$s</w:t>
            </w:r>
            <w:r w:rsidRPr="00A461DB">
              <w:rPr>
                <w:szCs w:val="18"/>
              </w:rPr>
              <w:t xml:space="preserve"> </w:t>
            </w:r>
            <w:r>
              <w:rPr>
                <w:rFonts w:cs="Verdana"/>
                <w:szCs w:val="18"/>
                <w:lang w:eastAsia="de-DE"/>
              </w:rPr>
              <w:t xml:space="preserve">Saalkirche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r w:rsidRPr="00FD30F7">
              <w:rPr>
                <w:b/>
              </w:rPr>
              <w:t>$9</w:t>
            </w:r>
            <w:r>
              <w:t xml:space="preserve"> (DE-</w:t>
            </w:r>
            <w:proofErr w:type="gramStart"/>
            <w:r>
              <w:t>588)...</w:t>
            </w:r>
            <w:proofErr w:type="gramEnd"/>
          </w:p>
          <w:p w14:paraId="1E75AD07" w14:textId="77777777" w:rsidR="004C3AE4" w:rsidRPr="00476584" w:rsidRDefault="004C3AE4"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Pr>
                <w:b/>
                <w:szCs w:val="18"/>
              </w:rPr>
              <w:t>$s</w:t>
            </w:r>
            <w:r w:rsidRPr="00A461DB">
              <w:rPr>
                <w:szCs w:val="18"/>
              </w:rPr>
              <w:t xml:space="preserve"> </w:t>
            </w:r>
            <w:r w:rsidRPr="004E5F06">
              <w:rPr>
                <w:rFonts w:cs="Verdana"/>
                <w:szCs w:val="18"/>
                <w:lang w:eastAsia="de-DE"/>
              </w:rPr>
              <w:t xml:space="preserve">Konzertsaal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r w:rsidRPr="00FD30F7">
              <w:rPr>
                <w:b/>
              </w:rPr>
              <w:t>$9</w:t>
            </w:r>
            <w:r>
              <w:t xml:space="preserve"> (DE-</w:t>
            </w:r>
            <w:proofErr w:type="gramStart"/>
            <w:r>
              <w:t>588)...</w:t>
            </w:r>
            <w:proofErr w:type="gramEnd"/>
          </w:p>
          <w:p w14:paraId="237BB8A4" w14:textId="77777777" w:rsidR="004C3AE4" w:rsidRPr="00476584" w:rsidRDefault="004C3AE4"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Pr>
                <w:b/>
                <w:szCs w:val="18"/>
              </w:rPr>
              <w:t>$s</w:t>
            </w:r>
            <w:r w:rsidRPr="00A461DB">
              <w:rPr>
                <w:szCs w:val="18"/>
              </w:rPr>
              <w:t xml:space="preserve"> </w:t>
            </w:r>
            <w:r w:rsidRPr="004E5F06">
              <w:rPr>
                <w:szCs w:val="18"/>
              </w:rPr>
              <w:t>Museumsbau</w:t>
            </w:r>
            <w:r w:rsidRPr="004E5F06">
              <w:rPr>
                <w:rFonts w:cs="Verdana"/>
                <w:szCs w:val="18"/>
                <w:lang w:eastAsia="de-DE"/>
              </w:rPr>
              <w:t xml:space="preserve">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r w:rsidRPr="00FD30F7">
              <w:rPr>
                <w:b/>
              </w:rPr>
              <w:t>$9</w:t>
            </w:r>
            <w:r>
              <w:t xml:space="preserve"> (DE-</w:t>
            </w:r>
            <w:proofErr w:type="gramStart"/>
            <w:r>
              <w:t>588)...</w:t>
            </w:r>
            <w:proofErr w:type="gramEnd"/>
          </w:p>
          <w:p w14:paraId="5C672FE9" w14:textId="77777777" w:rsidR="004C3AE4" w:rsidRDefault="004C3AE4" w:rsidP="00601BAB">
            <w:pPr>
              <w:spacing w:line="260" w:lineRule="exact"/>
              <w:rPr>
                <w:rFonts w:cs="Verdana"/>
                <w:szCs w:val="18"/>
                <w:lang w:eastAsia="de-DE"/>
              </w:rPr>
            </w:pPr>
            <w:r w:rsidRPr="00573981">
              <w:rPr>
                <w:rFonts w:cs="Verdana"/>
                <w:b/>
                <w:szCs w:val="18"/>
                <w:lang w:eastAsia="de-DE"/>
              </w:rPr>
              <w:t>551</w:t>
            </w:r>
            <w:r>
              <w:rPr>
                <w:rFonts w:cs="Verdana"/>
                <w:szCs w:val="18"/>
                <w:lang w:eastAsia="de-DE"/>
              </w:rPr>
              <w:t xml:space="preserve"> </w:t>
            </w:r>
            <w:r w:rsidRPr="001C2C48">
              <w:rPr>
                <w:b/>
                <w:szCs w:val="18"/>
              </w:rPr>
              <w:t>$g</w:t>
            </w:r>
            <w:r w:rsidRPr="00A461DB">
              <w:rPr>
                <w:szCs w:val="18"/>
              </w:rPr>
              <w:t xml:space="preserve"> </w:t>
            </w:r>
            <w:r w:rsidRPr="004E5F06">
              <w:rPr>
                <w:rFonts w:cs="Verdana"/>
                <w:szCs w:val="18"/>
                <w:lang w:eastAsia="de-DE"/>
              </w:rPr>
              <w:t xml:space="preserve">Vaihingen an der Enz </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orta</w:t>
            </w:r>
            <w:proofErr w:type="spellEnd"/>
            <w:r>
              <w:rPr>
                <w:rFonts w:cs="Verdana"/>
                <w:szCs w:val="18"/>
                <w:lang w:eastAsia="de-DE"/>
              </w:rPr>
              <w:t xml:space="preserve"> </w:t>
            </w:r>
            <w:r w:rsidRPr="006E10D3">
              <w:rPr>
                <w:rFonts w:cs="Verdana"/>
                <w:b/>
                <w:szCs w:val="18"/>
                <w:lang w:eastAsia="de-DE"/>
              </w:rPr>
              <w:t>$X</w:t>
            </w:r>
            <w:r w:rsidRPr="001C15AB">
              <w:rPr>
                <w:rFonts w:cs="Verdana"/>
                <w:szCs w:val="18"/>
                <w:lang w:eastAsia="de-DE"/>
              </w:rPr>
              <w:t xml:space="preserve"> </w:t>
            </w:r>
            <w:r w:rsidRPr="00476584">
              <w:rPr>
                <w:rFonts w:cs="Verdana"/>
                <w:szCs w:val="18"/>
                <w:lang w:eastAsia="de-DE"/>
              </w:rPr>
              <w:t>1</w:t>
            </w:r>
            <w:r>
              <w:t xml:space="preserve"> </w:t>
            </w:r>
            <w:r w:rsidRPr="00FD30F7">
              <w:rPr>
                <w:b/>
              </w:rPr>
              <w:t>$9</w:t>
            </w:r>
            <w:r>
              <w:t xml:space="preserve"> (DE-</w:t>
            </w:r>
            <w:proofErr w:type="gramStart"/>
            <w:r>
              <w:t>588)...</w:t>
            </w:r>
            <w:proofErr w:type="gramEnd"/>
          </w:p>
          <w:p w14:paraId="7DA5F0A8" w14:textId="77777777" w:rsidR="004C3AE4" w:rsidRDefault="004C3AE4" w:rsidP="00601BAB">
            <w:pPr>
              <w:spacing w:line="260" w:lineRule="exact"/>
              <w:rPr>
                <w:szCs w:val="18"/>
              </w:rPr>
            </w:pPr>
            <w:r w:rsidRPr="00F47284">
              <w:rPr>
                <w:szCs w:val="18"/>
              </w:rPr>
              <w:t>Ehemalige Pfarrkirche, Umbau zu</w:t>
            </w:r>
            <w:r>
              <w:rPr>
                <w:szCs w:val="18"/>
              </w:rPr>
              <w:t>r</w:t>
            </w:r>
            <w:r w:rsidRPr="00F47284">
              <w:rPr>
                <w:szCs w:val="18"/>
              </w:rPr>
              <w:t xml:space="preserve"> Turnhalle, jetzt Konzertraum und Museum.</w:t>
            </w:r>
            <w:r>
              <w:rPr>
                <w:szCs w:val="18"/>
              </w:rPr>
              <w:t xml:space="preserve"> Es werden die zutreffenden </w:t>
            </w:r>
            <w:proofErr w:type="spellStart"/>
            <w:r>
              <w:rPr>
                <w:szCs w:val="18"/>
              </w:rPr>
              <w:t>instanziellen</w:t>
            </w:r>
            <w:proofErr w:type="spellEnd"/>
            <w:r>
              <w:rPr>
                <w:szCs w:val="18"/>
              </w:rPr>
              <w:t xml:space="preserve"> Oberbegriffe vergeben, wenn möglich mit der zeitlichen Gültigkeit.</w:t>
            </w:r>
          </w:p>
          <w:p w14:paraId="620E5643" w14:textId="77777777" w:rsidR="004C3AE4" w:rsidRDefault="004C3AE4" w:rsidP="00601BAB">
            <w:pPr>
              <w:spacing w:line="260" w:lineRule="exact"/>
              <w:rPr>
                <w:rFonts w:cs="Verdana"/>
                <w:szCs w:val="18"/>
                <w:lang w:eastAsia="de-DE"/>
              </w:rPr>
            </w:pPr>
          </w:p>
          <w:p w14:paraId="5B1044A5" w14:textId="77777777" w:rsidR="004C3AE4" w:rsidRDefault="004C3AE4" w:rsidP="00601BAB">
            <w:pPr>
              <w:spacing w:line="260" w:lineRule="exact"/>
              <w:rPr>
                <w:szCs w:val="18"/>
              </w:rPr>
            </w:pPr>
            <w:r w:rsidRPr="00BE72F3">
              <w:rPr>
                <w:b/>
                <w:szCs w:val="18"/>
              </w:rPr>
              <w:t>N</w:t>
            </w:r>
            <w:r>
              <w:rPr>
                <w:b/>
                <w:szCs w:val="18"/>
              </w:rPr>
              <w:t>amensänderungen von Bauwerken</w:t>
            </w:r>
          </w:p>
          <w:p w14:paraId="1A2654E5" w14:textId="77777777" w:rsidR="004C3AE4" w:rsidRDefault="004C3AE4" w:rsidP="00601BAB">
            <w:pPr>
              <w:spacing w:line="260" w:lineRule="exact"/>
              <w:rPr>
                <w:szCs w:val="18"/>
              </w:rPr>
            </w:pPr>
            <w:r w:rsidRPr="00573981">
              <w:rPr>
                <w:b/>
                <w:szCs w:val="18"/>
              </w:rPr>
              <w:t>151</w:t>
            </w:r>
            <w:r w:rsidRPr="001C02EE">
              <w:rPr>
                <w:szCs w:val="18"/>
              </w:rPr>
              <w:t xml:space="preserve"> </w:t>
            </w:r>
            <w:r w:rsidRPr="001C2C48">
              <w:rPr>
                <w:b/>
                <w:szCs w:val="18"/>
              </w:rPr>
              <w:t>$g</w:t>
            </w:r>
            <w:r w:rsidRPr="00A461DB">
              <w:rPr>
                <w:szCs w:val="18"/>
              </w:rPr>
              <w:t xml:space="preserve"> </w:t>
            </w:r>
            <w:r w:rsidRPr="004E5F06">
              <w:rPr>
                <w:szCs w:val="18"/>
              </w:rPr>
              <w:t>Waldstadion</w:t>
            </w:r>
            <w:r>
              <w:rPr>
                <w:szCs w:val="18"/>
              </w:rPr>
              <w:t xml:space="preserve"> </w:t>
            </w:r>
            <w:r w:rsidRPr="006E10D3">
              <w:rPr>
                <w:b/>
                <w:szCs w:val="18"/>
              </w:rPr>
              <w:t>$</w:t>
            </w:r>
            <w:r>
              <w:rPr>
                <w:b/>
                <w:szCs w:val="18"/>
              </w:rPr>
              <w:t>h</w:t>
            </w:r>
            <w:r w:rsidRPr="001C15AB">
              <w:rPr>
                <w:szCs w:val="18"/>
              </w:rPr>
              <w:t xml:space="preserve"> </w:t>
            </w:r>
            <w:r>
              <w:rPr>
                <w:szCs w:val="18"/>
              </w:rPr>
              <w:t xml:space="preserve">Frankfurt am Main </w:t>
            </w:r>
          </w:p>
          <w:p w14:paraId="4B939EB2" w14:textId="77777777" w:rsidR="004C3AE4" w:rsidRDefault="004C3AE4" w:rsidP="00601BAB">
            <w:pPr>
              <w:spacing w:line="260" w:lineRule="exact"/>
              <w:rPr>
                <w:szCs w:val="18"/>
              </w:rPr>
            </w:pPr>
            <w:r>
              <w:rPr>
                <w:b/>
                <w:szCs w:val="18"/>
              </w:rPr>
              <w:t>4</w:t>
            </w:r>
            <w:r w:rsidRPr="00573981">
              <w:rPr>
                <w:b/>
                <w:szCs w:val="18"/>
              </w:rPr>
              <w:t>5</w:t>
            </w:r>
            <w:r>
              <w:rPr>
                <w:b/>
                <w:szCs w:val="18"/>
              </w:rPr>
              <w:t>1</w:t>
            </w:r>
            <w:r>
              <w:rPr>
                <w:szCs w:val="18"/>
              </w:rPr>
              <w:t xml:space="preserve"> </w:t>
            </w:r>
            <w:r w:rsidRPr="001C2C48">
              <w:rPr>
                <w:b/>
                <w:szCs w:val="18"/>
              </w:rPr>
              <w:t>$</w:t>
            </w:r>
            <w:r>
              <w:rPr>
                <w:b/>
                <w:szCs w:val="18"/>
              </w:rPr>
              <w:t>g</w:t>
            </w:r>
            <w:r w:rsidRPr="00A461DB">
              <w:rPr>
                <w:szCs w:val="18"/>
              </w:rPr>
              <w:t xml:space="preserve"> </w:t>
            </w:r>
            <w:r>
              <w:rPr>
                <w:szCs w:val="18"/>
              </w:rPr>
              <w:t xml:space="preserve">Commerzbank-Arena </w:t>
            </w:r>
            <w:r w:rsidRPr="00F62DBB">
              <w:rPr>
                <w:b/>
                <w:szCs w:val="18"/>
              </w:rPr>
              <w:t>$</w:t>
            </w:r>
            <w:r>
              <w:rPr>
                <w:b/>
                <w:szCs w:val="18"/>
              </w:rPr>
              <w:t xml:space="preserve">h </w:t>
            </w:r>
            <w:r>
              <w:rPr>
                <w:szCs w:val="18"/>
              </w:rPr>
              <w:t xml:space="preserve">Frankfurt am Main </w:t>
            </w:r>
            <w:r w:rsidRPr="00AD3814">
              <w:rPr>
                <w:b/>
                <w:szCs w:val="18"/>
              </w:rPr>
              <w:t>$v</w:t>
            </w:r>
            <w:r>
              <w:rPr>
                <w:szCs w:val="18"/>
              </w:rPr>
              <w:t xml:space="preserve"> seit 2006…</w:t>
            </w:r>
          </w:p>
          <w:p w14:paraId="793BF3C5" w14:textId="77777777" w:rsidR="004C3AE4" w:rsidRDefault="004C3AE4" w:rsidP="00601BAB">
            <w:pPr>
              <w:spacing w:line="260" w:lineRule="exact"/>
              <w:rPr>
                <w:szCs w:val="18"/>
              </w:rPr>
            </w:pPr>
            <w:r>
              <w:rPr>
                <w:b/>
                <w:szCs w:val="18"/>
              </w:rPr>
              <w:t>4</w:t>
            </w:r>
            <w:r w:rsidRPr="00573981">
              <w:rPr>
                <w:b/>
                <w:szCs w:val="18"/>
              </w:rPr>
              <w:t>5</w:t>
            </w:r>
            <w:r>
              <w:rPr>
                <w:b/>
                <w:szCs w:val="18"/>
              </w:rPr>
              <w:t>1</w:t>
            </w:r>
            <w:r>
              <w:rPr>
                <w:szCs w:val="18"/>
              </w:rPr>
              <w:t xml:space="preserve"> </w:t>
            </w:r>
            <w:r w:rsidRPr="001C2C48">
              <w:rPr>
                <w:b/>
                <w:szCs w:val="18"/>
              </w:rPr>
              <w:t>$</w:t>
            </w:r>
            <w:r>
              <w:rPr>
                <w:b/>
                <w:szCs w:val="18"/>
              </w:rPr>
              <w:t>g</w:t>
            </w:r>
            <w:r w:rsidRPr="00A461DB">
              <w:rPr>
                <w:szCs w:val="18"/>
              </w:rPr>
              <w:t xml:space="preserve"> </w:t>
            </w:r>
            <w:r w:rsidRPr="00F47284">
              <w:rPr>
                <w:szCs w:val="18"/>
              </w:rPr>
              <w:t>Deutsche Bank Park</w:t>
            </w:r>
            <w:r>
              <w:rPr>
                <w:szCs w:val="18"/>
              </w:rPr>
              <w:t xml:space="preserve"> </w:t>
            </w:r>
            <w:r w:rsidRPr="00F62DBB">
              <w:rPr>
                <w:b/>
                <w:szCs w:val="18"/>
              </w:rPr>
              <w:t>$</w:t>
            </w:r>
            <w:r>
              <w:rPr>
                <w:b/>
                <w:szCs w:val="18"/>
              </w:rPr>
              <w:t xml:space="preserve">h </w:t>
            </w:r>
            <w:r>
              <w:rPr>
                <w:szCs w:val="18"/>
              </w:rPr>
              <w:t xml:space="preserve">Frankfurt am Main </w:t>
            </w:r>
            <w:r w:rsidRPr="00AD3814">
              <w:rPr>
                <w:b/>
                <w:szCs w:val="18"/>
              </w:rPr>
              <w:t>$v</w:t>
            </w:r>
            <w:r>
              <w:rPr>
                <w:szCs w:val="18"/>
              </w:rPr>
              <w:t xml:space="preserve"> seit 2020…</w:t>
            </w:r>
          </w:p>
          <w:p w14:paraId="0C03B5FE" w14:textId="77777777" w:rsidR="004C3AE4" w:rsidRPr="004E5F06" w:rsidRDefault="004C3AE4" w:rsidP="00601BAB">
            <w:pPr>
              <w:spacing w:line="260" w:lineRule="exact"/>
              <w:rPr>
                <w:szCs w:val="18"/>
              </w:rPr>
            </w:pPr>
            <w:r w:rsidRPr="004E5F06">
              <w:rPr>
                <w:szCs w:val="18"/>
              </w:rPr>
              <w:t xml:space="preserve">Allgemein gebräuchlicher Name ist weiterhin „Waldstadion“; in Reclam und </w:t>
            </w:r>
            <w:proofErr w:type="spellStart"/>
            <w:r w:rsidRPr="004E5F06">
              <w:rPr>
                <w:szCs w:val="18"/>
              </w:rPr>
              <w:t>Dehio</w:t>
            </w:r>
            <w:proofErr w:type="spellEnd"/>
            <w:r w:rsidRPr="004E5F06">
              <w:rPr>
                <w:szCs w:val="18"/>
              </w:rPr>
              <w:t xml:space="preserve"> nicht </w:t>
            </w:r>
            <w:r>
              <w:rPr>
                <w:szCs w:val="18"/>
              </w:rPr>
              <w:t>aufgeführt.</w:t>
            </w:r>
          </w:p>
          <w:p w14:paraId="05699AA2" w14:textId="77777777" w:rsidR="004C3AE4" w:rsidRPr="00476584" w:rsidRDefault="004C3AE4" w:rsidP="00601BAB">
            <w:pPr>
              <w:spacing w:line="260" w:lineRule="exact"/>
              <w:rPr>
                <w:szCs w:val="18"/>
              </w:rPr>
            </w:pPr>
          </w:p>
          <w:p w14:paraId="3F5DE5A9" w14:textId="77777777" w:rsidR="004C3AE4" w:rsidRPr="00476584" w:rsidRDefault="004C3AE4" w:rsidP="00601BAB">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$g</w:t>
            </w:r>
            <w:r w:rsidRPr="00A461DB">
              <w:rPr>
                <w:szCs w:val="18"/>
              </w:rPr>
              <w:t xml:space="preserve"> </w:t>
            </w:r>
            <w:r>
              <w:rPr>
                <w:rFonts w:cs="Verdana"/>
                <w:szCs w:val="18"/>
                <w:lang w:eastAsia="de-DE"/>
              </w:rPr>
              <w:t xml:space="preserve">Burg Brandis </w:t>
            </w:r>
            <w:r w:rsidRPr="009B50E1">
              <w:rPr>
                <w:rFonts w:cs="Verdana"/>
                <w:b/>
                <w:szCs w:val="18"/>
                <w:lang w:eastAsia="de-DE"/>
              </w:rPr>
              <w:t>$</w:t>
            </w:r>
            <w:r>
              <w:rPr>
                <w:rFonts w:cs="Verdana"/>
                <w:b/>
                <w:szCs w:val="18"/>
                <w:lang w:eastAsia="de-DE"/>
              </w:rPr>
              <w:t>h</w:t>
            </w:r>
            <w:r w:rsidRPr="002F4778">
              <w:rPr>
                <w:rFonts w:cs="Verdana"/>
                <w:szCs w:val="18"/>
                <w:lang w:eastAsia="de-DE"/>
              </w:rPr>
              <w:t xml:space="preserve"> </w:t>
            </w:r>
            <w:r>
              <w:rPr>
                <w:rFonts w:cs="Verdana"/>
                <w:szCs w:val="18"/>
                <w:lang w:eastAsia="de-DE"/>
              </w:rPr>
              <w:t>Maienfeld</w:t>
            </w:r>
          </w:p>
          <w:p w14:paraId="10404FB3" w14:textId="77777777" w:rsidR="004C3AE4" w:rsidRDefault="004C3AE4" w:rsidP="00601BAB">
            <w:pPr>
              <w:spacing w:line="260" w:lineRule="exact"/>
              <w:rPr>
                <w:rFonts w:cs="Verdana"/>
                <w:b/>
                <w:szCs w:val="18"/>
                <w:lang w:eastAsia="de-DE"/>
              </w:rPr>
            </w:pPr>
            <w:r>
              <w:rPr>
                <w:rFonts w:cs="Verdana"/>
                <w:b/>
                <w:szCs w:val="18"/>
                <w:lang w:eastAsia="de-DE"/>
              </w:rPr>
              <w:t>4</w:t>
            </w:r>
            <w:r w:rsidRPr="00573981">
              <w:rPr>
                <w:rFonts w:cs="Verdana"/>
                <w:b/>
                <w:szCs w:val="18"/>
                <w:lang w:eastAsia="de-DE"/>
              </w:rPr>
              <w:t>5</w:t>
            </w:r>
            <w:r>
              <w:rPr>
                <w:rFonts w:cs="Verdana"/>
                <w:b/>
                <w:szCs w:val="18"/>
                <w:lang w:eastAsia="de-DE"/>
              </w:rPr>
              <w:t>1</w:t>
            </w:r>
            <w:r w:rsidRPr="00476584">
              <w:rPr>
                <w:rFonts w:cs="Verdana"/>
                <w:szCs w:val="18"/>
                <w:lang w:eastAsia="de-DE"/>
              </w:rPr>
              <w:t xml:space="preserve"> </w:t>
            </w:r>
            <w:r w:rsidRPr="001C2C48">
              <w:rPr>
                <w:b/>
                <w:szCs w:val="18"/>
              </w:rPr>
              <w:t>$</w:t>
            </w:r>
            <w:r>
              <w:rPr>
                <w:b/>
                <w:szCs w:val="18"/>
              </w:rPr>
              <w:t>g</w:t>
            </w:r>
            <w:r w:rsidRPr="00A461DB">
              <w:rPr>
                <w:szCs w:val="18"/>
              </w:rPr>
              <w:t xml:space="preserve"> </w:t>
            </w:r>
            <w:r>
              <w:rPr>
                <w:rFonts w:cs="Verdana"/>
                <w:szCs w:val="18"/>
                <w:lang w:eastAsia="de-DE"/>
              </w:rPr>
              <w:t xml:space="preserve">Schloss Brandis </w:t>
            </w:r>
            <w:r w:rsidRPr="009B50E1">
              <w:rPr>
                <w:rFonts w:cs="Verdana"/>
                <w:b/>
                <w:szCs w:val="18"/>
                <w:lang w:eastAsia="de-DE"/>
              </w:rPr>
              <w:t>$</w:t>
            </w:r>
            <w:r>
              <w:rPr>
                <w:rFonts w:cs="Verdana"/>
                <w:b/>
                <w:szCs w:val="18"/>
                <w:lang w:eastAsia="de-DE"/>
              </w:rPr>
              <w:t>h</w:t>
            </w:r>
            <w:r w:rsidRPr="002F4778">
              <w:rPr>
                <w:rFonts w:cs="Verdana"/>
                <w:szCs w:val="18"/>
                <w:lang w:eastAsia="de-DE"/>
              </w:rPr>
              <w:t xml:space="preserve"> </w:t>
            </w:r>
            <w:r>
              <w:rPr>
                <w:rFonts w:cs="Verdana"/>
                <w:szCs w:val="18"/>
                <w:lang w:eastAsia="de-DE"/>
              </w:rPr>
              <w:t>Maienfeld</w:t>
            </w:r>
            <w:r>
              <w:rPr>
                <w:rFonts w:cs="Verdana"/>
                <w:b/>
                <w:szCs w:val="18"/>
                <w:lang w:eastAsia="de-DE"/>
              </w:rPr>
              <w:t xml:space="preserve"> </w:t>
            </w:r>
          </w:p>
          <w:p w14:paraId="0E3E4E90" w14:textId="77777777" w:rsidR="004C3AE4" w:rsidRPr="00484963" w:rsidRDefault="004C3AE4" w:rsidP="00601BAB">
            <w:pPr>
              <w:spacing w:line="260" w:lineRule="exact"/>
              <w:rPr>
                <w:szCs w:val="18"/>
              </w:rPr>
            </w:pPr>
            <w:r>
              <w:rPr>
                <w:rFonts w:cs="Verdana"/>
                <w:b/>
                <w:szCs w:val="18"/>
                <w:lang w:eastAsia="de-DE"/>
              </w:rPr>
              <w:t>451</w:t>
            </w:r>
            <w:r w:rsidRPr="00476584">
              <w:rPr>
                <w:rFonts w:cs="Verdana"/>
                <w:szCs w:val="18"/>
                <w:lang w:eastAsia="de-DE"/>
              </w:rPr>
              <w:t xml:space="preserve"> </w:t>
            </w:r>
            <w:r w:rsidRPr="001C2C48">
              <w:rPr>
                <w:b/>
                <w:szCs w:val="18"/>
              </w:rPr>
              <w:t>$g</w:t>
            </w:r>
            <w:r w:rsidRPr="00A461DB">
              <w:rPr>
                <w:szCs w:val="18"/>
              </w:rPr>
              <w:t xml:space="preserve"> </w:t>
            </w:r>
            <w:r>
              <w:rPr>
                <w:rFonts w:cs="Verdana"/>
                <w:szCs w:val="18"/>
                <w:lang w:eastAsia="de-DE"/>
              </w:rPr>
              <w:t xml:space="preserve">Burg Maienfeld </w:t>
            </w:r>
            <w:r w:rsidRPr="009B50E1">
              <w:rPr>
                <w:rFonts w:cs="Verdana"/>
                <w:b/>
                <w:szCs w:val="18"/>
                <w:lang w:eastAsia="de-DE"/>
              </w:rPr>
              <w:t>$</w:t>
            </w:r>
            <w:r>
              <w:rPr>
                <w:rFonts w:cs="Verdana"/>
                <w:b/>
                <w:szCs w:val="18"/>
                <w:lang w:eastAsia="de-DE"/>
              </w:rPr>
              <w:t>h</w:t>
            </w:r>
            <w:r w:rsidRPr="002F4778">
              <w:rPr>
                <w:rFonts w:cs="Verdana"/>
                <w:szCs w:val="18"/>
                <w:lang w:eastAsia="de-DE"/>
              </w:rPr>
              <w:t xml:space="preserve"> </w:t>
            </w:r>
            <w:r>
              <w:rPr>
                <w:rFonts w:cs="Verdana"/>
                <w:szCs w:val="18"/>
                <w:lang w:eastAsia="de-DE"/>
              </w:rPr>
              <w:t>Maienfeld</w:t>
            </w:r>
          </w:p>
          <w:p w14:paraId="07589733" w14:textId="77777777" w:rsidR="004C3AE4" w:rsidRPr="00484963" w:rsidRDefault="004C3AE4" w:rsidP="00601BAB">
            <w:pPr>
              <w:spacing w:line="260" w:lineRule="exact"/>
              <w:rPr>
                <w:szCs w:val="18"/>
              </w:rPr>
            </w:pPr>
            <w:r>
              <w:rPr>
                <w:rFonts w:cs="Verdana"/>
                <w:b/>
                <w:szCs w:val="18"/>
                <w:lang w:eastAsia="de-DE"/>
              </w:rPr>
              <w:t>451</w:t>
            </w:r>
            <w:r w:rsidRPr="00476584">
              <w:rPr>
                <w:rFonts w:cs="Verdana"/>
                <w:szCs w:val="18"/>
                <w:lang w:eastAsia="de-DE"/>
              </w:rPr>
              <w:t xml:space="preserve"> </w:t>
            </w:r>
            <w:r w:rsidRPr="001C2C48">
              <w:rPr>
                <w:b/>
                <w:szCs w:val="18"/>
              </w:rPr>
              <w:t>$g</w:t>
            </w:r>
            <w:r w:rsidRPr="00A461DB">
              <w:rPr>
                <w:szCs w:val="18"/>
              </w:rPr>
              <w:t xml:space="preserve"> </w:t>
            </w:r>
            <w:r>
              <w:rPr>
                <w:rFonts w:cs="Verdana"/>
                <w:szCs w:val="18"/>
                <w:lang w:eastAsia="de-DE"/>
              </w:rPr>
              <w:t xml:space="preserve">Schloss Maienfeld </w:t>
            </w:r>
            <w:r w:rsidRPr="009B50E1">
              <w:rPr>
                <w:rFonts w:cs="Verdana"/>
                <w:b/>
                <w:szCs w:val="18"/>
                <w:lang w:eastAsia="de-DE"/>
              </w:rPr>
              <w:t>$</w:t>
            </w:r>
            <w:r>
              <w:rPr>
                <w:rFonts w:cs="Verdana"/>
                <w:b/>
                <w:szCs w:val="18"/>
                <w:lang w:eastAsia="de-DE"/>
              </w:rPr>
              <w:t>h</w:t>
            </w:r>
            <w:r w:rsidRPr="002F4778">
              <w:rPr>
                <w:rFonts w:cs="Verdana"/>
                <w:szCs w:val="18"/>
                <w:lang w:eastAsia="de-DE"/>
              </w:rPr>
              <w:t xml:space="preserve"> </w:t>
            </w:r>
            <w:r>
              <w:rPr>
                <w:rFonts w:cs="Verdana"/>
                <w:szCs w:val="18"/>
                <w:lang w:eastAsia="de-DE"/>
              </w:rPr>
              <w:t>Maienfeld</w:t>
            </w:r>
          </w:p>
          <w:p w14:paraId="6CAD2B6F" w14:textId="77777777" w:rsidR="004C3AE4" w:rsidRDefault="004C3AE4" w:rsidP="00601BAB">
            <w:pPr>
              <w:spacing w:line="260" w:lineRule="exact"/>
              <w:rPr>
                <w:rFonts w:eastAsia="Times New Roman"/>
                <w:szCs w:val="18"/>
                <w:lang w:eastAsia="de-DE"/>
              </w:rPr>
            </w:pPr>
          </w:p>
          <w:p w14:paraId="4A682C19" w14:textId="77777777" w:rsidR="004C3AE4" w:rsidRPr="004C4429" w:rsidRDefault="004C3AE4" w:rsidP="00601BAB">
            <w:pPr>
              <w:spacing w:line="260" w:lineRule="exact"/>
              <w:rPr>
                <w:b/>
                <w:szCs w:val="18"/>
              </w:rPr>
            </w:pPr>
            <w:r w:rsidRPr="004C4429">
              <w:rPr>
                <w:b/>
                <w:szCs w:val="18"/>
              </w:rPr>
              <w:t>Neues Bauwerk an gleicher Stelle mit anderer Funktion</w:t>
            </w:r>
          </w:p>
          <w:p w14:paraId="19708EC8" w14:textId="69EA40CD" w:rsidR="004C3AE4" w:rsidRPr="00476584" w:rsidRDefault="004C3AE4" w:rsidP="00601BAB">
            <w:pPr>
              <w:spacing w:line="260" w:lineRule="exact"/>
              <w:rPr>
                <w:rFonts w:eastAsia="Times New Roman"/>
                <w:szCs w:val="18"/>
                <w:lang w:eastAsia="de-DE"/>
              </w:rPr>
            </w:pPr>
            <w:r w:rsidRPr="003953DB">
              <w:rPr>
                <w:rFonts w:eastAsia="Times New Roman"/>
                <w:b/>
                <w:szCs w:val="18"/>
                <w:lang w:eastAsia="de-DE"/>
              </w:rPr>
              <w:t>151</w:t>
            </w:r>
            <w:r w:rsidRPr="00476584">
              <w:rPr>
                <w:rFonts w:eastAsia="Times New Roman"/>
                <w:szCs w:val="18"/>
                <w:lang w:eastAsia="de-DE"/>
              </w:rPr>
              <w:t xml:space="preserve"> </w:t>
            </w:r>
            <w:r w:rsidRPr="001C2C48">
              <w:rPr>
                <w:b/>
                <w:szCs w:val="18"/>
              </w:rPr>
              <w:t>$g</w:t>
            </w:r>
            <w:r w:rsidRPr="00A461DB">
              <w:rPr>
                <w:szCs w:val="18"/>
              </w:rPr>
              <w:t xml:space="preserve"> </w:t>
            </w:r>
            <w:r w:rsidRPr="00D538E1">
              <w:rPr>
                <w:rFonts w:eastAsia="Times New Roman"/>
                <w:szCs w:val="18"/>
                <w:lang w:eastAsia="de-DE"/>
              </w:rPr>
              <w:t>Stadtschloss Berlin</w:t>
            </w:r>
            <w:r>
              <w:rPr>
                <w:rFonts w:eastAsia="Times New Roman"/>
                <w:szCs w:val="18"/>
                <w:lang w:eastAsia="de-DE"/>
              </w:rPr>
              <w:t xml:space="preserve"> </w:t>
            </w:r>
            <w:r w:rsidRPr="00D538E1">
              <w:rPr>
                <w:rFonts w:eastAsia="Times New Roman"/>
                <w:b/>
                <w:szCs w:val="18"/>
                <w:lang w:eastAsia="de-DE"/>
              </w:rPr>
              <w:t>$</w:t>
            </w:r>
            <w:r w:rsidR="00A67978">
              <w:rPr>
                <w:rFonts w:eastAsia="Times New Roman"/>
                <w:b/>
                <w:szCs w:val="18"/>
                <w:lang w:eastAsia="de-DE"/>
              </w:rPr>
              <w:t>h</w:t>
            </w:r>
            <w:r>
              <w:rPr>
                <w:rFonts w:eastAsia="Times New Roman"/>
                <w:szCs w:val="18"/>
                <w:lang w:eastAsia="de-DE"/>
              </w:rPr>
              <w:t xml:space="preserve"> </w:t>
            </w:r>
            <w:r w:rsidRPr="00D538E1">
              <w:rPr>
                <w:rFonts w:eastAsia="Times New Roman"/>
                <w:szCs w:val="18"/>
                <w:lang w:eastAsia="de-DE"/>
              </w:rPr>
              <w:t>Berlin</w:t>
            </w:r>
          </w:p>
          <w:p w14:paraId="0E223E04" w14:textId="77777777" w:rsidR="004C3AE4" w:rsidRDefault="004C3AE4" w:rsidP="00601BAB">
            <w:pPr>
              <w:spacing w:line="260" w:lineRule="exact"/>
              <w:rPr>
                <w:szCs w:val="18"/>
              </w:rPr>
            </w:pPr>
            <w:r>
              <w:rPr>
                <w:szCs w:val="18"/>
              </w:rPr>
              <w:t>Dieses Bauwerk gibt es nicht mehr; an gleicher Stelle wurde das Humboldt-Forum errichtet; es sind zwei verschiedene Datensätze.</w:t>
            </w:r>
          </w:p>
          <w:p w14:paraId="52B1CB23" w14:textId="77777777" w:rsidR="004C3AE4" w:rsidRPr="00476584" w:rsidRDefault="004C3AE4" w:rsidP="00601BAB">
            <w:pPr>
              <w:spacing w:line="260" w:lineRule="exact"/>
              <w:rPr>
                <w:rFonts w:eastAsia="Times New Roman"/>
                <w:szCs w:val="18"/>
                <w:lang w:eastAsia="de-DE"/>
              </w:rPr>
            </w:pPr>
          </w:p>
          <w:p w14:paraId="09CAD396" w14:textId="05927C0C" w:rsidR="004C3AE4" w:rsidRPr="009B50E1" w:rsidRDefault="004C3AE4" w:rsidP="00601BAB">
            <w:pPr>
              <w:spacing w:line="260" w:lineRule="exact"/>
              <w:rPr>
                <w:rFonts w:eastAsia="Times New Roman"/>
                <w:szCs w:val="18"/>
                <w:lang w:eastAsia="de-DE"/>
              </w:rPr>
            </w:pPr>
            <w:r w:rsidRPr="003953DB">
              <w:rPr>
                <w:rFonts w:eastAsia="Times New Roman"/>
                <w:b/>
                <w:szCs w:val="18"/>
                <w:lang w:eastAsia="de-DE"/>
              </w:rPr>
              <w:t>151</w:t>
            </w:r>
            <w:r>
              <w:rPr>
                <w:rFonts w:eastAsia="Times New Roman"/>
                <w:szCs w:val="18"/>
                <w:lang w:eastAsia="de-DE"/>
              </w:rPr>
              <w:t xml:space="preserve"> </w:t>
            </w:r>
            <w:r w:rsidRPr="001C2C48">
              <w:rPr>
                <w:b/>
                <w:szCs w:val="18"/>
              </w:rPr>
              <w:t>$g</w:t>
            </w:r>
            <w:r w:rsidRPr="00A461DB">
              <w:rPr>
                <w:szCs w:val="18"/>
              </w:rPr>
              <w:t xml:space="preserve"> </w:t>
            </w:r>
            <w:r w:rsidRPr="00D538E1">
              <w:rPr>
                <w:szCs w:val="18"/>
              </w:rPr>
              <w:t>Humboldt-Forum</w:t>
            </w:r>
            <w:r>
              <w:rPr>
                <w:b/>
                <w:szCs w:val="18"/>
              </w:rPr>
              <w:t xml:space="preserve"> </w:t>
            </w:r>
            <w:r w:rsidRPr="00D538E1">
              <w:rPr>
                <w:rFonts w:eastAsia="Times New Roman"/>
                <w:b/>
                <w:szCs w:val="18"/>
                <w:lang w:eastAsia="de-DE"/>
              </w:rPr>
              <w:t>$</w:t>
            </w:r>
            <w:r w:rsidR="00A67978">
              <w:rPr>
                <w:rFonts w:eastAsia="Times New Roman"/>
                <w:b/>
                <w:szCs w:val="18"/>
                <w:lang w:eastAsia="de-DE"/>
              </w:rPr>
              <w:t>h</w:t>
            </w:r>
            <w:r>
              <w:rPr>
                <w:rFonts w:eastAsia="Times New Roman"/>
                <w:szCs w:val="18"/>
                <w:lang w:eastAsia="de-DE"/>
              </w:rPr>
              <w:t xml:space="preserve"> </w:t>
            </w:r>
            <w:r w:rsidRPr="00D538E1">
              <w:rPr>
                <w:rFonts w:eastAsia="Times New Roman"/>
                <w:szCs w:val="18"/>
                <w:lang w:eastAsia="de-DE"/>
              </w:rPr>
              <w:t>Berlin</w:t>
            </w:r>
          </w:p>
          <w:p w14:paraId="4523DB1D" w14:textId="77777777" w:rsidR="004C3AE4" w:rsidRDefault="004C3AE4" w:rsidP="00601BAB">
            <w:pPr>
              <w:spacing w:line="260" w:lineRule="exact"/>
              <w:rPr>
                <w:rFonts w:eastAsia="Times New Roman"/>
                <w:szCs w:val="18"/>
                <w:lang w:eastAsia="de-DE"/>
              </w:rPr>
            </w:pPr>
          </w:p>
          <w:p w14:paraId="0B99B52A" w14:textId="77777777" w:rsidR="004C3AE4" w:rsidRDefault="004C3AE4" w:rsidP="00601BAB">
            <w:pPr>
              <w:spacing w:line="260" w:lineRule="exact"/>
              <w:rPr>
                <w:szCs w:val="18"/>
                <w:u w:val="single"/>
              </w:rPr>
            </w:pPr>
            <w:r>
              <w:rPr>
                <w:b/>
                <w:szCs w:val="18"/>
              </w:rPr>
              <w:t>Neubau im Sinne einer Rekonstruktion</w:t>
            </w:r>
          </w:p>
          <w:p w14:paraId="22C7C6A1" w14:textId="77777777" w:rsidR="004C3AE4" w:rsidRPr="00476584" w:rsidRDefault="004C3AE4" w:rsidP="00601BAB">
            <w:pPr>
              <w:spacing w:line="260" w:lineRule="exact"/>
              <w:rPr>
                <w:szCs w:val="18"/>
              </w:rPr>
            </w:pPr>
            <w:r w:rsidRPr="00261D48">
              <w:rPr>
                <w:b/>
                <w:szCs w:val="18"/>
              </w:rPr>
              <w:t>151</w:t>
            </w:r>
            <w:r w:rsidRPr="00476584">
              <w:rPr>
                <w:szCs w:val="18"/>
              </w:rPr>
              <w:t xml:space="preserve"> </w:t>
            </w:r>
            <w:r w:rsidRPr="001C2C48">
              <w:rPr>
                <w:b/>
                <w:szCs w:val="18"/>
              </w:rPr>
              <w:t>$</w:t>
            </w:r>
            <w:r>
              <w:rPr>
                <w:b/>
                <w:szCs w:val="18"/>
              </w:rPr>
              <w:t>g</w:t>
            </w:r>
            <w:r w:rsidRPr="00A461DB">
              <w:rPr>
                <w:szCs w:val="18"/>
              </w:rPr>
              <w:t xml:space="preserve"> </w:t>
            </w:r>
            <w:r>
              <w:rPr>
                <w:szCs w:val="18"/>
              </w:rPr>
              <w:t xml:space="preserve">Frauenkirche Dresden </w:t>
            </w:r>
            <w:r w:rsidRPr="00520715">
              <w:rPr>
                <w:b/>
                <w:szCs w:val="18"/>
              </w:rPr>
              <w:t>$</w:t>
            </w:r>
            <w:r>
              <w:rPr>
                <w:rFonts w:cs="Verdana"/>
                <w:b/>
                <w:szCs w:val="18"/>
                <w:lang w:eastAsia="de-DE"/>
              </w:rPr>
              <w:t>h</w:t>
            </w:r>
            <w:r w:rsidRPr="002F4778">
              <w:rPr>
                <w:rFonts w:cs="Verdana"/>
                <w:szCs w:val="18"/>
                <w:lang w:eastAsia="de-DE"/>
              </w:rPr>
              <w:t xml:space="preserve"> </w:t>
            </w:r>
            <w:r>
              <w:rPr>
                <w:szCs w:val="18"/>
              </w:rPr>
              <w:t>Dresden</w:t>
            </w:r>
          </w:p>
          <w:p w14:paraId="651BD512" w14:textId="77777777" w:rsidR="004C3AE4" w:rsidRDefault="004C3AE4" w:rsidP="00601BAB">
            <w:pPr>
              <w:spacing w:line="260" w:lineRule="exact"/>
              <w:rPr>
                <w:b/>
                <w:szCs w:val="18"/>
              </w:rPr>
            </w:pPr>
          </w:p>
          <w:p w14:paraId="77C9F16C" w14:textId="77777777" w:rsidR="004C3AE4" w:rsidRDefault="004C3AE4" w:rsidP="00601BAB">
            <w:pPr>
              <w:spacing w:line="260" w:lineRule="exact"/>
              <w:rPr>
                <w:szCs w:val="18"/>
              </w:rPr>
            </w:pPr>
            <w:proofErr w:type="spellStart"/>
            <w:r>
              <w:rPr>
                <w:b/>
                <w:szCs w:val="18"/>
              </w:rPr>
              <w:t>Translozierung</w:t>
            </w:r>
            <w:proofErr w:type="spellEnd"/>
          </w:p>
          <w:p w14:paraId="193FACEE" w14:textId="77777777" w:rsidR="004C3AE4" w:rsidRDefault="004C3AE4" w:rsidP="00601BAB">
            <w:pPr>
              <w:spacing w:line="260" w:lineRule="exact"/>
              <w:rPr>
                <w:szCs w:val="18"/>
              </w:rPr>
            </w:pPr>
            <w:r w:rsidRPr="00DC3D57">
              <w:rPr>
                <w:b/>
                <w:szCs w:val="18"/>
              </w:rPr>
              <w:t>151</w:t>
            </w:r>
            <w:r w:rsidRPr="00DC3D57">
              <w:rPr>
                <w:szCs w:val="18"/>
              </w:rPr>
              <w:t xml:space="preserve"> </w:t>
            </w:r>
            <w:r w:rsidRPr="001C2C48">
              <w:rPr>
                <w:b/>
                <w:szCs w:val="18"/>
              </w:rPr>
              <w:t>$</w:t>
            </w:r>
            <w:r>
              <w:rPr>
                <w:b/>
                <w:szCs w:val="18"/>
              </w:rPr>
              <w:t>g</w:t>
            </w:r>
            <w:r w:rsidRPr="00A461DB">
              <w:rPr>
                <w:szCs w:val="18"/>
              </w:rPr>
              <w:t xml:space="preserve"> </w:t>
            </w:r>
            <w:r w:rsidRPr="004C4429">
              <w:rPr>
                <w:szCs w:val="18"/>
              </w:rPr>
              <w:t xml:space="preserve">Sägemühle </w:t>
            </w:r>
            <w:proofErr w:type="spellStart"/>
            <w:r w:rsidRPr="004C4429">
              <w:rPr>
                <w:szCs w:val="18"/>
              </w:rPr>
              <w:t>Hettisried</w:t>
            </w:r>
            <w:proofErr w:type="spellEnd"/>
            <w:r>
              <w:rPr>
                <w:szCs w:val="18"/>
              </w:rPr>
              <w:t xml:space="preserve"> </w:t>
            </w:r>
            <w:r w:rsidRPr="009C74B9">
              <w:rPr>
                <w:b/>
                <w:szCs w:val="18"/>
              </w:rPr>
              <w:t>$</w:t>
            </w:r>
            <w:r>
              <w:rPr>
                <w:b/>
                <w:szCs w:val="18"/>
              </w:rPr>
              <w:t>h</w:t>
            </w:r>
            <w:r w:rsidRPr="008A1642">
              <w:rPr>
                <w:szCs w:val="18"/>
              </w:rPr>
              <w:t xml:space="preserve"> </w:t>
            </w:r>
            <w:proofErr w:type="spellStart"/>
            <w:r>
              <w:rPr>
                <w:szCs w:val="18"/>
              </w:rPr>
              <w:t>Illerbeuren</w:t>
            </w:r>
            <w:proofErr w:type="spellEnd"/>
          </w:p>
          <w:p w14:paraId="3AD9E121" w14:textId="77777777" w:rsidR="004C3AE4" w:rsidRPr="00DC3D57" w:rsidRDefault="004C3AE4" w:rsidP="00601BAB">
            <w:pPr>
              <w:spacing w:line="260" w:lineRule="exact"/>
              <w:rPr>
                <w:szCs w:val="18"/>
              </w:rPr>
            </w:pPr>
            <w:r>
              <w:rPr>
                <w:b/>
                <w:szCs w:val="18"/>
              </w:rPr>
              <w:t>4</w:t>
            </w:r>
            <w:r w:rsidRPr="00DC3D57">
              <w:rPr>
                <w:b/>
                <w:szCs w:val="18"/>
              </w:rPr>
              <w:t>51</w:t>
            </w:r>
            <w:r w:rsidRPr="00DC3D57">
              <w:rPr>
                <w:szCs w:val="18"/>
              </w:rPr>
              <w:t xml:space="preserve"> </w:t>
            </w:r>
            <w:r w:rsidRPr="001C2C48">
              <w:rPr>
                <w:b/>
                <w:szCs w:val="18"/>
              </w:rPr>
              <w:t>$</w:t>
            </w:r>
            <w:r>
              <w:rPr>
                <w:b/>
                <w:szCs w:val="18"/>
              </w:rPr>
              <w:t>g</w:t>
            </w:r>
            <w:r w:rsidRPr="00A461DB">
              <w:rPr>
                <w:szCs w:val="18"/>
              </w:rPr>
              <w:t xml:space="preserve"> </w:t>
            </w:r>
            <w:r w:rsidRPr="004C4429">
              <w:rPr>
                <w:szCs w:val="18"/>
              </w:rPr>
              <w:t xml:space="preserve">Sägemühle </w:t>
            </w:r>
            <w:proofErr w:type="spellStart"/>
            <w:r w:rsidRPr="004C4429">
              <w:rPr>
                <w:szCs w:val="18"/>
              </w:rPr>
              <w:t>Hettisried</w:t>
            </w:r>
            <w:proofErr w:type="spellEnd"/>
            <w:r>
              <w:rPr>
                <w:szCs w:val="18"/>
              </w:rPr>
              <w:t xml:space="preserve"> </w:t>
            </w:r>
            <w:r w:rsidRPr="009C74B9">
              <w:rPr>
                <w:b/>
                <w:szCs w:val="18"/>
              </w:rPr>
              <w:t>$</w:t>
            </w:r>
            <w:r>
              <w:rPr>
                <w:b/>
                <w:szCs w:val="18"/>
              </w:rPr>
              <w:t>h</w:t>
            </w:r>
            <w:r w:rsidRPr="008A1642">
              <w:rPr>
                <w:szCs w:val="18"/>
              </w:rPr>
              <w:t xml:space="preserve"> </w:t>
            </w:r>
            <w:proofErr w:type="spellStart"/>
            <w:r>
              <w:rPr>
                <w:szCs w:val="18"/>
              </w:rPr>
              <w:t>Hettisried</w:t>
            </w:r>
            <w:proofErr w:type="spellEnd"/>
          </w:p>
          <w:p w14:paraId="539E9171" w14:textId="77777777" w:rsidR="004C3AE4" w:rsidRDefault="004C3AE4" w:rsidP="00601BAB">
            <w:pPr>
              <w:spacing w:line="260" w:lineRule="exact"/>
            </w:pPr>
            <w:r w:rsidRPr="00DC3D57">
              <w:rPr>
                <w:b/>
                <w:szCs w:val="18"/>
              </w:rPr>
              <w:t>551</w:t>
            </w:r>
            <w:r>
              <w:rPr>
                <w:szCs w:val="18"/>
              </w:rPr>
              <w:t xml:space="preserve"> </w:t>
            </w:r>
            <w:r w:rsidRPr="001C2C48">
              <w:rPr>
                <w:b/>
                <w:szCs w:val="18"/>
              </w:rPr>
              <w:t>$</w:t>
            </w:r>
            <w:r>
              <w:rPr>
                <w:b/>
                <w:szCs w:val="18"/>
              </w:rPr>
              <w:t>g</w:t>
            </w:r>
            <w:r w:rsidRPr="00A461DB">
              <w:rPr>
                <w:szCs w:val="18"/>
              </w:rPr>
              <w:t xml:space="preserve"> </w:t>
            </w:r>
            <w:proofErr w:type="spellStart"/>
            <w:r>
              <w:rPr>
                <w:szCs w:val="18"/>
              </w:rPr>
              <w:t>Illerbeuren</w:t>
            </w:r>
            <w:proofErr w:type="spellEnd"/>
            <w:r>
              <w:rPr>
                <w:szCs w:val="18"/>
              </w:rPr>
              <w:t xml:space="preserve"> </w:t>
            </w:r>
            <w:r w:rsidRPr="009C74B9">
              <w:rPr>
                <w:b/>
                <w:szCs w:val="18"/>
              </w:rPr>
              <w:t>$4</w:t>
            </w:r>
            <w:r w:rsidRPr="008A1642">
              <w:rPr>
                <w:szCs w:val="18"/>
              </w:rPr>
              <w:t xml:space="preserve"> </w:t>
            </w:r>
            <w:proofErr w:type="spellStart"/>
            <w:r w:rsidRPr="00DC3D57">
              <w:rPr>
                <w:szCs w:val="18"/>
              </w:rPr>
              <w:t>orta</w:t>
            </w:r>
            <w:proofErr w:type="spellEnd"/>
            <w:r>
              <w:rPr>
                <w:szCs w:val="18"/>
              </w:rPr>
              <w:t xml:space="preserve"> </w:t>
            </w:r>
            <w:r w:rsidRPr="009C74B9">
              <w:rPr>
                <w:b/>
                <w:szCs w:val="18"/>
              </w:rPr>
              <w:t>$X</w:t>
            </w:r>
            <w:r w:rsidRPr="008A1642">
              <w:rPr>
                <w:szCs w:val="18"/>
              </w:rPr>
              <w:t xml:space="preserve"> </w:t>
            </w:r>
            <w:r w:rsidRPr="00DC3D57">
              <w:rPr>
                <w:szCs w:val="18"/>
              </w:rPr>
              <w:t>1</w:t>
            </w:r>
            <w:r>
              <w:t xml:space="preserve"> </w:t>
            </w:r>
            <w:r w:rsidRPr="00FD30F7">
              <w:rPr>
                <w:b/>
              </w:rPr>
              <w:t>$9</w:t>
            </w:r>
            <w:r>
              <w:t xml:space="preserve"> (DE-</w:t>
            </w:r>
            <w:proofErr w:type="gramStart"/>
            <w:r>
              <w:t>588)...</w:t>
            </w:r>
            <w:proofErr w:type="gramEnd"/>
          </w:p>
          <w:p w14:paraId="053E8FD2" w14:textId="77777777" w:rsidR="004C3AE4" w:rsidRDefault="004C3AE4" w:rsidP="00601BAB">
            <w:pPr>
              <w:spacing w:line="260" w:lineRule="exact"/>
            </w:pPr>
            <w:r w:rsidRPr="00DC3D57">
              <w:rPr>
                <w:b/>
                <w:szCs w:val="18"/>
              </w:rPr>
              <w:t>551</w:t>
            </w:r>
            <w:r>
              <w:rPr>
                <w:szCs w:val="18"/>
              </w:rPr>
              <w:t xml:space="preserve"> </w:t>
            </w:r>
            <w:r w:rsidRPr="001C2C48">
              <w:rPr>
                <w:b/>
                <w:szCs w:val="18"/>
              </w:rPr>
              <w:t>$</w:t>
            </w:r>
            <w:r>
              <w:rPr>
                <w:b/>
                <w:szCs w:val="18"/>
              </w:rPr>
              <w:t>g</w:t>
            </w:r>
            <w:r w:rsidRPr="00A461DB">
              <w:rPr>
                <w:szCs w:val="18"/>
              </w:rPr>
              <w:t xml:space="preserve"> </w:t>
            </w:r>
            <w:proofErr w:type="spellStart"/>
            <w:r>
              <w:rPr>
                <w:szCs w:val="18"/>
              </w:rPr>
              <w:t>Hettisried</w:t>
            </w:r>
            <w:proofErr w:type="spellEnd"/>
            <w:r w:rsidRPr="009C74B9">
              <w:rPr>
                <w:b/>
                <w:szCs w:val="18"/>
              </w:rPr>
              <w:t xml:space="preserve"> $4</w:t>
            </w:r>
            <w:r w:rsidRPr="008A1642">
              <w:rPr>
                <w:szCs w:val="18"/>
              </w:rPr>
              <w:t xml:space="preserve"> </w:t>
            </w:r>
            <w:proofErr w:type="spellStart"/>
            <w:r w:rsidRPr="00DC3D57">
              <w:rPr>
                <w:szCs w:val="18"/>
              </w:rPr>
              <w:t>orta</w:t>
            </w:r>
            <w:proofErr w:type="spellEnd"/>
            <w:r>
              <w:rPr>
                <w:szCs w:val="18"/>
              </w:rPr>
              <w:t xml:space="preserve"> </w:t>
            </w:r>
            <w:r w:rsidRPr="009C74B9">
              <w:rPr>
                <w:b/>
                <w:szCs w:val="18"/>
              </w:rPr>
              <w:t>$</w:t>
            </w:r>
            <w:r>
              <w:rPr>
                <w:b/>
                <w:szCs w:val="18"/>
              </w:rPr>
              <w:t>Z</w:t>
            </w:r>
            <w:r w:rsidRPr="008A1642">
              <w:rPr>
                <w:szCs w:val="18"/>
              </w:rPr>
              <w:t xml:space="preserve"> </w:t>
            </w:r>
            <w:r w:rsidRPr="00DC3D57">
              <w:rPr>
                <w:szCs w:val="18"/>
              </w:rPr>
              <w:t>1</w:t>
            </w:r>
            <w:r>
              <w:rPr>
                <w:szCs w:val="18"/>
              </w:rPr>
              <w:t>835-2019</w:t>
            </w:r>
          </w:p>
          <w:p w14:paraId="4C2010C1" w14:textId="77777777" w:rsidR="004C3AE4" w:rsidRDefault="004C3AE4" w:rsidP="00601BAB">
            <w:pPr>
              <w:rPr>
                <w:szCs w:val="18"/>
              </w:rPr>
            </w:pPr>
            <w:r>
              <w:rPr>
                <w:szCs w:val="18"/>
              </w:rPr>
              <w:t xml:space="preserve">Der Ursprungsort wird im abweichenden Namen (Feld 451) im Unterfeld für den identifizierenden Zusatz ($h) </w:t>
            </w:r>
            <w:r w:rsidRPr="004C4429">
              <w:rPr>
                <w:szCs w:val="18"/>
              </w:rPr>
              <w:t xml:space="preserve">aufgenommen und kann als </w:t>
            </w:r>
            <w:r>
              <w:rPr>
                <w:szCs w:val="18"/>
              </w:rPr>
              <w:t xml:space="preserve">in Beziehung stehendes </w:t>
            </w:r>
            <w:proofErr w:type="spellStart"/>
            <w:r>
              <w:rPr>
                <w:szCs w:val="18"/>
              </w:rPr>
              <w:t>Geografikum</w:t>
            </w:r>
            <w:proofErr w:type="spellEnd"/>
            <w:r>
              <w:rPr>
                <w:szCs w:val="18"/>
              </w:rPr>
              <w:t xml:space="preserve"> (Feld 551) mit dem Relationscode „</w:t>
            </w:r>
            <w:proofErr w:type="spellStart"/>
            <w:r>
              <w:rPr>
                <w:szCs w:val="18"/>
              </w:rPr>
              <w:t>orta</w:t>
            </w:r>
            <w:proofErr w:type="spellEnd"/>
            <w:r>
              <w:rPr>
                <w:szCs w:val="18"/>
              </w:rPr>
              <w:t>“ und der zeitlichen Gültigkeit ($Z) erfasst</w:t>
            </w:r>
            <w:r w:rsidRPr="004C4429">
              <w:rPr>
                <w:szCs w:val="18"/>
              </w:rPr>
              <w:t xml:space="preserve"> werden.</w:t>
            </w:r>
          </w:p>
          <w:p w14:paraId="052F8F10" w14:textId="77777777" w:rsidR="004C3AE4" w:rsidRPr="006E20B1" w:rsidRDefault="004C3AE4" w:rsidP="00601BAB">
            <w:pPr>
              <w:spacing w:line="260" w:lineRule="exact"/>
              <w:rPr>
                <w:szCs w:val="18"/>
              </w:rPr>
            </w:pPr>
          </w:p>
        </w:tc>
      </w:tr>
    </w:tbl>
    <w:p w14:paraId="56EB1CC7" w14:textId="6D474379" w:rsidR="00305A6E" w:rsidRDefault="00305A6E">
      <w:pPr>
        <w:rPr>
          <w:sz w:val="22"/>
        </w:rPr>
      </w:pPr>
    </w:p>
    <w:p w14:paraId="61F472CA" w14:textId="0052BF34" w:rsidR="00601BAB" w:rsidRDefault="00305A6E">
      <w:pPr>
        <w:rPr>
          <w:sz w:val="22"/>
        </w:rPr>
      </w:pPr>
      <w:r>
        <w:rPr>
          <w:sz w:val="22"/>
        </w:rPr>
        <w:br w:type="page"/>
      </w:r>
    </w:p>
    <w:p w14:paraId="32680695" w14:textId="77777777" w:rsidR="00305A6E" w:rsidRDefault="00305A6E">
      <w:pPr>
        <w:rPr>
          <w:sz w:val="22"/>
        </w:rPr>
      </w:pPr>
    </w:p>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601BAB" w:rsidRPr="00CF5DD2" w14:paraId="534B1E9D" w14:textId="77777777" w:rsidTr="00601BAB">
        <w:tc>
          <w:tcPr>
            <w:tcW w:w="9104" w:type="dxa"/>
            <w:shd w:val="clear" w:color="auto" w:fill="FEE6D5" w:themeFill="accent6" w:themeFillTint="33"/>
          </w:tcPr>
          <w:p w14:paraId="69FABDAA" w14:textId="77777777" w:rsidR="00601BAB" w:rsidRPr="00CF5DD2" w:rsidRDefault="00601BAB" w:rsidP="00601BAB">
            <w:pPr>
              <w:spacing w:line="260" w:lineRule="exact"/>
              <w:rPr>
                <w:szCs w:val="18"/>
              </w:rPr>
            </w:pPr>
            <w:r w:rsidRPr="00CF5DD2">
              <w:rPr>
                <w:szCs w:val="18"/>
              </w:rPr>
              <w:t>Al</w:t>
            </w:r>
            <w:r>
              <w:rPr>
                <w:szCs w:val="18"/>
              </w:rPr>
              <w:t>ma</w:t>
            </w:r>
          </w:p>
        </w:tc>
      </w:tr>
      <w:tr w:rsidR="00601BAB" w:rsidRPr="00CF5DD2" w14:paraId="450C0822" w14:textId="77777777" w:rsidTr="00601BAB">
        <w:tc>
          <w:tcPr>
            <w:tcW w:w="9104" w:type="dxa"/>
            <w:shd w:val="clear" w:color="auto" w:fill="FEE6D5" w:themeFill="accent6" w:themeFillTint="33"/>
          </w:tcPr>
          <w:p w14:paraId="72650C4B" w14:textId="77777777" w:rsidR="00601BAB" w:rsidRPr="00334AF5" w:rsidRDefault="00601BAB" w:rsidP="00601BAB">
            <w:pPr>
              <w:spacing w:line="260" w:lineRule="exact"/>
              <w:rPr>
                <w:rStyle w:val="ibwisbd"/>
                <w:b/>
                <w:szCs w:val="18"/>
              </w:rPr>
            </w:pPr>
            <w:r>
              <w:rPr>
                <w:b/>
                <w:szCs w:val="18"/>
              </w:rPr>
              <w:t>Funktionsänderung</w:t>
            </w:r>
          </w:p>
          <w:p w14:paraId="29958332" w14:textId="7DB4E63F" w:rsidR="00601BAB" w:rsidRPr="00476584" w:rsidRDefault="00601BAB" w:rsidP="00601BAB">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w:t>
            </w:r>
            <w:r w:rsidR="00A67978">
              <w:rPr>
                <w:b/>
                <w:szCs w:val="18"/>
              </w:rPr>
              <w:t>$a</w:t>
            </w:r>
            <w:r w:rsidRPr="00A461DB">
              <w:rPr>
                <w:szCs w:val="18"/>
              </w:rPr>
              <w:t xml:space="preserve"> </w:t>
            </w:r>
            <w:r w:rsidRPr="004E5F06">
              <w:rPr>
                <w:szCs w:val="18"/>
              </w:rPr>
              <w:t>Peterskirche</w:t>
            </w:r>
            <w:r w:rsidRPr="004E5F06">
              <w:rPr>
                <w:rFonts w:cs="Verdana"/>
                <w:szCs w:val="18"/>
                <w:lang w:eastAsia="de-DE"/>
              </w:rPr>
              <w:t xml:space="preserve"> </w:t>
            </w:r>
            <w:r w:rsidRPr="006E10D3">
              <w:rPr>
                <w:rFonts w:cs="Verdana"/>
                <w:b/>
                <w:szCs w:val="18"/>
                <w:lang w:eastAsia="de-DE"/>
              </w:rPr>
              <w:t>$</w:t>
            </w:r>
            <w:r w:rsidR="00A67978">
              <w:rPr>
                <w:rFonts w:cs="Verdana"/>
                <w:b/>
                <w:szCs w:val="18"/>
                <w:lang w:eastAsia="de-DE"/>
              </w:rPr>
              <w:t>$g</w:t>
            </w:r>
            <w:r w:rsidRPr="001C15AB">
              <w:rPr>
                <w:rFonts w:cs="Verdana"/>
                <w:szCs w:val="18"/>
                <w:lang w:eastAsia="de-DE"/>
              </w:rPr>
              <w:t xml:space="preserve"> </w:t>
            </w:r>
            <w:r w:rsidRPr="00D538E1">
              <w:rPr>
                <w:szCs w:val="18"/>
              </w:rPr>
              <w:t>Vaihingen an der Enz</w:t>
            </w:r>
          </w:p>
          <w:p w14:paraId="67D6E902" w14:textId="0B5FE95F" w:rsidR="00601BAB" w:rsidRPr="00476584" w:rsidRDefault="00601BAB"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sidR="00A67978" w:rsidRPr="001C2C48">
              <w:rPr>
                <w:b/>
                <w:szCs w:val="18"/>
              </w:rPr>
              <w:t>$</w:t>
            </w:r>
            <w:r w:rsidR="00A67978">
              <w:rPr>
                <w:b/>
                <w:szCs w:val="18"/>
              </w:rPr>
              <w:t>$0</w:t>
            </w:r>
            <w:r w:rsidR="00A67978" w:rsidRPr="00A461DB">
              <w:rPr>
                <w:szCs w:val="18"/>
              </w:rPr>
              <w:t xml:space="preserve"> </w:t>
            </w:r>
            <w:r w:rsidR="00A67978">
              <w:t>(DE-</w:t>
            </w:r>
            <w:proofErr w:type="gramStart"/>
            <w:r w:rsidR="00A67978">
              <w:t>588)...</w:t>
            </w:r>
            <w:proofErr w:type="gramEnd"/>
            <w:r w:rsidR="00A67978" w:rsidRPr="001C2C48">
              <w:rPr>
                <w:b/>
                <w:szCs w:val="18"/>
              </w:rPr>
              <w:t xml:space="preserve"> </w:t>
            </w:r>
            <w:r>
              <w:rPr>
                <w:b/>
                <w:szCs w:val="18"/>
              </w:rPr>
              <w:t>$</w:t>
            </w:r>
            <w:r w:rsidR="00A67978">
              <w:rPr>
                <w:b/>
                <w:szCs w:val="18"/>
              </w:rPr>
              <w:t>$a</w:t>
            </w:r>
            <w:r w:rsidRPr="00A461DB">
              <w:rPr>
                <w:szCs w:val="18"/>
              </w:rPr>
              <w:t xml:space="preserve"> </w:t>
            </w:r>
            <w:r>
              <w:rPr>
                <w:rFonts w:cs="Verdana"/>
                <w:szCs w:val="18"/>
                <w:lang w:eastAsia="de-DE"/>
              </w:rPr>
              <w:t xml:space="preserve">Saalkirche </w:t>
            </w:r>
            <w:r w:rsidRPr="006E10D3">
              <w:rPr>
                <w:rFonts w:cs="Verdana"/>
                <w:b/>
                <w:szCs w:val="18"/>
                <w:lang w:eastAsia="de-DE"/>
              </w:rPr>
              <w:t>$</w:t>
            </w:r>
            <w:r w:rsidR="00A67978">
              <w:rPr>
                <w:rFonts w:cs="Verdana"/>
                <w:b/>
                <w:szCs w:val="18"/>
                <w:lang w:eastAsia="de-DE"/>
              </w:rPr>
              <w:t>$</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p>
          <w:p w14:paraId="3AB5D562" w14:textId="12825BBF" w:rsidR="00601BAB" w:rsidRPr="00476584" w:rsidRDefault="00601BAB"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sidR="00A67978" w:rsidRPr="001C2C48">
              <w:rPr>
                <w:b/>
                <w:szCs w:val="18"/>
              </w:rPr>
              <w:t>$</w:t>
            </w:r>
            <w:r w:rsidR="00A67978">
              <w:rPr>
                <w:b/>
                <w:szCs w:val="18"/>
              </w:rPr>
              <w:t>$0</w:t>
            </w:r>
            <w:r w:rsidR="00A67978" w:rsidRPr="00A461DB">
              <w:rPr>
                <w:szCs w:val="18"/>
              </w:rPr>
              <w:t xml:space="preserve"> </w:t>
            </w:r>
            <w:r w:rsidR="00A67978">
              <w:t>(DE-</w:t>
            </w:r>
            <w:proofErr w:type="gramStart"/>
            <w:r w:rsidR="00A67978">
              <w:t>588)...</w:t>
            </w:r>
            <w:proofErr w:type="gramEnd"/>
            <w:r w:rsidR="00A67978" w:rsidRPr="001C2C48">
              <w:rPr>
                <w:b/>
                <w:szCs w:val="18"/>
              </w:rPr>
              <w:t xml:space="preserve"> </w:t>
            </w:r>
            <w:r>
              <w:rPr>
                <w:b/>
                <w:szCs w:val="18"/>
              </w:rPr>
              <w:t>$</w:t>
            </w:r>
            <w:r w:rsidR="00A67978">
              <w:rPr>
                <w:b/>
                <w:szCs w:val="18"/>
              </w:rPr>
              <w:t>$a</w:t>
            </w:r>
            <w:r w:rsidRPr="00A461DB">
              <w:rPr>
                <w:szCs w:val="18"/>
              </w:rPr>
              <w:t xml:space="preserve"> </w:t>
            </w:r>
            <w:r w:rsidRPr="004E5F06">
              <w:rPr>
                <w:rFonts w:cs="Verdana"/>
                <w:szCs w:val="18"/>
                <w:lang w:eastAsia="de-DE"/>
              </w:rPr>
              <w:t xml:space="preserve">Konzertsaal </w:t>
            </w:r>
            <w:r w:rsidRPr="006E10D3">
              <w:rPr>
                <w:rFonts w:cs="Verdana"/>
                <w:b/>
                <w:szCs w:val="18"/>
                <w:lang w:eastAsia="de-DE"/>
              </w:rPr>
              <w:t>$</w:t>
            </w:r>
            <w:r w:rsidR="00A67978">
              <w:rPr>
                <w:rFonts w:cs="Verdana"/>
                <w:b/>
                <w:szCs w:val="18"/>
                <w:lang w:eastAsia="de-DE"/>
              </w:rPr>
              <w:t>$</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p>
          <w:p w14:paraId="6CC7DA67" w14:textId="3726581F" w:rsidR="00601BAB" w:rsidRPr="00476584" w:rsidRDefault="00601BAB" w:rsidP="00601BAB">
            <w:pPr>
              <w:autoSpaceDE w:val="0"/>
              <w:autoSpaceDN w:val="0"/>
              <w:adjustRightInd w:val="0"/>
              <w:spacing w:line="260" w:lineRule="exact"/>
              <w:rPr>
                <w:rFonts w:cs="Verdana"/>
                <w:szCs w:val="18"/>
                <w:lang w:eastAsia="de-DE"/>
              </w:rPr>
            </w:pPr>
            <w:r w:rsidRPr="00573981">
              <w:rPr>
                <w:rFonts w:cs="Verdana"/>
                <w:b/>
                <w:szCs w:val="18"/>
                <w:lang w:eastAsia="de-DE"/>
              </w:rPr>
              <w:t>550</w:t>
            </w:r>
            <w:r>
              <w:rPr>
                <w:rFonts w:cs="Verdana"/>
                <w:szCs w:val="18"/>
                <w:lang w:eastAsia="de-DE"/>
              </w:rPr>
              <w:t xml:space="preserve"> </w:t>
            </w:r>
            <w:r w:rsidR="00A67978" w:rsidRPr="001C2C48">
              <w:rPr>
                <w:b/>
                <w:szCs w:val="18"/>
              </w:rPr>
              <w:t>$</w:t>
            </w:r>
            <w:r w:rsidR="00A67978">
              <w:rPr>
                <w:b/>
                <w:szCs w:val="18"/>
              </w:rPr>
              <w:t>$0</w:t>
            </w:r>
            <w:r w:rsidR="00A67978" w:rsidRPr="00A461DB">
              <w:rPr>
                <w:szCs w:val="18"/>
              </w:rPr>
              <w:t xml:space="preserve"> </w:t>
            </w:r>
            <w:r w:rsidR="00A67978">
              <w:t>(DE-</w:t>
            </w:r>
            <w:proofErr w:type="gramStart"/>
            <w:r w:rsidR="00A67978">
              <w:t>588)...</w:t>
            </w:r>
            <w:proofErr w:type="gramEnd"/>
            <w:r w:rsidR="00A67978" w:rsidRPr="001C2C48">
              <w:rPr>
                <w:b/>
                <w:szCs w:val="18"/>
              </w:rPr>
              <w:t xml:space="preserve"> </w:t>
            </w:r>
            <w:r>
              <w:rPr>
                <w:b/>
                <w:szCs w:val="18"/>
              </w:rPr>
              <w:t>$</w:t>
            </w:r>
            <w:r w:rsidR="00A67978">
              <w:rPr>
                <w:b/>
                <w:szCs w:val="18"/>
              </w:rPr>
              <w:t>$a</w:t>
            </w:r>
            <w:r w:rsidRPr="00A461DB">
              <w:rPr>
                <w:szCs w:val="18"/>
              </w:rPr>
              <w:t xml:space="preserve"> </w:t>
            </w:r>
            <w:r w:rsidRPr="004E5F06">
              <w:rPr>
                <w:szCs w:val="18"/>
              </w:rPr>
              <w:t>Museumsbau</w:t>
            </w:r>
            <w:r w:rsidRPr="004E5F06">
              <w:rPr>
                <w:rFonts w:cs="Verdana"/>
                <w:szCs w:val="18"/>
                <w:lang w:eastAsia="de-DE"/>
              </w:rPr>
              <w:t xml:space="preserve"> </w:t>
            </w:r>
            <w:r w:rsidRPr="006E10D3">
              <w:rPr>
                <w:rFonts w:cs="Verdana"/>
                <w:b/>
                <w:szCs w:val="18"/>
                <w:lang w:eastAsia="de-DE"/>
              </w:rPr>
              <w:t>$</w:t>
            </w:r>
            <w:r w:rsidR="00A67978">
              <w:rPr>
                <w:rFonts w:cs="Verdana"/>
                <w:b/>
                <w:szCs w:val="18"/>
                <w:lang w:eastAsia="de-DE"/>
              </w:rPr>
              <w:t>$</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obin</w:t>
            </w:r>
            <w:proofErr w:type="spellEnd"/>
            <w:r>
              <w:rPr>
                <w:rFonts w:cs="Verdana"/>
                <w:szCs w:val="18"/>
                <w:lang w:eastAsia="de-DE"/>
              </w:rPr>
              <w:t xml:space="preserve"> </w:t>
            </w:r>
          </w:p>
          <w:p w14:paraId="4A129E66" w14:textId="59570789" w:rsidR="00601BAB" w:rsidRDefault="00601BAB" w:rsidP="00601BAB">
            <w:pPr>
              <w:spacing w:line="260" w:lineRule="exact"/>
              <w:rPr>
                <w:rFonts w:cs="Verdana"/>
                <w:szCs w:val="18"/>
                <w:lang w:eastAsia="de-DE"/>
              </w:rPr>
            </w:pPr>
            <w:r w:rsidRPr="00573981">
              <w:rPr>
                <w:rFonts w:cs="Verdana"/>
                <w:b/>
                <w:szCs w:val="18"/>
                <w:lang w:eastAsia="de-DE"/>
              </w:rPr>
              <w:t>551</w:t>
            </w:r>
            <w:r>
              <w:rPr>
                <w:rFonts w:cs="Verdana"/>
                <w:szCs w:val="18"/>
                <w:lang w:eastAsia="de-DE"/>
              </w:rPr>
              <w:t xml:space="preserve"> </w:t>
            </w:r>
            <w:r w:rsidR="00A67978" w:rsidRPr="001C2C48">
              <w:rPr>
                <w:b/>
                <w:szCs w:val="18"/>
              </w:rPr>
              <w:t>$</w:t>
            </w:r>
            <w:r w:rsidR="00A67978">
              <w:rPr>
                <w:b/>
                <w:szCs w:val="18"/>
              </w:rPr>
              <w:t>$0</w:t>
            </w:r>
            <w:r w:rsidR="00A67978" w:rsidRPr="00A461DB">
              <w:rPr>
                <w:szCs w:val="18"/>
              </w:rPr>
              <w:t xml:space="preserve"> </w:t>
            </w:r>
            <w:r w:rsidR="00A67978">
              <w:t>(DE-</w:t>
            </w:r>
            <w:proofErr w:type="gramStart"/>
            <w:r w:rsidR="00A67978">
              <w:t>588)...</w:t>
            </w:r>
            <w:proofErr w:type="gramEnd"/>
            <w:r w:rsidR="00A67978" w:rsidRPr="001C2C48">
              <w:rPr>
                <w:b/>
                <w:szCs w:val="18"/>
              </w:rPr>
              <w:t xml:space="preserve"> </w:t>
            </w:r>
            <w:r w:rsidRPr="001C2C48">
              <w:rPr>
                <w:b/>
                <w:szCs w:val="18"/>
              </w:rPr>
              <w:t>$</w:t>
            </w:r>
            <w:r w:rsidR="00A67978">
              <w:rPr>
                <w:b/>
                <w:szCs w:val="18"/>
              </w:rPr>
              <w:t>$a</w:t>
            </w:r>
            <w:r w:rsidRPr="00A461DB">
              <w:rPr>
                <w:szCs w:val="18"/>
              </w:rPr>
              <w:t xml:space="preserve"> </w:t>
            </w:r>
            <w:r w:rsidRPr="004E5F06">
              <w:rPr>
                <w:rFonts w:cs="Verdana"/>
                <w:szCs w:val="18"/>
                <w:lang w:eastAsia="de-DE"/>
              </w:rPr>
              <w:t xml:space="preserve">Vaihingen an der Enz </w:t>
            </w:r>
            <w:r w:rsidRPr="006E10D3">
              <w:rPr>
                <w:rFonts w:cs="Verdana"/>
                <w:b/>
                <w:szCs w:val="18"/>
                <w:lang w:eastAsia="de-DE"/>
              </w:rPr>
              <w:t>$</w:t>
            </w:r>
            <w:r w:rsidR="00A67978">
              <w:rPr>
                <w:rFonts w:cs="Verdana"/>
                <w:b/>
                <w:szCs w:val="18"/>
                <w:lang w:eastAsia="de-DE"/>
              </w:rPr>
              <w:t>$</w:t>
            </w:r>
            <w:r w:rsidRPr="006E10D3">
              <w:rPr>
                <w:rFonts w:cs="Verdana"/>
                <w:b/>
                <w:szCs w:val="18"/>
                <w:lang w:eastAsia="de-DE"/>
              </w:rPr>
              <w:t>4</w:t>
            </w:r>
            <w:r w:rsidRPr="001C15AB">
              <w:rPr>
                <w:rFonts w:cs="Verdana"/>
                <w:szCs w:val="18"/>
                <w:lang w:eastAsia="de-DE"/>
              </w:rPr>
              <w:t xml:space="preserve"> </w:t>
            </w:r>
            <w:proofErr w:type="spellStart"/>
            <w:r w:rsidRPr="00476584">
              <w:rPr>
                <w:rFonts w:cs="Verdana"/>
                <w:szCs w:val="18"/>
                <w:lang w:eastAsia="de-DE"/>
              </w:rPr>
              <w:t>orta</w:t>
            </w:r>
            <w:proofErr w:type="spellEnd"/>
            <w:r>
              <w:t xml:space="preserve"> </w:t>
            </w:r>
            <w:r w:rsidRPr="00FD30F7">
              <w:rPr>
                <w:b/>
              </w:rPr>
              <w:t>$</w:t>
            </w:r>
            <w:r w:rsidR="00A67978">
              <w:rPr>
                <w:b/>
              </w:rPr>
              <w:t>$</w:t>
            </w:r>
            <w:r w:rsidRPr="00FD30F7">
              <w:rPr>
                <w:b/>
              </w:rPr>
              <w:t>9</w:t>
            </w:r>
            <w:r>
              <w:t xml:space="preserve"> </w:t>
            </w:r>
            <w:r w:rsidR="00A67978">
              <w:t>X:1</w:t>
            </w:r>
          </w:p>
          <w:p w14:paraId="475387FF" w14:textId="77777777" w:rsidR="00601BAB" w:rsidRDefault="00601BAB" w:rsidP="00601BAB">
            <w:pPr>
              <w:spacing w:line="260" w:lineRule="exact"/>
              <w:rPr>
                <w:szCs w:val="18"/>
              </w:rPr>
            </w:pPr>
            <w:r w:rsidRPr="00F47284">
              <w:rPr>
                <w:szCs w:val="18"/>
              </w:rPr>
              <w:t>Ehemalige Pfarrkirche, Umbau zu</w:t>
            </w:r>
            <w:r>
              <w:rPr>
                <w:szCs w:val="18"/>
              </w:rPr>
              <w:t>r</w:t>
            </w:r>
            <w:r w:rsidRPr="00F47284">
              <w:rPr>
                <w:szCs w:val="18"/>
              </w:rPr>
              <w:t xml:space="preserve"> Turnhalle, jetzt Konzertraum und Museum.</w:t>
            </w:r>
            <w:r>
              <w:rPr>
                <w:szCs w:val="18"/>
              </w:rPr>
              <w:t xml:space="preserve"> Es werden die zutreffenden </w:t>
            </w:r>
            <w:proofErr w:type="spellStart"/>
            <w:r>
              <w:rPr>
                <w:szCs w:val="18"/>
              </w:rPr>
              <w:t>instanziellen</w:t>
            </w:r>
            <w:proofErr w:type="spellEnd"/>
            <w:r>
              <w:rPr>
                <w:szCs w:val="18"/>
              </w:rPr>
              <w:t xml:space="preserve"> Oberbegriffe vergeben, wenn möglich mit der zeitlichen Gültigkeit.</w:t>
            </w:r>
          </w:p>
          <w:p w14:paraId="6A950C6A" w14:textId="77777777" w:rsidR="00601BAB" w:rsidRDefault="00601BAB" w:rsidP="00601BAB">
            <w:pPr>
              <w:spacing w:line="260" w:lineRule="exact"/>
              <w:rPr>
                <w:rFonts w:cs="Verdana"/>
                <w:szCs w:val="18"/>
                <w:lang w:eastAsia="de-DE"/>
              </w:rPr>
            </w:pPr>
          </w:p>
          <w:p w14:paraId="730A22FC" w14:textId="77777777" w:rsidR="00601BAB" w:rsidRDefault="00601BAB" w:rsidP="00601BAB">
            <w:pPr>
              <w:spacing w:line="260" w:lineRule="exact"/>
              <w:rPr>
                <w:szCs w:val="18"/>
              </w:rPr>
            </w:pPr>
            <w:r w:rsidRPr="00BE72F3">
              <w:rPr>
                <w:b/>
                <w:szCs w:val="18"/>
              </w:rPr>
              <w:t>N</w:t>
            </w:r>
            <w:r>
              <w:rPr>
                <w:b/>
                <w:szCs w:val="18"/>
              </w:rPr>
              <w:t>amensänderungen von Bauwerken</w:t>
            </w:r>
          </w:p>
          <w:p w14:paraId="66ED0DA3" w14:textId="4EC153F4" w:rsidR="00601BAB" w:rsidRDefault="00601BAB" w:rsidP="00601BAB">
            <w:pPr>
              <w:spacing w:line="260" w:lineRule="exact"/>
              <w:rPr>
                <w:szCs w:val="18"/>
              </w:rPr>
            </w:pPr>
            <w:r w:rsidRPr="00573981">
              <w:rPr>
                <w:b/>
                <w:szCs w:val="18"/>
              </w:rPr>
              <w:t>151</w:t>
            </w:r>
            <w:r w:rsidRPr="001C02EE">
              <w:rPr>
                <w:szCs w:val="18"/>
              </w:rPr>
              <w:t xml:space="preserve"> </w:t>
            </w:r>
            <w:r w:rsidRPr="001C2C48">
              <w:rPr>
                <w:b/>
                <w:szCs w:val="18"/>
              </w:rPr>
              <w:t>$</w:t>
            </w:r>
            <w:r w:rsidR="00A67978">
              <w:rPr>
                <w:b/>
                <w:szCs w:val="18"/>
              </w:rPr>
              <w:t>$a</w:t>
            </w:r>
            <w:r w:rsidRPr="00A461DB">
              <w:rPr>
                <w:szCs w:val="18"/>
              </w:rPr>
              <w:t xml:space="preserve"> </w:t>
            </w:r>
            <w:r w:rsidRPr="004E5F06">
              <w:rPr>
                <w:szCs w:val="18"/>
              </w:rPr>
              <w:t>Waldstadion</w:t>
            </w:r>
            <w:r>
              <w:rPr>
                <w:szCs w:val="18"/>
              </w:rPr>
              <w:t xml:space="preserve"> </w:t>
            </w:r>
            <w:r w:rsidRPr="006E10D3">
              <w:rPr>
                <w:b/>
                <w:szCs w:val="18"/>
              </w:rPr>
              <w:t>$</w:t>
            </w:r>
            <w:r w:rsidR="00A67978">
              <w:rPr>
                <w:b/>
                <w:szCs w:val="18"/>
              </w:rPr>
              <w:t>$g</w:t>
            </w:r>
            <w:r w:rsidRPr="001C15AB">
              <w:rPr>
                <w:szCs w:val="18"/>
              </w:rPr>
              <w:t xml:space="preserve"> </w:t>
            </w:r>
            <w:r>
              <w:rPr>
                <w:szCs w:val="18"/>
              </w:rPr>
              <w:t xml:space="preserve">Frankfurt am Main </w:t>
            </w:r>
          </w:p>
          <w:p w14:paraId="2F311C3A" w14:textId="0C035E66" w:rsidR="00601BAB" w:rsidRDefault="00601BAB" w:rsidP="00601BAB">
            <w:pPr>
              <w:spacing w:line="260" w:lineRule="exact"/>
              <w:rPr>
                <w:szCs w:val="18"/>
              </w:rPr>
            </w:pPr>
            <w:r>
              <w:rPr>
                <w:b/>
                <w:szCs w:val="18"/>
              </w:rPr>
              <w:t>4</w:t>
            </w:r>
            <w:r w:rsidRPr="00573981">
              <w:rPr>
                <w:b/>
                <w:szCs w:val="18"/>
              </w:rPr>
              <w:t>5</w:t>
            </w:r>
            <w:r>
              <w:rPr>
                <w:b/>
                <w:szCs w:val="18"/>
              </w:rPr>
              <w:t>1</w:t>
            </w:r>
            <w:r>
              <w:rPr>
                <w:szCs w:val="18"/>
              </w:rPr>
              <w:t xml:space="preserve"> </w:t>
            </w:r>
            <w:r w:rsidRPr="001C2C48">
              <w:rPr>
                <w:b/>
                <w:szCs w:val="18"/>
              </w:rPr>
              <w:t>$</w:t>
            </w:r>
            <w:r w:rsidR="00A67978">
              <w:rPr>
                <w:b/>
                <w:szCs w:val="18"/>
              </w:rPr>
              <w:t>$a</w:t>
            </w:r>
            <w:r w:rsidRPr="00A461DB">
              <w:rPr>
                <w:szCs w:val="18"/>
              </w:rPr>
              <w:t xml:space="preserve"> </w:t>
            </w:r>
            <w:r>
              <w:rPr>
                <w:szCs w:val="18"/>
              </w:rPr>
              <w:t xml:space="preserve">Commerzbank-Arena </w:t>
            </w:r>
            <w:r w:rsidRPr="00F62DBB">
              <w:rPr>
                <w:b/>
                <w:szCs w:val="18"/>
              </w:rPr>
              <w:t>$</w:t>
            </w:r>
            <w:r w:rsidR="00A67978">
              <w:rPr>
                <w:b/>
                <w:szCs w:val="18"/>
              </w:rPr>
              <w:t>$g</w:t>
            </w:r>
            <w:r>
              <w:rPr>
                <w:b/>
                <w:szCs w:val="18"/>
              </w:rPr>
              <w:t xml:space="preserve"> </w:t>
            </w:r>
            <w:r>
              <w:rPr>
                <w:szCs w:val="18"/>
              </w:rPr>
              <w:t xml:space="preserve">Frankfurt am Main </w:t>
            </w:r>
            <w:r w:rsidR="008F3C1F" w:rsidRPr="00E8595B">
              <w:rPr>
                <w:b/>
                <w:bCs/>
                <w:szCs w:val="18"/>
                <w:lang w:val="fr-CH"/>
              </w:rPr>
              <w:t>$$9</w:t>
            </w:r>
            <w:r w:rsidR="008F3C1F">
              <w:rPr>
                <w:b/>
                <w:szCs w:val="18"/>
              </w:rPr>
              <w:t xml:space="preserve"> </w:t>
            </w:r>
            <w:proofErr w:type="gramStart"/>
            <w:r w:rsidRPr="008F3C1F">
              <w:rPr>
                <w:szCs w:val="18"/>
              </w:rPr>
              <w:t>v</w:t>
            </w:r>
            <w:r w:rsidR="008F3C1F">
              <w:rPr>
                <w:szCs w:val="18"/>
              </w:rPr>
              <w:t>:</w:t>
            </w:r>
            <w:r>
              <w:rPr>
                <w:szCs w:val="18"/>
              </w:rPr>
              <w:t>seit</w:t>
            </w:r>
            <w:proofErr w:type="gramEnd"/>
            <w:r>
              <w:rPr>
                <w:szCs w:val="18"/>
              </w:rPr>
              <w:t xml:space="preserve"> 2006…</w:t>
            </w:r>
          </w:p>
          <w:p w14:paraId="0A14BA23" w14:textId="143D30F6" w:rsidR="00601BAB" w:rsidRDefault="00601BAB" w:rsidP="00601BAB">
            <w:pPr>
              <w:spacing w:line="260" w:lineRule="exact"/>
              <w:rPr>
                <w:szCs w:val="18"/>
              </w:rPr>
            </w:pPr>
            <w:r>
              <w:rPr>
                <w:b/>
                <w:szCs w:val="18"/>
              </w:rPr>
              <w:t>4</w:t>
            </w:r>
            <w:r w:rsidRPr="00573981">
              <w:rPr>
                <w:b/>
                <w:szCs w:val="18"/>
              </w:rPr>
              <w:t>5</w:t>
            </w:r>
            <w:r>
              <w:rPr>
                <w:b/>
                <w:szCs w:val="18"/>
              </w:rPr>
              <w:t>1</w:t>
            </w:r>
            <w:r>
              <w:rPr>
                <w:szCs w:val="18"/>
              </w:rPr>
              <w:t xml:space="preserve"> </w:t>
            </w:r>
            <w:r w:rsidRPr="001C2C48">
              <w:rPr>
                <w:b/>
                <w:szCs w:val="18"/>
              </w:rPr>
              <w:t>$</w:t>
            </w:r>
            <w:r w:rsidR="00A67978">
              <w:rPr>
                <w:b/>
                <w:szCs w:val="18"/>
              </w:rPr>
              <w:t>$a</w:t>
            </w:r>
            <w:r w:rsidRPr="00A461DB">
              <w:rPr>
                <w:szCs w:val="18"/>
              </w:rPr>
              <w:t xml:space="preserve"> </w:t>
            </w:r>
            <w:r w:rsidRPr="00F47284">
              <w:rPr>
                <w:szCs w:val="18"/>
              </w:rPr>
              <w:t>Deutsche Bank Park</w:t>
            </w:r>
            <w:r>
              <w:rPr>
                <w:szCs w:val="18"/>
              </w:rPr>
              <w:t xml:space="preserve"> </w:t>
            </w:r>
            <w:r w:rsidRPr="00F62DBB">
              <w:rPr>
                <w:b/>
                <w:szCs w:val="18"/>
              </w:rPr>
              <w:t>$</w:t>
            </w:r>
            <w:r w:rsidR="00A67978">
              <w:rPr>
                <w:b/>
                <w:szCs w:val="18"/>
              </w:rPr>
              <w:t>$g</w:t>
            </w:r>
            <w:r>
              <w:rPr>
                <w:b/>
                <w:szCs w:val="18"/>
              </w:rPr>
              <w:t xml:space="preserve"> </w:t>
            </w:r>
            <w:r>
              <w:rPr>
                <w:szCs w:val="18"/>
              </w:rPr>
              <w:t xml:space="preserve">Frankfurt am Main </w:t>
            </w:r>
            <w:r w:rsidR="008F3C1F" w:rsidRPr="00E8595B">
              <w:rPr>
                <w:b/>
                <w:bCs/>
                <w:szCs w:val="18"/>
                <w:lang w:val="fr-CH"/>
              </w:rPr>
              <w:t>$$9</w:t>
            </w:r>
            <w:r w:rsidR="008F3C1F">
              <w:rPr>
                <w:b/>
                <w:szCs w:val="18"/>
              </w:rPr>
              <w:t xml:space="preserve"> </w:t>
            </w:r>
            <w:proofErr w:type="gramStart"/>
            <w:r w:rsidRPr="008F3C1F">
              <w:rPr>
                <w:szCs w:val="18"/>
              </w:rPr>
              <w:t>v</w:t>
            </w:r>
            <w:r w:rsidR="008F3C1F">
              <w:rPr>
                <w:szCs w:val="18"/>
              </w:rPr>
              <w:t>:</w:t>
            </w:r>
            <w:r>
              <w:rPr>
                <w:szCs w:val="18"/>
              </w:rPr>
              <w:t>seit</w:t>
            </w:r>
            <w:proofErr w:type="gramEnd"/>
            <w:r>
              <w:rPr>
                <w:szCs w:val="18"/>
              </w:rPr>
              <w:t xml:space="preserve"> 2020…</w:t>
            </w:r>
          </w:p>
          <w:p w14:paraId="583574C1" w14:textId="77777777" w:rsidR="00601BAB" w:rsidRPr="004E5F06" w:rsidRDefault="00601BAB" w:rsidP="00601BAB">
            <w:pPr>
              <w:spacing w:line="260" w:lineRule="exact"/>
              <w:rPr>
                <w:szCs w:val="18"/>
              </w:rPr>
            </w:pPr>
            <w:r w:rsidRPr="004E5F06">
              <w:rPr>
                <w:szCs w:val="18"/>
              </w:rPr>
              <w:t xml:space="preserve">Allgemein gebräuchlicher Name ist weiterhin „Waldstadion“; in Reclam und </w:t>
            </w:r>
            <w:proofErr w:type="spellStart"/>
            <w:r w:rsidRPr="004E5F06">
              <w:rPr>
                <w:szCs w:val="18"/>
              </w:rPr>
              <w:t>Dehio</w:t>
            </w:r>
            <w:proofErr w:type="spellEnd"/>
            <w:r w:rsidRPr="004E5F06">
              <w:rPr>
                <w:szCs w:val="18"/>
              </w:rPr>
              <w:t xml:space="preserve"> nicht </w:t>
            </w:r>
            <w:r>
              <w:rPr>
                <w:szCs w:val="18"/>
              </w:rPr>
              <w:t>aufgeführt.</w:t>
            </w:r>
          </w:p>
          <w:p w14:paraId="15CCF81E" w14:textId="77777777" w:rsidR="00601BAB" w:rsidRPr="00476584" w:rsidRDefault="00601BAB" w:rsidP="00601BAB">
            <w:pPr>
              <w:spacing w:line="260" w:lineRule="exact"/>
              <w:rPr>
                <w:szCs w:val="18"/>
              </w:rPr>
            </w:pPr>
          </w:p>
          <w:p w14:paraId="73574EDE" w14:textId="4BB2010F" w:rsidR="00601BAB" w:rsidRPr="00476584" w:rsidRDefault="00601BAB" w:rsidP="00601BAB">
            <w:pPr>
              <w:autoSpaceDE w:val="0"/>
              <w:autoSpaceDN w:val="0"/>
              <w:adjustRightInd w:val="0"/>
              <w:spacing w:line="260" w:lineRule="exact"/>
              <w:rPr>
                <w:rFonts w:cs="Verdana"/>
                <w:szCs w:val="18"/>
                <w:lang w:eastAsia="de-DE"/>
              </w:rPr>
            </w:pPr>
            <w:r w:rsidRPr="00573981">
              <w:rPr>
                <w:rFonts w:cs="Verdana"/>
                <w:b/>
                <w:szCs w:val="18"/>
                <w:lang w:eastAsia="de-DE"/>
              </w:rPr>
              <w:t>151</w:t>
            </w:r>
            <w:r w:rsidRPr="00476584">
              <w:rPr>
                <w:rFonts w:cs="Verdana"/>
                <w:szCs w:val="18"/>
                <w:lang w:eastAsia="de-DE"/>
              </w:rPr>
              <w:t xml:space="preserve"> </w:t>
            </w:r>
            <w:r w:rsidRPr="001C2C48">
              <w:rPr>
                <w:b/>
                <w:szCs w:val="18"/>
              </w:rPr>
              <w:t>$</w:t>
            </w:r>
            <w:r w:rsidR="00A67978">
              <w:rPr>
                <w:b/>
                <w:szCs w:val="18"/>
              </w:rPr>
              <w:t>$a</w:t>
            </w:r>
            <w:r w:rsidRPr="00A461DB">
              <w:rPr>
                <w:szCs w:val="18"/>
              </w:rPr>
              <w:t xml:space="preserve"> </w:t>
            </w:r>
            <w:r>
              <w:rPr>
                <w:rFonts w:cs="Verdana"/>
                <w:szCs w:val="18"/>
                <w:lang w:eastAsia="de-DE"/>
              </w:rPr>
              <w:t xml:space="preserve">Burg Brandis </w:t>
            </w:r>
            <w:r w:rsidRPr="009B50E1">
              <w:rPr>
                <w:rFonts w:cs="Verdana"/>
                <w:b/>
                <w:szCs w:val="18"/>
                <w:lang w:eastAsia="de-DE"/>
              </w:rPr>
              <w:t>$</w:t>
            </w:r>
            <w:r w:rsidR="00A67978">
              <w:rPr>
                <w:rFonts w:cs="Verdana"/>
                <w:b/>
                <w:szCs w:val="18"/>
                <w:lang w:eastAsia="de-DE"/>
              </w:rPr>
              <w:t>$g</w:t>
            </w:r>
            <w:r w:rsidRPr="002F4778">
              <w:rPr>
                <w:rFonts w:cs="Verdana"/>
                <w:szCs w:val="18"/>
                <w:lang w:eastAsia="de-DE"/>
              </w:rPr>
              <w:t xml:space="preserve"> </w:t>
            </w:r>
            <w:r>
              <w:rPr>
                <w:rFonts w:cs="Verdana"/>
                <w:szCs w:val="18"/>
                <w:lang w:eastAsia="de-DE"/>
              </w:rPr>
              <w:t>Maienfeld</w:t>
            </w:r>
          </w:p>
          <w:p w14:paraId="77798EC9" w14:textId="7269B2CD" w:rsidR="00601BAB" w:rsidRDefault="00601BAB" w:rsidP="00601BAB">
            <w:pPr>
              <w:spacing w:line="260" w:lineRule="exact"/>
              <w:rPr>
                <w:rFonts w:cs="Verdana"/>
                <w:b/>
                <w:szCs w:val="18"/>
                <w:lang w:eastAsia="de-DE"/>
              </w:rPr>
            </w:pPr>
            <w:r>
              <w:rPr>
                <w:rFonts w:cs="Verdana"/>
                <w:b/>
                <w:szCs w:val="18"/>
                <w:lang w:eastAsia="de-DE"/>
              </w:rPr>
              <w:t>4</w:t>
            </w:r>
            <w:r w:rsidRPr="00573981">
              <w:rPr>
                <w:rFonts w:cs="Verdana"/>
                <w:b/>
                <w:szCs w:val="18"/>
                <w:lang w:eastAsia="de-DE"/>
              </w:rPr>
              <w:t>5</w:t>
            </w:r>
            <w:r>
              <w:rPr>
                <w:rFonts w:cs="Verdana"/>
                <w:b/>
                <w:szCs w:val="18"/>
                <w:lang w:eastAsia="de-DE"/>
              </w:rPr>
              <w:t>1</w:t>
            </w:r>
            <w:r w:rsidRPr="00476584">
              <w:rPr>
                <w:rFonts w:cs="Verdana"/>
                <w:szCs w:val="18"/>
                <w:lang w:eastAsia="de-DE"/>
              </w:rPr>
              <w:t xml:space="preserve"> </w:t>
            </w:r>
            <w:r w:rsidRPr="001C2C48">
              <w:rPr>
                <w:b/>
                <w:szCs w:val="18"/>
              </w:rPr>
              <w:t>$</w:t>
            </w:r>
            <w:r w:rsidR="00A67978">
              <w:rPr>
                <w:b/>
                <w:szCs w:val="18"/>
              </w:rPr>
              <w:t>$a</w:t>
            </w:r>
            <w:r w:rsidRPr="00A461DB">
              <w:rPr>
                <w:szCs w:val="18"/>
              </w:rPr>
              <w:t xml:space="preserve"> </w:t>
            </w:r>
            <w:r>
              <w:rPr>
                <w:rFonts w:cs="Verdana"/>
                <w:szCs w:val="18"/>
                <w:lang w:eastAsia="de-DE"/>
              </w:rPr>
              <w:t xml:space="preserve">Schloss Brandis </w:t>
            </w:r>
            <w:r w:rsidRPr="009B50E1">
              <w:rPr>
                <w:rFonts w:cs="Verdana"/>
                <w:b/>
                <w:szCs w:val="18"/>
                <w:lang w:eastAsia="de-DE"/>
              </w:rPr>
              <w:t>$</w:t>
            </w:r>
            <w:r w:rsidR="00A67978">
              <w:rPr>
                <w:rFonts w:cs="Verdana"/>
                <w:b/>
                <w:szCs w:val="18"/>
                <w:lang w:eastAsia="de-DE"/>
              </w:rPr>
              <w:t>$g</w:t>
            </w:r>
            <w:r w:rsidRPr="002F4778">
              <w:rPr>
                <w:rFonts w:cs="Verdana"/>
                <w:szCs w:val="18"/>
                <w:lang w:eastAsia="de-DE"/>
              </w:rPr>
              <w:t xml:space="preserve"> </w:t>
            </w:r>
            <w:r>
              <w:rPr>
                <w:rFonts w:cs="Verdana"/>
                <w:szCs w:val="18"/>
                <w:lang w:eastAsia="de-DE"/>
              </w:rPr>
              <w:t>Maienfeld</w:t>
            </w:r>
            <w:r>
              <w:rPr>
                <w:rFonts w:cs="Verdana"/>
                <w:b/>
                <w:szCs w:val="18"/>
                <w:lang w:eastAsia="de-DE"/>
              </w:rPr>
              <w:t xml:space="preserve"> </w:t>
            </w:r>
          </w:p>
          <w:p w14:paraId="0D67A3D8" w14:textId="2F1E7BB0" w:rsidR="00601BAB" w:rsidRPr="00484963" w:rsidRDefault="00601BAB" w:rsidP="00601BAB">
            <w:pPr>
              <w:spacing w:line="260" w:lineRule="exact"/>
              <w:rPr>
                <w:szCs w:val="18"/>
              </w:rPr>
            </w:pPr>
            <w:r>
              <w:rPr>
                <w:rFonts w:cs="Verdana"/>
                <w:b/>
                <w:szCs w:val="18"/>
                <w:lang w:eastAsia="de-DE"/>
              </w:rPr>
              <w:t>451</w:t>
            </w:r>
            <w:r w:rsidRPr="00476584">
              <w:rPr>
                <w:rFonts w:cs="Verdana"/>
                <w:szCs w:val="18"/>
                <w:lang w:eastAsia="de-DE"/>
              </w:rPr>
              <w:t xml:space="preserve"> </w:t>
            </w:r>
            <w:r w:rsidRPr="001C2C48">
              <w:rPr>
                <w:b/>
                <w:szCs w:val="18"/>
              </w:rPr>
              <w:t>$</w:t>
            </w:r>
            <w:r w:rsidR="00A67978">
              <w:rPr>
                <w:b/>
                <w:szCs w:val="18"/>
              </w:rPr>
              <w:t>$a</w:t>
            </w:r>
            <w:r w:rsidRPr="00A461DB">
              <w:rPr>
                <w:szCs w:val="18"/>
              </w:rPr>
              <w:t xml:space="preserve"> </w:t>
            </w:r>
            <w:r>
              <w:rPr>
                <w:rFonts w:cs="Verdana"/>
                <w:szCs w:val="18"/>
                <w:lang w:eastAsia="de-DE"/>
              </w:rPr>
              <w:t xml:space="preserve">Burg Maienfeld </w:t>
            </w:r>
            <w:r w:rsidRPr="009B50E1">
              <w:rPr>
                <w:rFonts w:cs="Verdana"/>
                <w:b/>
                <w:szCs w:val="18"/>
                <w:lang w:eastAsia="de-DE"/>
              </w:rPr>
              <w:t>$</w:t>
            </w:r>
            <w:r w:rsidR="00A67978">
              <w:rPr>
                <w:rFonts w:cs="Verdana"/>
                <w:b/>
                <w:szCs w:val="18"/>
                <w:lang w:eastAsia="de-DE"/>
              </w:rPr>
              <w:t>$g</w:t>
            </w:r>
            <w:r w:rsidRPr="002F4778">
              <w:rPr>
                <w:rFonts w:cs="Verdana"/>
                <w:szCs w:val="18"/>
                <w:lang w:eastAsia="de-DE"/>
              </w:rPr>
              <w:t xml:space="preserve"> </w:t>
            </w:r>
            <w:r>
              <w:rPr>
                <w:rFonts w:cs="Verdana"/>
                <w:szCs w:val="18"/>
                <w:lang w:eastAsia="de-DE"/>
              </w:rPr>
              <w:t>Maienfeld</w:t>
            </w:r>
          </w:p>
          <w:p w14:paraId="5C053B75" w14:textId="27837939" w:rsidR="00601BAB" w:rsidRPr="00484963" w:rsidRDefault="00601BAB" w:rsidP="00601BAB">
            <w:pPr>
              <w:spacing w:line="260" w:lineRule="exact"/>
              <w:rPr>
                <w:szCs w:val="18"/>
              </w:rPr>
            </w:pPr>
            <w:r>
              <w:rPr>
                <w:rFonts w:cs="Verdana"/>
                <w:b/>
                <w:szCs w:val="18"/>
                <w:lang w:eastAsia="de-DE"/>
              </w:rPr>
              <w:t>451</w:t>
            </w:r>
            <w:r w:rsidRPr="00476584">
              <w:rPr>
                <w:rFonts w:cs="Verdana"/>
                <w:szCs w:val="18"/>
                <w:lang w:eastAsia="de-DE"/>
              </w:rPr>
              <w:t xml:space="preserve"> </w:t>
            </w:r>
            <w:r w:rsidRPr="001C2C48">
              <w:rPr>
                <w:b/>
                <w:szCs w:val="18"/>
              </w:rPr>
              <w:t>$</w:t>
            </w:r>
            <w:r w:rsidR="00A67978">
              <w:rPr>
                <w:b/>
                <w:szCs w:val="18"/>
              </w:rPr>
              <w:t>$a</w:t>
            </w:r>
            <w:r w:rsidRPr="00A461DB">
              <w:rPr>
                <w:szCs w:val="18"/>
              </w:rPr>
              <w:t xml:space="preserve"> </w:t>
            </w:r>
            <w:r>
              <w:rPr>
                <w:rFonts w:cs="Verdana"/>
                <w:szCs w:val="18"/>
                <w:lang w:eastAsia="de-DE"/>
              </w:rPr>
              <w:t xml:space="preserve">Schloss Maienfeld </w:t>
            </w:r>
            <w:r w:rsidRPr="009B50E1">
              <w:rPr>
                <w:rFonts w:cs="Verdana"/>
                <w:b/>
                <w:szCs w:val="18"/>
                <w:lang w:eastAsia="de-DE"/>
              </w:rPr>
              <w:t>$</w:t>
            </w:r>
            <w:r w:rsidR="00A67978">
              <w:rPr>
                <w:rFonts w:cs="Verdana"/>
                <w:b/>
                <w:szCs w:val="18"/>
                <w:lang w:eastAsia="de-DE"/>
              </w:rPr>
              <w:t>$g</w:t>
            </w:r>
            <w:r w:rsidRPr="002F4778">
              <w:rPr>
                <w:rFonts w:cs="Verdana"/>
                <w:szCs w:val="18"/>
                <w:lang w:eastAsia="de-DE"/>
              </w:rPr>
              <w:t xml:space="preserve"> </w:t>
            </w:r>
            <w:r>
              <w:rPr>
                <w:rFonts w:cs="Verdana"/>
                <w:szCs w:val="18"/>
                <w:lang w:eastAsia="de-DE"/>
              </w:rPr>
              <w:t>Maienfeld</w:t>
            </w:r>
          </w:p>
          <w:p w14:paraId="4FC6D4DD" w14:textId="77777777" w:rsidR="00601BAB" w:rsidRDefault="00601BAB" w:rsidP="00601BAB">
            <w:pPr>
              <w:spacing w:line="260" w:lineRule="exact"/>
              <w:rPr>
                <w:rFonts w:eastAsia="Times New Roman"/>
                <w:szCs w:val="18"/>
                <w:lang w:eastAsia="de-DE"/>
              </w:rPr>
            </w:pPr>
          </w:p>
          <w:p w14:paraId="19E10891" w14:textId="77777777" w:rsidR="00601BAB" w:rsidRPr="004C4429" w:rsidRDefault="00601BAB" w:rsidP="00601BAB">
            <w:pPr>
              <w:spacing w:line="260" w:lineRule="exact"/>
              <w:rPr>
                <w:b/>
                <w:szCs w:val="18"/>
              </w:rPr>
            </w:pPr>
            <w:r w:rsidRPr="004C4429">
              <w:rPr>
                <w:b/>
                <w:szCs w:val="18"/>
              </w:rPr>
              <w:t>Neues Bauwerk an gleicher Stelle mit anderer Funktion</w:t>
            </w:r>
          </w:p>
          <w:p w14:paraId="691253D4" w14:textId="0046862A" w:rsidR="00601BAB" w:rsidRPr="00476584" w:rsidRDefault="00601BAB" w:rsidP="00601BAB">
            <w:pPr>
              <w:spacing w:line="260" w:lineRule="exact"/>
              <w:rPr>
                <w:rFonts w:eastAsia="Times New Roman"/>
                <w:szCs w:val="18"/>
                <w:lang w:eastAsia="de-DE"/>
              </w:rPr>
            </w:pPr>
            <w:r w:rsidRPr="003953DB">
              <w:rPr>
                <w:rFonts w:eastAsia="Times New Roman"/>
                <w:b/>
                <w:szCs w:val="18"/>
                <w:lang w:eastAsia="de-DE"/>
              </w:rPr>
              <w:t>151</w:t>
            </w:r>
            <w:r w:rsidRPr="00476584">
              <w:rPr>
                <w:rFonts w:eastAsia="Times New Roman"/>
                <w:szCs w:val="18"/>
                <w:lang w:eastAsia="de-DE"/>
              </w:rPr>
              <w:t xml:space="preserve"> </w:t>
            </w:r>
            <w:r w:rsidR="00A67978">
              <w:rPr>
                <w:b/>
                <w:szCs w:val="18"/>
              </w:rPr>
              <w:t>$$a</w:t>
            </w:r>
            <w:r w:rsidRPr="00A461DB">
              <w:rPr>
                <w:szCs w:val="18"/>
              </w:rPr>
              <w:t xml:space="preserve"> </w:t>
            </w:r>
            <w:r w:rsidRPr="00D538E1">
              <w:rPr>
                <w:rFonts w:eastAsia="Times New Roman"/>
                <w:szCs w:val="18"/>
                <w:lang w:eastAsia="de-DE"/>
              </w:rPr>
              <w:t>Stadtschloss Berlin</w:t>
            </w:r>
            <w:r>
              <w:rPr>
                <w:rFonts w:eastAsia="Times New Roman"/>
                <w:szCs w:val="18"/>
                <w:lang w:eastAsia="de-DE"/>
              </w:rPr>
              <w:t xml:space="preserve"> </w:t>
            </w:r>
            <w:r w:rsidRPr="00D538E1">
              <w:rPr>
                <w:rFonts w:eastAsia="Times New Roman"/>
                <w:b/>
                <w:szCs w:val="18"/>
                <w:lang w:eastAsia="de-DE"/>
              </w:rPr>
              <w:t>$</w:t>
            </w:r>
            <w:r w:rsidR="00A67978">
              <w:rPr>
                <w:rFonts w:eastAsia="Times New Roman"/>
                <w:b/>
                <w:szCs w:val="18"/>
                <w:lang w:eastAsia="de-DE"/>
              </w:rPr>
              <w:t>$</w:t>
            </w:r>
            <w:r w:rsidRPr="00D538E1">
              <w:rPr>
                <w:rFonts w:eastAsia="Times New Roman"/>
                <w:b/>
                <w:szCs w:val="18"/>
                <w:lang w:eastAsia="de-DE"/>
              </w:rPr>
              <w:t>g</w:t>
            </w:r>
            <w:r>
              <w:rPr>
                <w:rFonts w:eastAsia="Times New Roman"/>
                <w:szCs w:val="18"/>
                <w:lang w:eastAsia="de-DE"/>
              </w:rPr>
              <w:t xml:space="preserve"> </w:t>
            </w:r>
            <w:r w:rsidRPr="00D538E1">
              <w:rPr>
                <w:rFonts w:eastAsia="Times New Roman"/>
                <w:szCs w:val="18"/>
                <w:lang w:eastAsia="de-DE"/>
              </w:rPr>
              <w:t>Berlin</w:t>
            </w:r>
          </w:p>
          <w:p w14:paraId="7F26CBD8" w14:textId="77777777" w:rsidR="00601BAB" w:rsidRDefault="00601BAB" w:rsidP="00601BAB">
            <w:pPr>
              <w:spacing w:line="260" w:lineRule="exact"/>
              <w:rPr>
                <w:szCs w:val="18"/>
              </w:rPr>
            </w:pPr>
            <w:r>
              <w:rPr>
                <w:szCs w:val="18"/>
              </w:rPr>
              <w:t>Dieses Bauwerk gibt es nicht mehr; an gleicher Stelle wurde das Humboldt-Forum errichtet; es sind zwei verschiedene Datensätze.</w:t>
            </w:r>
          </w:p>
          <w:p w14:paraId="0E6729E3" w14:textId="77777777" w:rsidR="00601BAB" w:rsidRPr="00476584" w:rsidRDefault="00601BAB" w:rsidP="00601BAB">
            <w:pPr>
              <w:spacing w:line="260" w:lineRule="exact"/>
              <w:rPr>
                <w:rFonts w:eastAsia="Times New Roman"/>
                <w:szCs w:val="18"/>
                <w:lang w:eastAsia="de-DE"/>
              </w:rPr>
            </w:pPr>
          </w:p>
          <w:p w14:paraId="26BEAC3A" w14:textId="549775C3" w:rsidR="00601BAB" w:rsidRPr="009B50E1" w:rsidRDefault="00601BAB" w:rsidP="00601BAB">
            <w:pPr>
              <w:spacing w:line="260" w:lineRule="exact"/>
              <w:rPr>
                <w:rFonts w:eastAsia="Times New Roman"/>
                <w:szCs w:val="18"/>
                <w:lang w:eastAsia="de-DE"/>
              </w:rPr>
            </w:pPr>
            <w:r w:rsidRPr="003953DB">
              <w:rPr>
                <w:rFonts w:eastAsia="Times New Roman"/>
                <w:b/>
                <w:szCs w:val="18"/>
                <w:lang w:eastAsia="de-DE"/>
              </w:rPr>
              <w:t>151</w:t>
            </w:r>
            <w:r>
              <w:rPr>
                <w:rFonts w:eastAsia="Times New Roman"/>
                <w:szCs w:val="18"/>
                <w:lang w:eastAsia="de-DE"/>
              </w:rPr>
              <w:t xml:space="preserve"> </w:t>
            </w:r>
            <w:r w:rsidR="00A67978">
              <w:rPr>
                <w:b/>
                <w:szCs w:val="18"/>
              </w:rPr>
              <w:t>$$a</w:t>
            </w:r>
            <w:r w:rsidRPr="00A461DB">
              <w:rPr>
                <w:szCs w:val="18"/>
              </w:rPr>
              <w:t xml:space="preserve"> </w:t>
            </w:r>
            <w:r w:rsidRPr="00D538E1">
              <w:rPr>
                <w:szCs w:val="18"/>
              </w:rPr>
              <w:t>Humboldt-Forum</w:t>
            </w:r>
            <w:r>
              <w:rPr>
                <w:b/>
                <w:szCs w:val="18"/>
              </w:rPr>
              <w:t xml:space="preserve"> </w:t>
            </w:r>
            <w:r w:rsidRPr="00D538E1">
              <w:rPr>
                <w:rFonts w:eastAsia="Times New Roman"/>
                <w:b/>
                <w:szCs w:val="18"/>
                <w:lang w:eastAsia="de-DE"/>
              </w:rPr>
              <w:t>$</w:t>
            </w:r>
            <w:r w:rsidR="00A67978">
              <w:rPr>
                <w:rFonts w:eastAsia="Times New Roman"/>
                <w:b/>
                <w:szCs w:val="18"/>
                <w:lang w:eastAsia="de-DE"/>
              </w:rPr>
              <w:t>$</w:t>
            </w:r>
            <w:r w:rsidRPr="00D538E1">
              <w:rPr>
                <w:rFonts w:eastAsia="Times New Roman"/>
                <w:b/>
                <w:szCs w:val="18"/>
                <w:lang w:eastAsia="de-DE"/>
              </w:rPr>
              <w:t>g</w:t>
            </w:r>
            <w:r>
              <w:rPr>
                <w:rFonts w:eastAsia="Times New Roman"/>
                <w:szCs w:val="18"/>
                <w:lang w:eastAsia="de-DE"/>
              </w:rPr>
              <w:t xml:space="preserve"> </w:t>
            </w:r>
            <w:r w:rsidRPr="00D538E1">
              <w:rPr>
                <w:rFonts w:eastAsia="Times New Roman"/>
                <w:szCs w:val="18"/>
                <w:lang w:eastAsia="de-DE"/>
              </w:rPr>
              <w:t>Berlin</w:t>
            </w:r>
          </w:p>
          <w:p w14:paraId="7BE200D6" w14:textId="77777777" w:rsidR="00601BAB" w:rsidRDefault="00601BAB" w:rsidP="00601BAB">
            <w:pPr>
              <w:spacing w:line="260" w:lineRule="exact"/>
              <w:rPr>
                <w:rFonts w:eastAsia="Times New Roman"/>
                <w:szCs w:val="18"/>
                <w:lang w:eastAsia="de-DE"/>
              </w:rPr>
            </w:pPr>
          </w:p>
          <w:p w14:paraId="284714CB" w14:textId="77777777" w:rsidR="00601BAB" w:rsidRDefault="00601BAB" w:rsidP="00601BAB">
            <w:pPr>
              <w:spacing w:line="260" w:lineRule="exact"/>
              <w:rPr>
                <w:szCs w:val="18"/>
                <w:u w:val="single"/>
              </w:rPr>
            </w:pPr>
            <w:r>
              <w:rPr>
                <w:b/>
                <w:szCs w:val="18"/>
              </w:rPr>
              <w:t>Neubau im Sinne einer Rekonstruktion</w:t>
            </w:r>
          </w:p>
          <w:p w14:paraId="49F57DBF" w14:textId="5A7B2D47" w:rsidR="00601BAB" w:rsidRPr="00476584" w:rsidRDefault="00601BAB" w:rsidP="00601BAB">
            <w:pPr>
              <w:spacing w:line="260" w:lineRule="exact"/>
              <w:rPr>
                <w:szCs w:val="18"/>
              </w:rPr>
            </w:pPr>
            <w:r w:rsidRPr="00261D48">
              <w:rPr>
                <w:b/>
                <w:szCs w:val="18"/>
              </w:rPr>
              <w:t>151</w:t>
            </w:r>
            <w:r w:rsidRPr="00476584">
              <w:rPr>
                <w:szCs w:val="18"/>
              </w:rPr>
              <w:t xml:space="preserve"> </w:t>
            </w:r>
            <w:r w:rsidRPr="001C2C48">
              <w:rPr>
                <w:b/>
                <w:szCs w:val="18"/>
              </w:rPr>
              <w:t>$</w:t>
            </w:r>
            <w:r w:rsidR="00A67978">
              <w:rPr>
                <w:b/>
                <w:szCs w:val="18"/>
              </w:rPr>
              <w:t>$a</w:t>
            </w:r>
            <w:r w:rsidRPr="00A461DB">
              <w:rPr>
                <w:szCs w:val="18"/>
              </w:rPr>
              <w:t xml:space="preserve"> </w:t>
            </w:r>
            <w:r>
              <w:rPr>
                <w:szCs w:val="18"/>
              </w:rPr>
              <w:t xml:space="preserve">Frauenkirche Dresden </w:t>
            </w:r>
            <w:r w:rsidRPr="00520715">
              <w:rPr>
                <w:b/>
                <w:szCs w:val="18"/>
              </w:rPr>
              <w:t>$</w:t>
            </w:r>
            <w:r w:rsidR="00A67978">
              <w:rPr>
                <w:b/>
                <w:szCs w:val="18"/>
              </w:rPr>
              <w:t>$</w:t>
            </w:r>
            <w:r w:rsidR="00A67978">
              <w:rPr>
                <w:rFonts w:cs="Verdana"/>
                <w:b/>
                <w:szCs w:val="18"/>
                <w:lang w:eastAsia="de-DE"/>
              </w:rPr>
              <w:t>g</w:t>
            </w:r>
            <w:r w:rsidRPr="002F4778">
              <w:rPr>
                <w:rFonts w:cs="Verdana"/>
                <w:szCs w:val="18"/>
                <w:lang w:eastAsia="de-DE"/>
              </w:rPr>
              <w:t xml:space="preserve"> </w:t>
            </w:r>
            <w:r>
              <w:rPr>
                <w:szCs w:val="18"/>
              </w:rPr>
              <w:t>Dresden</w:t>
            </w:r>
          </w:p>
          <w:p w14:paraId="69E5E598" w14:textId="77777777" w:rsidR="00601BAB" w:rsidRDefault="00601BAB" w:rsidP="00601BAB">
            <w:pPr>
              <w:spacing w:line="260" w:lineRule="exact"/>
              <w:rPr>
                <w:b/>
                <w:szCs w:val="18"/>
              </w:rPr>
            </w:pPr>
          </w:p>
          <w:p w14:paraId="33A5F6EC" w14:textId="77777777" w:rsidR="00601BAB" w:rsidRDefault="00601BAB" w:rsidP="00601BAB">
            <w:pPr>
              <w:spacing w:line="260" w:lineRule="exact"/>
              <w:rPr>
                <w:szCs w:val="18"/>
              </w:rPr>
            </w:pPr>
            <w:proofErr w:type="spellStart"/>
            <w:r>
              <w:rPr>
                <w:b/>
                <w:szCs w:val="18"/>
              </w:rPr>
              <w:t>Translozierung</w:t>
            </w:r>
            <w:proofErr w:type="spellEnd"/>
          </w:p>
          <w:p w14:paraId="00FE9B7F" w14:textId="0C57BD04" w:rsidR="00601BAB" w:rsidRDefault="00601BAB" w:rsidP="00601BAB">
            <w:pPr>
              <w:spacing w:line="260" w:lineRule="exact"/>
              <w:rPr>
                <w:szCs w:val="18"/>
              </w:rPr>
            </w:pPr>
            <w:r w:rsidRPr="00DC3D57">
              <w:rPr>
                <w:b/>
                <w:szCs w:val="18"/>
              </w:rPr>
              <w:t>151</w:t>
            </w:r>
            <w:r w:rsidRPr="00DC3D57">
              <w:rPr>
                <w:szCs w:val="18"/>
              </w:rPr>
              <w:t xml:space="preserve"> </w:t>
            </w:r>
            <w:r w:rsidRPr="001C2C48">
              <w:rPr>
                <w:b/>
                <w:szCs w:val="18"/>
              </w:rPr>
              <w:t>$</w:t>
            </w:r>
            <w:r>
              <w:rPr>
                <w:b/>
                <w:szCs w:val="18"/>
              </w:rPr>
              <w:t>$a</w:t>
            </w:r>
            <w:r w:rsidRPr="00A461DB">
              <w:rPr>
                <w:szCs w:val="18"/>
              </w:rPr>
              <w:t xml:space="preserve"> </w:t>
            </w:r>
            <w:r w:rsidRPr="004C4429">
              <w:rPr>
                <w:szCs w:val="18"/>
              </w:rPr>
              <w:t xml:space="preserve">Sägemühle </w:t>
            </w:r>
            <w:proofErr w:type="spellStart"/>
            <w:r w:rsidRPr="004C4429">
              <w:rPr>
                <w:szCs w:val="18"/>
              </w:rPr>
              <w:t>Hettisried</w:t>
            </w:r>
            <w:proofErr w:type="spellEnd"/>
            <w:r>
              <w:rPr>
                <w:szCs w:val="18"/>
              </w:rPr>
              <w:t xml:space="preserve"> </w:t>
            </w:r>
            <w:r w:rsidRPr="009C74B9">
              <w:rPr>
                <w:b/>
                <w:szCs w:val="18"/>
              </w:rPr>
              <w:t>$</w:t>
            </w:r>
            <w:r>
              <w:rPr>
                <w:b/>
                <w:szCs w:val="18"/>
              </w:rPr>
              <w:t>$g</w:t>
            </w:r>
            <w:r w:rsidRPr="008A1642">
              <w:rPr>
                <w:szCs w:val="18"/>
              </w:rPr>
              <w:t xml:space="preserve"> </w:t>
            </w:r>
            <w:proofErr w:type="spellStart"/>
            <w:r>
              <w:rPr>
                <w:szCs w:val="18"/>
              </w:rPr>
              <w:t>Illerbeuren</w:t>
            </w:r>
            <w:proofErr w:type="spellEnd"/>
          </w:p>
          <w:p w14:paraId="42A00FDC" w14:textId="7E078168" w:rsidR="00601BAB" w:rsidRPr="00DC3D57" w:rsidRDefault="00601BAB" w:rsidP="00601BAB">
            <w:pPr>
              <w:spacing w:line="260" w:lineRule="exact"/>
              <w:rPr>
                <w:szCs w:val="18"/>
              </w:rPr>
            </w:pPr>
            <w:r>
              <w:rPr>
                <w:b/>
                <w:szCs w:val="18"/>
              </w:rPr>
              <w:t>4</w:t>
            </w:r>
            <w:r w:rsidRPr="00DC3D57">
              <w:rPr>
                <w:b/>
                <w:szCs w:val="18"/>
              </w:rPr>
              <w:t>51</w:t>
            </w:r>
            <w:r w:rsidRPr="00DC3D57">
              <w:rPr>
                <w:szCs w:val="18"/>
              </w:rPr>
              <w:t xml:space="preserve"> </w:t>
            </w:r>
            <w:r w:rsidRPr="001C2C48">
              <w:rPr>
                <w:b/>
                <w:szCs w:val="18"/>
              </w:rPr>
              <w:t>$</w:t>
            </w:r>
            <w:r>
              <w:rPr>
                <w:b/>
                <w:szCs w:val="18"/>
              </w:rPr>
              <w:t>$g</w:t>
            </w:r>
            <w:r w:rsidRPr="00A461DB">
              <w:rPr>
                <w:szCs w:val="18"/>
              </w:rPr>
              <w:t xml:space="preserve"> </w:t>
            </w:r>
            <w:r w:rsidRPr="004C4429">
              <w:rPr>
                <w:szCs w:val="18"/>
              </w:rPr>
              <w:t xml:space="preserve">Sägemühle </w:t>
            </w:r>
            <w:proofErr w:type="spellStart"/>
            <w:r w:rsidRPr="004C4429">
              <w:rPr>
                <w:szCs w:val="18"/>
              </w:rPr>
              <w:t>Hettisried</w:t>
            </w:r>
            <w:proofErr w:type="spellEnd"/>
            <w:r>
              <w:rPr>
                <w:szCs w:val="18"/>
              </w:rPr>
              <w:t xml:space="preserve"> </w:t>
            </w:r>
            <w:r w:rsidRPr="009C74B9">
              <w:rPr>
                <w:b/>
                <w:szCs w:val="18"/>
              </w:rPr>
              <w:t>$</w:t>
            </w:r>
            <w:r>
              <w:rPr>
                <w:b/>
                <w:szCs w:val="18"/>
              </w:rPr>
              <w:t>$g</w:t>
            </w:r>
            <w:r w:rsidRPr="008A1642">
              <w:rPr>
                <w:szCs w:val="18"/>
              </w:rPr>
              <w:t xml:space="preserve"> </w:t>
            </w:r>
            <w:proofErr w:type="spellStart"/>
            <w:r>
              <w:rPr>
                <w:szCs w:val="18"/>
              </w:rPr>
              <w:t>Hettisried</w:t>
            </w:r>
            <w:proofErr w:type="spellEnd"/>
          </w:p>
          <w:p w14:paraId="118D31A9" w14:textId="4BAE379C" w:rsidR="00601BAB" w:rsidRPr="00601BAB" w:rsidRDefault="00601BAB" w:rsidP="00601BAB">
            <w:pPr>
              <w:spacing w:line="260" w:lineRule="exact"/>
            </w:pPr>
            <w:r w:rsidRPr="00DC3D57">
              <w:rPr>
                <w:b/>
                <w:szCs w:val="18"/>
              </w:rPr>
              <w:t>551</w:t>
            </w:r>
            <w:r>
              <w:rPr>
                <w:szCs w:val="18"/>
              </w:rPr>
              <w:t xml:space="preserve"> </w:t>
            </w:r>
            <w:r w:rsidRPr="001C2C48">
              <w:rPr>
                <w:b/>
                <w:szCs w:val="18"/>
              </w:rPr>
              <w:t>$</w:t>
            </w:r>
            <w:r>
              <w:rPr>
                <w:b/>
                <w:szCs w:val="18"/>
              </w:rPr>
              <w:t>$0</w:t>
            </w:r>
            <w:r w:rsidRPr="00A461DB">
              <w:rPr>
                <w:szCs w:val="18"/>
              </w:rPr>
              <w:t xml:space="preserve"> </w:t>
            </w:r>
            <w:r>
              <w:t>(DE-</w:t>
            </w:r>
            <w:proofErr w:type="gramStart"/>
            <w:r>
              <w:t>588)...</w:t>
            </w:r>
            <w:proofErr w:type="gramEnd"/>
            <w:r w:rsidRPr="001C2C48">
              <w:rPr>
                <w:b/>
                <w:szCs w:val="18"/>
              </w:rPr>
              <w:t xml:space="preserve"> $</w:t>
            </w:r>
            <w:r>
              <w:rPr>
                <w:b/>
                <w:szCs w:val="18"/>
              </w:rPr>
              <w:t>$a</w:t>
            </w:r>
            <w:r>
              <w:rPr>
                <w:szCs w:val="18"/>
              </w:rPr>
              <w:t xml:space="preserve"> </w:t>
            </w:r>
            <w:proofErr w:type="spellStart"/>
            <w:r>
              <w:rPr>
                <w:szCs w:val="18"/>
              </w:rPr>
              <w:t>Illerbeuren</w:t>
            </w:r>
            <w:proofErr w:type="spellEnd"/>
            <w:r>
              <w:rPr>
                <w:szCs w:val="18"/>
              </w:rPr>
              <w:t xml:space="preserve"> </w:t>
            </w:r>
            <w:r w:rsidRPr="009C74B9">
              <w:rPr>
                <w:b/>
                <w:szCs w:val="18"/>
              </w:rPr>
              <w:t>$</w:t>
            </w:r>
            <w:r>
              <w:rPr>
                <w:b/>
                <w:szCs w:val="18"/>
              </w:rPr>
              <w:t>$</w:t>
            </w:r>
            <w:r w:rsidRPr="009C74B9">
              <w:rPr>
                <w:b/>
                <w:szCs w:val="18"/>
              </w:rPr>
              <w:t>4</w:t>
            </w:r>
            <w:r w:rsidRPr="008A1642">
              <w:rPr>
                <w:szCs w:val="18"/>
              </w:rPr>
              <w:t xml:space="preserve"> </w:t>
            </w:r>
            <w:proofErr w:type="spellStart"/>
            <w:r w:rsidRPr="00DC3D57">
              <w:rPr>
                <w:szCs w:val="18"/>
              </w:rPr>
              <w:t>orta</w:t>
            </w:r>
            <w:proofErr w:type="spellEnd"/>
            <w:r>
              <w:rPr>
                <w:szCs w:val="18"/>
              </w:rPr>
              <w:t xml:space="preserve"> </w:t>
            </w:r>
            <w:r w:rsidRPr="009C74B9">
              <w:rPr>
                <w:b/>
                <w:szCs w:val="18"/>
              </w:rPr>
              <w:t>$</w:t>
            </w:r>
            <w:r>
              <w:rPr>
                <w:b/>
                <w:szCs w:val="18"/>
              </w:rPr>
              <w:t>$</w:t>
            </w:r>
            <w:r w:rsidRPr="00FD30F7">
              <w:rPr>
                <w:b/>
              </w:rPr>
              <w:t>9</w:t>
            </w:r>
            <w:r>
              <w:rPr>
                <w:b/>
              </w:rPr>
              <w:t xml:space="preserve"> </w:t>
            </w:r>
            <w:r>
              <w:rPr>
                <w:szCs w:val="18"/>
              </w:rPr>
              <w:t>X:1</w:t>
            </w:r>
          </w:p>
          <w:p w14:paraId="70B6CAF3" w14:textId="2C691CF8" w:rsidR="00601BAB" w:rsidRDefault="00601BAB" w:rsidP="00601BAB">
            <w:pPr>
              <w:spacing w:line="260" w:lineRule="exact"/>
            </w:pPr>
            <w:r w:rsidRPr="00DC3D57">
              <w:rPr>
                <w:b/>
                <w:szCs w:val="18"/>
              </w:rPr>
              <w:t>551</w:t>
            </w:r>
            <w:r>
              <w:rPr>
                <w:szCs w:val="18"/>
              </w:rPr>
              <w:t xml:space="preserve"> </w:t>
            </w:r>
            <w:r w:rsidRPr="001C2C48">
              <w:rPr>
                <w:b/>
                <w:szCs w:val="18"/>
              </w:rPr>
              <w:t>$</w:t>
            </w:r>
            <w:r>
              <w:rPr>
                <w:b/>
                <w:szCs w:val="18"/>
              </w:rPr>
              <w:t>$0</w:t>
            </w:r>
            <w:r w:rsidRPr="00A461DB">
              <w:rPr>
                <w:szCs w:val="18"/>
              </w:rPr>
              <w:t xml:space="preserve"> </w:t>
            </w:r>
            <w:r>
              <w:t>(DE-</w:t>
            </w:r>
            <w:proofErr w:type="gramStart"/>
            <w:r>
              <w:t>588)...</w:t>
            </w:r>
            <w:proofErr w:type="gramEnd"/>
            <w:r w:rsidRPr="001C2C48">
              <w:rPr>
                <w:b/>
                <w:szCs w:val="18"/>
              </w:rPr>
              <w:t xml:space="preserve"> $</w:t>
            </w:r>
            <w:r>
              <w:rPr>
                <w:b/>
                <w:szCs w:val="18"/>
              </w:rPr>
              <w:t>$a</w:t>
            </w:r>
            <w:r w:rsidRPr="00A461DB">
              <w:rPr>
                <w:szCs w:val="18"/>
              </w:rPr>
              <w:t xml:space="preserve"> </w:t>
            </w:r>
            <w:proofErr w:type="spellStart"/>
            <w:r>
              <w:rPr>
                <w:szCs w:val="18"/>
              </w:rPr>
              <w:t>Hettisried</w:t>
            </w:r>
            <w:proofErr w:type="spellEnd"/>
            <w:r w:rsidRPr="009C74B9">
              <w:rPr>
                <w:b/>
                <w:szCs w:val="18"/>
              </w:rPr>
              <w:t xml:space="preserve"> $</w:t>
            </w:r>
            <w:r>
              <w:rPr>
                <w:b/>
                <w:szCs w:val="18"/>
              </w:rPr>
              <w:t>$</w:t>
            </w:r>
            <w:r w:rsidRPr="009C74B9">
              <w:rPr>
                <w:b/>
                <w:szCs w:val="18"/>
              </w:rPr>
              <w:t>4</w:t>
            </w:r>
            <w:r w:rsidRPr="008A1642">
              <w:rPr>
                <w:szCs w:val="18"/>
              </w:rPr>
              <w:t xml:space="preserve"> </w:t>
            </w:r>
            <w:proofErr w:type="spellStart"/>
            <w:r w:rsidRPr="00DC3D57">
              <w:rPr>
                <w:szCs w:val="18"/>
              </w:rPr>
              <w:t>orta</w:t>
            </w:r>
            <w:proofErr w:type="spellEnd"/>
            <w:r>
              <w:rPr>
                <w:szCs w:val="18"/>
              </w:rPr>
              <w:t xml:space="preserve"> </w:t>
            </w:r>
            <w:r w:rsidR="008F3C1F" w:rsidRPr="009C74B9">
              <w:rPr>
                <w:b/>
                <w:szCs w:val="18"/>
              </w:rPr>
              <w:t>$</w:t>
            </w:r>
            <w:r w:rsidR="008F3C1F">
              <w:rPr>
                <w:b/>
                <w:szCs w:val="18"/>
              </w:rPr>
              <w:t>$</w:t>
            </w:r>
            <w:r w:rsidR="008F3C1F" w:rsidRPr="00FD30F7">
              <w:rPr>
                <w:b/>
              </w:rPr>
              <w:t>9</w:t>
            </w:r>
            <w:r w:rsidR="008F3C1F">
              <w:rPr>
                <w:b/>
                <w:szCs w:val="18"/>
              </w:rPr>
              <w:t xml:space="preserve"> </w:t>
            </w:r>
            <w:r w:rsidR="008F3C1F">
              <w:rPr>
                <w:szCs w:val="18"/>
              </w:rPr>
              <w:t>Z:</w:t>
            </w:r>
            <w:r w:rsidRPr="00DC3D57">
              <w:rPr>
                <w:szCs w:val="18"/>
              </w:rPr>
              <w:t>1</w:t>
            </w:r>
            <w:r>
              <w:rPr>
                <w:szCs w:val="18"/>
              </w:rPr>
              <w:t>835-2019</w:t>
            </w:r>
          </w:p>
          <w:p w14:paraId="2F94D313" w14:textId="21B00777" w:rsidR="00601BAB" w:rsidRDefault="00601BAB" w:rsidP="00601BAB">
            <w:pPr>
              <w:rPr>
                <w:szCs w:val="18"/>
              </w:rPr>
            </w:pPr>
            <w:r>
              <w:rPr>
                <w:szCs w:val="18"/>
              </w:rPr>
              <w:t xml:space="preserve">Der Ursprungsort wird im abweichenden Namen (Feld 451) im Unterfeld für </w:t>
            </w:r>
            <w:r w:rsidR="008F3C1F">
              <w:rPr>
                <w:szCs w:val="18"/>
              </w:rPr>
              <w:t>den identifizierenden Zusatz ($$g</w:t>
            </w:r>
            <w:r>
              <w:rPr>
                <w:szCs w:val="18"/>
              </w:rPr>
              <w:t xml:space="preserve">) </w:t>
            </w:r>
            <w:r w:rsidRPr="004C4429">
              <w:rPr>
                <w:szCs w:val="18"/>
              </w:rPr>
              <w:t xml:space="preserve">aufgenommen und kann als </w:t>
            </w:r>
            <w:r>
              <w:rPr>
                <w:szCs w:val="18"/>
              </w:rPr>
              <w:t xml:space="preserve">in Beziehung stehendes </w:t>
            </w:r>
            <w:proofErr w:type="spellStart"/>
            <w:r>
              <w:rPr>
                <w:szCs w:val="18"/>
              </w:rPr>
              <w:t>Geografikum</w:t>
            </w:r>
            <w:proofErr w:type="spellEnd"/>
            <w:r>
              <w:rPr>
                <w:szCs w:val="18"/>
              </w:rPr>
              <w:t xml:space="preserve"> (Feld 551) mit dem Relationscode „</w:t>
            </w:r>
            <w:proofErr w:type="spellStart"/>
            <w:r>
              <w:rPr>
                <w:szCs w:val="18"/>
              </w:rPr>
              <w:t>orta</w:t>
            </w:r>
            <w:proofErr w:type="spellEnd"/>
            <w:r>
              <w:rPr>
                <w:szCs w:val="18"/>
              </w:rPr>
              <w:t>“ und der zeitlichen Gültigkeit ($</w:t>
            </w:r>
            <w:r w:rsidR="008F3C1F">
              <w:rPr>
                <w:szCs w:val="18"/>
              </w:rPr>
              <w:t xml:space="preserve">$9 </w:t>
            </w:r>
            <w:r>
              <w:rPr>
                <w:szCs w:val="18"/>
              </w:rPr>
              <w:t>Z) erfasst</w:t>
            </w:r>
            <w:r w:rsidRPr="004C4429">
              <w:rPr>
                <w:szCs w:val="18"/>
              </w:rPr>
              <w:t xml:space="preserve"> werden.</w:t>
            </w:r>
          </w:p>
          <w:p w14:paraId="436CEEA5" w14:textId="13EB6579" w:rsidR="00601BAB" w:rsidRPr="00CF5DD2" w:rsidRDefault="00601BAB" w:rsidP="00601BAB">
            <w:pPr>
              <w:spacing w:before="40" w:line="260" w:lineRule="exact"/>
              <w:rPr>
                <w:szCs w:val="18"/>
              </w:rPr>
            </w:pPr>
          </w:p>
        </w:tc>
      </w:tr>
    </w:tbl>
    <w:p w14:paraId="1C4A6667" w14:textId="77777777" w:rsidR="004E5F06" w:rsidRDefault="004E5F06">
      <w:pPr>
        <w:rPr>
          <w:sz w:val="22"/>
        </w:rPr>
      </w:pPr>
    </w:p>
    <w:p w14:paraId="312AC209" w14:textId="77777777" w:rsidR="00970DE0" w:rsidRDefault="00970DE0">
      <w:pPr>
        <w:rPr>
          <w:ins w:id="92" w:author="Bufalino, Cinzia" w:date="2025-07-09T06:31:00Z"/>
          <w:sz w:val="22"/>
        </w:rPr>
      </w:pPr>
      <w:ins w:id="93" w:author="Bufalino, Cinzia" w:date="2025-07-09T06:31:00Z">
        <w:r>
          <w:rPr>
            <w:sz w:val="22"/>
          </w:rPr>
          <w:br w:type="page"/>
        </w:r>
      </w:ins>
    </w:p>
    <w:p w14:paraId="2372A21D" w14:textId="6D6E07B6" w:rsidR="00A14FE5" w:rsidRDefault="00A14FE5" w:rsidP="00A14FE5">
      <w:pPr>
        <w:spacing w:before="480" w:after="240"/>
        <w:rPr>
          <w:sz w:val="22"/>
        </w:rPr>
      </w:pPr>
      <w:r w:rsidRPr="006B2902">
        <w:rPr>
          <w:sz w:val="22"/>
        </w:rPr>
        <w:lastRenderedPageBreak/>
        <w:t>Weitere Angaben</w:t>
      </w:r>
      <w:bookmarkEnd w:id="90"/>
      <w:bookmarkEnd w:id="91"/>
    </w:p>
    <w:p w14:paraId="5EFC4702" w14:textId="1E894209" w:rsidR="00375D85" w:rsidRDefault="00F7603C" w:rsidP="0021312B">
      <w:pPr>
        <w:spacing w:before="480" w:after="240"/>
        <w:rPr>
          <w:szCs w:val="18"/>
        </w:rPr>
      </w:pPr>
      <w:r w:rsidRPr="008B5ADC">
        <w:rPr>
          <w:szCs w:val="18"/>
        </w:rPr>
        <w:t>Ist die Angabe einer Adresse erwünscht, wird b</w:t>
      </w:r>
      <w:r w:rsidR="00375D85" w:rsidRPr="008B5ADC">
        <w:rPr>
          <w:szCs w:val="18"/>
        </w:rPr>
        <w:t xml:space="preserve">ei </w:t>
      </w:r>
      <w:r w:rsidR="00375D85" w:rsidRPr="004F207F">
        <w:rPr>
          <w:szCs w:val="18"/>
        </w:rPr>
        <w:t>Angabe der Adresse</w:t>
      </w:r>
      <w:r w:rsidR="007B7D57" w:rsidRPr="004F207F">
        <w:rPr>
          <w:szCs w:val="18"/>
        </w:rPr>
        <w:t xml:space="preserve"> in Feld 678 (PICA) bzw. im Feld 678 $a (</w:t>
      </w:r>
      <w:proofErr w:type="spellStart"/>
      <w:r w:rsidR="007B7D57" w:rsidRPr="004F207F">
        <w:rPr>
          <w:szCs w:val="18"/>
        </w:rPr>
        <w:t>Aleph</w:t>
      </w:r>
      <w:proofErr w:type="spellEnd"/>
      <w:r w:rsidR="007B7D57" w:rsidRPr="004F207F">
        <w:rPr>
          <w:szCs w:val="18"/>
        </w:rPr>
        <w:t>, Alma)</w:t>
      </w:r>
      <w:r w:rsidR="00375D85" w:rsidRPr="004F207F">
        <w:rPr>
          <w:szCs w:val="18"/>
        </w:rPr>
        <w:t xml:space="preserve"> </w:t>
      </w:r>
      <w:r w:rsidR="00974775" w:rsidRPr="008B5ADC">
        <w:rPr>
          <w:szCs w:val="18"/>
        </w:rPr>
        <w:t xml:space="preserve">der </w:t>
      </w:r>
      <w:proofErr w:type="spellStart"/>
      <w:r w:rsidR="00974775" w:rsidRPr="008B5ADC">
        <w:rPr>
          <w:szCs w:val="18"/>
        </w:rPr>
        <w:t>Vortext</w:t>
      </w:r>
      <w:proofErr w:type="spellEnd"/>
      <w:r w:rsidR="00375D85" w:rsidRPr="008B5ADC">
        <w:rPr>
          <w:szCs w:val="18"/>
        </w:rPr>
        <w:t xml:space="preserve"> </w:t>
      </w:r>
      <w:r w:rsidR="00375D85" w:rsidRPr="004F207F">
        <w:rPr>
          <w:szCs w:val="18"/>
        </w:rPr>
        <w:t>„Adressdaten“ erfasst und i</w:t>
      </w:r>
      <w:r w:rsidR="00974775" w:rsidRPr="004F207F">
        <w:rPr>
          <w:szCs w:val="18"/>
        </w:rPr>
        <w:t xml:space="preserve">m Unterfeld </w:t>
      </w:r>
      <w:r w:rsidR="00375D85" w:rsidRPr="004F207F">
        <w:rPr>
          <w:szCs w:val="18"/>
        </w:rPr>
        <w:t>$b die Adresse angegeben, weitere Angaben können in einem wiederholbaren Feld 678$b erfasst werden.</w:t>
      </w:r>
    </w:p>
    <w:p w14:paraId="4B2E4204" w14:textId="77777777" w:rsidR="00E26A4C" w:rsidRDefault="00805B4C" w:rsidP="00E26A4C">
      <w:pPr>
        <w:jc w:val="right"/>
        <w:rPr>
          <w:rStyle w:val="Hyperlink"/>
          <w:sz w:val="12"/>
        </w:rPr>
      </w:pPr>
      <w:hyperlink w:anchor="oben" w:history="1">
        <w:r w:rsidR="00E26A4C" w:rsidRPr="006B2902">
          <w:rPr>
            <w:rStyle w:val="Hyperlink"/>
            <w:sz w:val="12"/>
          </w:rPr>
          <w:sym w:font="Symbol" w:char="F0AD"/>
        </w:r>
        <w:r w:rsidR="00E26A4C" w:rsidRPr="006B2902">
          <w:rPr>
            <w:rStyle w:val="Hyperlink"/>
            <w:sz w:val="12"/>
          </w:rPr>
          <w:t xml:space="preserve"> nach oben</w:t>
        </w:r>
      </w:hyperlink>
    </w:p>
    <w:p w14:paraId="3BBA09B3" w14:textId="662BB3B8" w:rsidR="008318B8" w:rsidRDefault="002674D3" w:rsidP="0021312B">
      <w:pPr>
        <w:spacing w:before="480" w:after="240"/>
        <w:rPr>
          <w:sz w:val="22"/>
        </w:rPr>
      </w:pPr>
      <w:r w:rsidRPr="007E4286">
        <w:rPr>
          <w:sz w:val="22"/>
        </w:rPr>
        <w:t xml:space="preserve">Umgang mit </w:t>
      </w:r>
      <w:bookmarkStart w:id="94" w:name="Altdaten"/>
      <w:proofErr w:type="spellStart"/>
      <w:r w:rsidRPr="007E4286">
        <w:rPr>
          <w:sz w:val="22"/>
        </w:rPr>
        <w:t>Altdaten</w:t>
      </w:r>
      <w:bookmarkEnd w:id="94"/>
      <w:proofErr w:type="spellEnd"/>
    </w:p>
    <w:p w14:paraId="6B12FE74" w14:textId="729F9B70" w:rsidR="00104BD9" w:rsidRPr="00A17255" w:rsidRDefault="00B27BBF" w:rsidP="009C0063">
      <w:pPr>
        <w:spacing w:before="240" w:after="240"/>
        <w:rPr>
          <w:szCs w:val="18"/>
        </w:rPr>
      </w:pPr>
      <w:r>
        <w:rPr>
          <w:szCs w:val="18"/>
        </w:rPr>
        <w:t xml:space="preserve">Bauwerke wurden in der Migration zur GND nur unzureichend umgesetzt. </w:t>
      </w:r>
      <w:r w:rsidR="00104BD9" w:rsidRPr="00476584">
        <w:rPr>
          <w:szCs w:val="18"/>
        </w:rPr>
        <w:t>Deshalb wurde bei allen Namen (sowohl bevorzugter Name als auch abweichende Namen), die aus einem Wort bestehen, der Ort im Sinne eines Namensbestandteils hinzugefügt. Bei Namen (sowohl bevorzugter Name als auch abweichende Namen) aus zwei und mehr W</w:t>
      </w:r>
      <w:r w:rsidR="00104BD9">
        <w:rPr>
          <w:szCs w:val="18"/>
        </w:rPr>
        <w:t>ö</w:t>
      </w:r>
      <w:r w:rsidR="00104BD9" w:rsidRPr="00476584">
        <w:rPr>
          <w:szCs w:val="18"/>
        </w:rPr>
        <w:t>rte</w:t>
      </w:r>
      <w:r w:rsidR="00104BD9">
        <w:rPr>
          <w:szCs w:val="18"/>
        </w:rPr>
        <w:t>r</w:t>
      </w:r>
      <w:r w:rsidR="00104BD9" w:rsidRPr="00476584">
        <w:rPr>
          <w:szCs w:val="18"/>
        </w:rPr>
        <w:t xml:space="preserve">n wurde der Ort immer als Zusatz im </w:t>
      </w:r>
      <w:r w:rsidR="00AD1B9C">
        <w:rPr>
          <w:szCs w:val="18"/>
        </w:rPr>
        <w:t>PICA-</w:t>
      </w:r>
      <w:r w:rsidR="00104BD9" w:rsidRPr="00476584">
        <w:rPr>
          <w:szCs w:val="18"/>
        </w:rPr>
        <w:t xml:space="preserve">Unterfeld </w:t>
      </w:r>
      <w:r w:rsidR="00104BD9" w:rsidRPr="00A17255">
        <w:rPr>
          <w:szCs w:val="18"/>
        </w:rPr>
        <w:t>$g</w:t>
      </w:r>
      <w:r w:rsidR="00F136F8">
        <w:rPr>
          <w:szCs w:val="18"/>
        </w:rPr>
        <w:t xml:space="preserve"> </w:t>
      </w:r>
      <w:r w:rsidR="00F136F8">
        <w:t xml:space="preserve">(PICA, </w:t>
      </w:r>
      <w:proofErr w:type="spellStart"/>
      <w:r w:rsidR="00F136F8">
        <w:t>Aleph</w:t>
      </w:r>
      <w:proofErr w:type="spellEnd"/>
      <w:r w:rsidR="00F136F8">
        <w:t>-IDS und Alma)</w:t>
      </w:r>
      <w:r w:rsidR="00AD1B9C">
        <w:rPr>
          <w:szCs w:val="18"/>
        </w:rPr>
        <w:t xml:space="preserve"> bzw. </w:t>
      </w:r>
      <w:r w:rsidR="000F07C7" w:rsidRPr="00A17255">
        <w:rPr>
          <w:szCs w:val="18"/>
        </w:rPr>
        <w:t>Unterfeld $h</w:t>
      </w:r>
      <w:r w:rsidR="00104BD9" w:rsidRPr="00A17255">
        <w:rPr>
          <w:szCs w:val="18"/>
        </w:rPr>
        <w:t xml:space="preserve"> </w:t>
      </w:r>
      <w:r w:rsidR="00F136F8">
        <w:rPr>
          <w:szCs w:val="18"/>
        </w:rPr>
        <w:t>(</w:t>
      </w:r>
      <w:proofErr w:type="spellStart"/>
      <w:r w:rsidR="00F136F8">
        <w:rPr>
          <w:szCs w:val="18"/>
        </w:rPr>
        <w:t>Aleph</w:t>
      </w:r>
      <w:proofErr w:type="spellEnd"/>
      <w:r w:rsidR="00F136F8">
        <w:rPr>
          <w:szCs w:val="18"/>
        </w:rPr>
        <w:t xml:space="preserve">) </w:t>
      </w:r>
      <w:r w:rsidR="00104BD9" w:rsidRPr="00A17255">
        <w:rPr>
          <w:szCs w:val="18"/>
        </w:rPr>
        <w:t>erfasst. Dies muss bei Aufgreifen intellektuell überprüft werden.</w:t>
      </w:r>
    </w:p>
    <w:p w14:paraId="52B88D98" w14:textId="31682D3B" w:rsidR="00104BD9" w:rsidRDefault="00104BD9" w:rsidP="009C0063">
      <w:pPr>
        <w:spacing w:before="240" w:after="240"/>
        <w:rPr>
          <w:szCs w:val="18"/>
        </w:rPr>
      </w:pPr>
      <w:r w:rsidRPr="00A17255">
        <w:rPr>
          <w:szCs w:val="18"/>
        </w:rPr>
        <w:t>D.</w:t>
      </w:r>
      <w:r w:rsidR="007222D4" w:rsidRPr="00A17255">
        <w:rPr>
          <w:szCs w:val="18"/>
        </w:rPr>
        <w:t xml:space="preserve"> </w:t>
      </w:r>
      <w:r w:rsidRPr="00A17255">
        <w:rPr>
          <w:szCs w:val="18"/>
        </w:rPr>
        <w:t>h.:</w:t>
      </w:r>
      <w:r w:rsidR="007222D4" w:rsidRPr="00A17255">
        <w:rPr>
          <w:szCs w:val="18"/>
        </w:rPr>
        <w:t xml:space="preserve"> </w:t>
      </w:r>
      <w:r w:rsidRPr="00A17255">
        <w:rPr>
          <w:szCs w:val="18"/>
        </w:rPr>
        <w:t>Ist der bevorzugte Name nach der Migration eine Kombination aus architektonischem Gattungsbegriff und Ort (</w:t>
      </w:r>
      <w:r w:rsidR="0087363F">
        <w:rPr>
          <w:szCs w:val="18"/>
        </w:rPr>
        <w:t xml:space="preserve">z. B. </w:t>
      </w:r>
      <w:r w:rsidRPr="00A17255">
        <w:rPr>
          <w:szCs w:val="18"/>
        </w:rPr>
        <w:t xml:space="preserve">Burg Eppstein), dann gilt der Ort als Namensbestandteil, um ein individuelles Bauwerk zu charakterisieren. </w:t>
      </w:r>
      <w:r w:rsidR="00AD1B9C">
        <w:rPr>
          <w:szCs w:val="18"/>
        </w:rPr>
        <w:t xml:space="preserve">Der Ort muss zusätzlich im </w:t>
      </w:r>
      <w:r w:rsidR="000F07C7" w:rsidRPr="00A17255">
        <w:rPr>
          <w:szCs w:val="18"/>
        </w:rPr>
        <w:t xml:space="preserve">Unterfeld </w:t>
      </w:r>
      <w:r w:rsidRPr="00A17255">
        <w:rPr>
          <w:szCs w:val="18"/>
        </w:rPr>
        <w:t>$g</w:t>
      </w:r>
      <w:r w:rsidR="00F136F8">
        <w:rPr>
          <w:szCs w:val="18"/>
        </w:rPr>
        <w:t xml:space="preserve"> </w:t>
      </w:r>
      <w:r w:rsidR="00F136F8">
        <w:t xml:space="preserve">(PICA, </w:t>
      </w:r>
      <w:proofErr w:type="spellStart"/>
      <w:r w:rsidR="00F136F8">
        <w:t>Aleph</w:t>
      </w:r>
      <w:proofErr w:type="spellEnd"/>
      <w:r w:rsidR="00F136F8">
        <w:t>-IDS und Alma)</w:t>
      </w:r>
      <w:r w:rsidR="00AD1B9C">
        <w:rPr>
          <w:szCs w:val="18"/>
        </w:rPr>
        <w:t xml:space="preserve"> bzw. </w:t>
      </w:r>
      <w:r w:rsidR="000F07C7" w:rsidRPr="00A17255">
        <w:rPr>
          <w:szCs w:val="18"/>
        </w:rPr>
        <w:t>Unterfeld $h</w:t>
      </w:r>
      <w:r w:rsidRPr="00A17255">
        <w:rPr>
          <w:szCs w:val="18"/>
        </w:rPr>
        <w:t xml:space="preserve"> </w:t>
      </w:r>
      <w:r w:rsidR="00F136F8">
        <w:rPr>
          <w:szCs w:val="18"/>
        </w:rPr>
        <w:t>(</w:t>
      </w:r>
      <w:proofErr w:type="spellStart"/>
      <w:r w:rsidR="00F136F8">
        <w:rPr>
          <w:szCs w:val="18"/>
        </w:rPr>
        <w:t>Aleph</w:t>
      </w:r>
      <w:proofErr w:type="spellEnd"/>
      <w:r w:rsidR="00F136F8">
        <w:rPr>
          <w:szCs w:val="18"/>
        </w:rPr>
        <w:t xml:space="preserve">) </w:t>
      </w:r>
      <w:r w:rsidRPr="00A17255">
        <w:rPr>
          <w:szCs w:val="18"/>
        </w:rPr>
        <w:t>hinzugefügt</w:t>
      </w:r>
      <w:r>
        <w:rPr>
          <w:szCs w:val="18"/>
        </w:rPr>
        <w:t xml:space="preserve"> werden</w:t>
      </w:r>
      <w:r w:rsidR="000F07C7">
        <w:rPr>
          <w:szCs w:val="18"/>
        </w:rPr>
        <w:t>.</w:t>
      </w:r>
    </w:p>
    <w:p w14:paraId="5AF640B6" w14:textId="6C64EE66" w:rsidR="00880263" w:rsidRPr="00FF6A4D" w:rsidRDefault="00FF6A4D" w:rsidP="00FF6A4D">
      <w:pPr>
        <w:spacing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5C702E" w:rsidRPr="003D63ED" w14:paraId="6866CF9C" w14:textId="77777777" w:rsidTr="002057D4">
        <w:tc>
          <w:tcPr>
            <w:tcW w:w="9104" w:type="dxa"/>
            <w:tcBorders>
              <w:bottom w:val="nil"/>
            </w:tcBorders>
            <w:shd w:val="clear" w:color="auto" w:fill="FFFFCC"/>
          </w:tcPr>
          <w:p w14:paraId="341D7037" w14:textId="77777777" w:rsidR="005C702E" w:rsidRPr="003D63ED" w:rsidRDefault="005C702E" w:rsidP="00506E1F">
            <w:pPr>
              <w:spacing w:line="260" w:lineRule="exact"/>
              <w:rPr>
                <w:szCs w:val="18"/>
              </w:rPr>
            </w:pPr>
            <w:r w:rsidRPr="003D63ED">
              <w:rPr>
                <w:szCs w:val="18"/>
              </w:rPr>
              <w:t>PICA3</w:t>
            </w:r>
          </w:p>
        </w:tc>
      </w:tr>
      <w:tr w:rsidR="005C702E" w:rsidRPr="00901106" w14:paraId="7793CE3F" w14:textId="77777777" w:rsidTr="002057D4">
        <w:tc>
          <w:tcPr>
            <w:tcW w:w="9104" w:type="dxa"/>
            <w:tcBorders>
              <w:top w:val="nil"/>
            </w:tcBorders>
            <w:shd w:val="clear" w:color="auto" w:fill="FFFFCC"/>
          </w:tcPr>
          <w:p w14:paraId="4B378783" w14:textId="77777777" w:rsidR="005C702E" w:rsidRPr="00334AF5" w:rsidRDefault="005C702E" w:rsidP="00506E1F">
            <w:pPr>
              <w:spacing w:line="260" w:lineRule="exact"/>
              <w:rPr>
                <w:rStyle w:val="ibwisbd"/>
                <w:b/>
                <w:szCs w:val="18"/>
              </w:rPr>
            </w:pPr>
            <w:r w:rsidRPr="00334AF5">
              <w:rPr>
                <w:b/>
                <w:szCs w:val="18"/>
              </w:rPr>
              <w:t>Migration:</w:t>
            </w:r>
          </w:p>
          <w:p w14:paraId="2C567F63" w14:textId="73B5BFB5" w:rsidR="007222D4" w:rsidRDefault="005C702E" w:rsidP="00506E1F">
            <w:pPr>
              <w:spacing w:line="260" w:lineRule="exact"/>
            </w:pPr>
            <w:r w:rsidRPr="000913C3">
              <w:rPr>
                <w:rStyle w:val="ibwisbd"/>
                <w:b/>
                <w:szCs w:val="18"/>
              </w:rPr>
              <w:t>151</w:t>
            </w:r>
            <w:r w:rsidRPr="00476584">
              <w:rPr>
                <w:rStyle w:val="ibwisbd"/>
                <w:szCs w:val="18"/>
              </w:rPr>
              <w:t xml:space="preserve"> Burg Eppstein</w:t>
            </w:r>
          </w:p>
          <w:p w14:paraId="0D61C7CB" w14:textId="74359723" w:rsidR="005C702E" w:rsidRDefault="005C702E" w:rsidP="00506E1F">
            <w:pPr>
              <w:spacing w:line="260" w:lineRule="exact"/>
              <w:rPr>
                <w:szCs w:val="18"/>
              </w:rPr>
            </w:pPr>
            <w:r w:rsidRPr="00476584">
              <w:rPr>
                <w:szCs w:val="18"/>
              </w:rPr>
              <w:t>„Burg“ alleine ist nicht aussagekräftig</w:t>
            </w:r>
            <w:r>
              <w:rPr>
                <w:szCs w:val="18"/>
              </w:rPr>
              <w:t xml:space="preserve">; der Ort in </w:t>
            </w:r>
            <w:r w:rsidR="0087363F">
              <w:rPr>
                <w:szCs w:val="18"/>
              </w:rPr>
              <w:t xml:space="preserve">Unterfeld </w:t>
            </w:r>
            <w:r w:rsidRPr="00545225">
              <w:rPr>
                <w:b/>
                <w:szCs w:val="18"/>
              </w:rPr>
              <w:t>$g</w:t>
            </w:r>
            <w:r>
              <w:rPr>
                <w:szCs w:val="18"/>
              </w:rPr>
              <w:t xml:space="preserve"> fehlt.</w:t>
            </w:r>
          </w:p>
          <w:p w14:paraId="7B3A6D84" w14:textId="77777777" w:rsidR="005C702E" w:rsidRDefault="005C702E" w:rsidP="00506E1F">
            <w:pPr>
              <w:spacing w:line="260" w:lineRule="exact"/>
              <w:rPr>
                <w:szCs w:val="18"/>
              </w:rPr>
            </w:pPr>
          </w:p>
          <w:p w14:paraId="0B8858B1" w14:textId="77777777" w:rsidR="005C702E" w:rsidRPr="00334AF5" w:rsidRDefault="005C702E" w:rsidP="00506E1F">
            <w:pPr>
              <w:spacing w:line="260" w:lineRule="exact"/>
              <w:rPr>
                <w:rFonts w:eastAsia="Times New Roman"/>
                <w:b/>
                <w:szCs w:val="18"/>
                <w:lang w:eastAsia="de-DE"/>
              </w:rPr>
            </w:pPr>
            <w:r w:rsidRPr="00334AF5">
              <w:rPr>
                <w:rFonts w:eastAsia="Times New Roman"/>
                <w:b/>
                <w:szCs w:val="18"/>
                <w:lang w:eastAsia="de-DE"/>
              </w:rPr>
              <w:t>Korrektur:</w:t>
            </w:r>
          </w:p>
          <w:p w14:paraId="08BF3BF8" w14:textId="77777777" w:rsidR="005C702E" w:rsidRDefault="005C702E" w:rsidP="00506E1F">
            <w:pPr>
              <w:spacing w:line="260" w:lineRule="exact"/>
              <w:rPr>
                <w:rStyle w:val="ibwisbd"/>
                <w:szCs w:val="18"/>
              </w:rPr>
            </w:pPr>
            <w:r w:rsidRPr="000913C3">
              <w:rPr>
                <w:rStyle w:val="ibwisbd"/>
                <w:b/>
                <w:szCs w:val="18"/>
              </w:rPr>
              <w:t>151</w:t>
            </w:r>
            <w:r>
              <w:rPr>
                <w:rStyle w:val="ibwisbd"/>
                <w:szCs w:val="18"/>
              </w:rPr>
              <w:t xml:space="preserve"> Burg </w:t>
            </w:r>
            <w:proofErr w:type="spellStart"/>
            <w:r>
              <w:rPr>
                <w:rStyle w:val="ibwisbd"/>
                <w:szCs w:val="18"/>
              </w:rPr>
              <w:t>Eppstein</w:t>
            </w:r>
            <w:r w:rsidRPr="00867EB1">
              <w:rPr>
                <w:rStyle w:val="ibwisbd"/>
                <w:b/>
                <w:szCs w:val="18"/>
              </w:rPr>
              <w:t>$g</w:t>
            </w:r>
            <w:r>
              <w:rPr>
                <w:rStyle w:val="ibwisbd"/>
                <w:szCs w:val="18"/>
              </w:rPr>
              <w:t>Eppstein</w:t>
            </w:r>
            <w:proofErr w:type="spellEnd"/>
          </w:p>
          <w:p w14:paraId="2B6C5F61" w14:textId="42DFAF0C" w:rsidR="00DC1A1C" w:rsidRPr="003D63ED" w:rsidRDefault="005C702E" w:rsidP="00506E1F">
            <w:pPr>
              <w:spacing w:line="260" w:lineRule="exact"/>
              <w:rPr>
                <w:szCs w:val="18"/>
              </w:rPr>
            </w:pPr>
            <w:r w:rsidRPr="000913C3">
              <w:rPr>
                <w:rStyle w:val="ibwisbd"/>
                <w:b/>
                <w:szCs w:val="18"/>
              </w:rPr>
              <w:t>551</w:t>
            </w:r>
            <w:r>
              <w:rPr>
                <w:rStyle w:val="ibwisbd"/>
                <w:szCs w:val="18"/>
              </w:rPr>
              <w:t xml:space="preserve"> !...!</w:t>
            </w:r>
            <w:r w:rsidRPr="00E963F2">
              <w:rPr>
                <w:rStyle w:val="ibwisbd"/>
                <w:i/>
                <w:szCs w:val="18"/>
              </w:rPr>
              <w:t>Eppstein</w:t>
            </w:r>
            <w:r w:rsidRPr="00867EB1">
              <w:rPr>
                <w:rStyle w:val="ibwisbd"/>
                <w:b/>
                <w:szCs w:val="18"/>
              </w:rPr>
              <w:t>$</w:t>
            </w:r>
            <w:r w:rsidR="00BB1473">
              <w:rPr>
                <w:rStyle w:val="ibwisbd"/>
                <w:b/>
                <w:szCs w:val="18"/>
              </w:rPr>
              <w:t>4</w:t>
            </w:r>
            <w:r>
              <w:rPr>
                <w:rStyle w:val="ibwisbd"/>
                <w:szCs w:val="18"/>
              </w:rPr>
              <w:t>orta</w:t>
            </w:r>
            <w:r w:rsidRPr="00867EB1">
              <w:rPr>
                <w:rStyle w:val="ibwisbd"/>
                <w:b/>
                <w:szCs w:val="18"/>
              </w:rPr>
              <w:t>$X</w:t>
            </w:r>
            <w:r w:rsidR="00F705D7">
              <w:rPr>
                <w:rStyle w:val="ibwisbd"/>
                <w:szCs w:val="18"/>
              </w:rPr>
              <w:t>1</w:t>
            </w:r>
          </w:p>
        </w:tc>
      </w:tr>
    </w:tbl>
    <w:p w14:paraId="7C5C480F" w14:textId="77777777" w:rsidR="00104BD9" w:rsidRPr="005C702E" w:rsidRDefault="00104BD9" w:rsidP="00104BD9">
      <w:pPr>
        <w:rPr>
          <w:szCs w:val="18"/>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15D37" w:rsidRPr="003D63ED" w14:paraId="3180B996" w14:textId="77777777" w:rsidTr="003469F1">
        <w:tc>
          <w:tcPr>
            <w:tcW w:w="9104" w:type="dxa"/>
            <w:tcBorders>
              <w:bottom w:val="nil"/>
            </w:tcBorders>
            <w:shd w:val="clear" w:color="auto" w:fill="CCECFF"/>
          </w:tcPr>
          <w:p w14:paraId="7B456D58" w14:textId="77777777" w:rsidR="00A15D37" w:rsidRPr="003D63ED" w:rsidRDefault="00A15D37" w:rsidP="00506E1F">
            <w:pPr>
              <w:spacing w:line="260" w:lineRule="exact"/>
              <w:rPr>
                <w:szCs w:val="18"/>
              </w:rPr>
            </w:pPr>
            <w:proofErr w:type="spellStart"/>
            <w:r>
              <w:rPr>
                <w:szCs w:val="18"/>
              </w:rPr>
              <w:t>Aleph</w:t>
            </w:r>
            <w:proofErr w:type="spellEnd"/>
          </w:p>
        </w:tc>
      </w:tr>
      <w:tr w:rsidR="00A15D37" w:rsidRPr="00D92159" w14:paraId="2318D309" w14:textId="77777777" w:rsidTr="003469F1">
        <w:tc>
          <w:tcPr>
            <w:tcW w:w="9104" w:type="dxa"/>
            <w:tcBorders>
              <w:top w:val="nil"/>
            </w:tcBorders>
            <w:shd w:val="clear" w:color="auto" w:fill="CCECFF"/>
          </w:tcPr>
          <w:p w14:paraId="61892A2A" w14:textId="77777777" w:rsidR="008A1642" w:rsidRPr="00334AF5" w:rsidRDefault="008A1642" w:rsidP="00506E1F">
            <w:pPr>
              <w:spacing w:line="260" w:lineRule="exact"/>
              <w:rPr>
                <w:rStyle w:val="ibwisbd"/>
                <w:b/>
                <w:szCs w:val="18"/>
              </w:rPr>
            </w:pPr>
            <w:r w:rsidRPr="00334AF5">
              <w:rPr>
                <w:b/>
                <w:szCs w:val="18"/>
              </w:rPr>
              <w:t>Migration:</w:t>
            </w:r>
          </w:p>
          <w:p w14:paraId="66237EFF" w14:textId="1AFBE284" w:rsidR="008A1642" w:rsidRDefault="008A1642" w:rsidP="00506E1F">
            <w:pPr>
              <w:spacing w:line="260" w:lineRule="exact"/>
            </w:pPr>
            <w:r w:rsidRPr="000913C3">
              <w:rPr>
                <w:rStyle w:val="ibwisbd"/>
                <w:b/>
                <w:szCs w:val="18"/>
              </w:rPr>
              <w:t>151</w:t>
            </w:r>
            <w:r w:rsidRPr="00476584">
              <w:rPr>
                <w:rStyle w:val="ibwisbd"/>
                <w:szCs w:val="18"/>
              </w:rPr>
              <w:t xml:space="preserve"> </w:t>
            </w:r>
            <w:r w:rsidR="00E41FA2" w:rsidRPr="001C2C48">
              <w:rPr>
                <w:b/>
                <w:szCs w:val="18"/>
              </w:rPr>
              <w:t>$</w:t>
            </w:r>
            <w:r w:rsidR="00E41FA2">
              <w:rPr>
                <w:b/>
                <w:szCs w:val="18"/>
              </w:rPr>
              <w:t>g</w:t>
            </w:r>
            <w:r w:rsidR="00E41FA2" w:rsidRPr="00A461DB">
              <w:rPr>
                <w:szCs w:val="18"/>
              </w:rPr>
              <w:t xml:space="preserve"> </w:t>
            </w:r>
            <w:r w:rsidRPr="00476584">
              <w:rPr>
                <w:rStyle w:val="ibwisbd"/>
                <w:szCs w:val="18"/>
              </w:rPr>
              <w:t>Burg Eppstein</w:t>
            </w:r>
          </w:p>
          <w:p w14:paraId="7ACBF27F" w14:textId="46F40816" w:rsidR="008A1642" w:rsidRDefault="008A1642" w:rsidP="00506E1F">
            <w:pPr>
              <w:spacing w:line="260" w:lineRule="exact"/>
              <w:rPr>
                <w:szCs w:val="18"/>
              </w:rPr>
            </w:pPr>
            <w:r w:rsidRPr="00476584">
              <w:rPr>
                <w:szCs w:val="18"/>
              </w:rPr>
              <w:t>„Burg“ alleine ist nicht aussagekräftig</w:t>
            </w:r>
            <w:r>
              <w:rPr>
                <w:szCs w:val="18"/>
              </w:rPr>
              <w:t xml:space="preserve">; der Ort in </w:t>
            </w:r>
            <w:r w:rsidR="0087363F">
              <w:rPr>
                <w:szCs w:val="18"/>
              </w:rPr>
              <w:t xml:space="preserve">Unterfeld </w:t>
            </w:r>
            <w:r w:rsidRPr="00545225">
              <w:rPr>
                <w:b/>
                <w:szCs w:val="18"/>
              </w:rPr>
              <w:t>$</w:t>
            </w:r>
            <w:r w:rsidR="00E41FA2">
              <w:rPr>
                <w:b/>
                <w:szCs w:val="18"/>
              </w:rPr>
              <w:t>h</w:t>
            </w:r>
            <w:r>
              <w:rPr>
                <w:szCs w:val="18"/>
              </w:rPr>
              <w:t xml:space="preserve"> fehlt.</w:t>
            </w:r>
          </w:p>
          <w:p w14:paraId="7D22E79F" w14:textId="77777777" w:rsidR="008A1642" w:rsidRDefault="008A1642" w:rsidP="00506E1F">
            <w:pPr>
              <w:spacing w:line="260" w:lineRule="exact"/>
              <w:rPr>
                <w:szCs w:val="18"/>
              </w:rPr>
            </w:pPr>
          </w:p>
          <w:p w14:paraId="3F1CB7C5" w14:textId="77777777" w:rsidR="008A1642" w:rsidRPr="00334AF5" w:rsidRDefault="008A1642" w:rsidP="00506E1F">
            <w:pPr>
              <w:spacing w:line="260" w:lineRule="exact"/>
              <w:rPr>
                <w:rFonts w:eastAsia="Times New Roman"/>
                <w:b/>
                <w:szCs w:val="18"/>
                <w:lang w:eastAsia="de-DE"/>
              </w:rPr>
            </w:pPr>
            <w:r w:rsidRPr="00334AF5">
              <w:rPr>
                <w:rFonts w:eastAsia="Times New Roman"/>
                <w:b/>
                <w:szCs w:val="18"/>
                <w:lang w:eastAsia="de-DE"/>
              </w:rPr>
              <w:t>Korrektur:</w:t>
            </w:r>
          </w:p>
          <w:p w14:paraId="4BC2E7E4" w14:textId="188827E4" w:rsidR="008A1642" w:rsidRDefault="008A1642" w:rsidP="00506E1F">
            <w:pPr>
              <w:spacing w:line="260" w:lineRule="exact"/>
              <w:rPr>
                <w:rStyle w:val="ibwisbd"/>
                <w:szCs w:val="18"/>
              </w:rPr>
            </w:pPr>
            <w:r w:rsidRPr="000913C3">
              <w:rPr>
                <w:rStyle w:val="ibwisbd"/>
                <w:b/>
                <w:szCs w:val="18"/>
              </w:rPr>
              <w:t>151</w:t>
            </w:r>
            <w:r>
              <w:rPr>
                <w:rStyle w:val="ibwisbd"/>
                <w:szCs w:val="18"/>
              </w:rPr>
              <w:t xml:space="preserve"> </w:t>
            </w:r>
            <w:r w:rsidR="00E41FA2" w:rsidRPr="001C2C48">
              <w:rPr>
                <w:b/>
                <w:szCs w:val="18"/>
              </w:rPr>
              <w:t>$</w:t>
            </w:r>
            <w:r w:rsidR="00E41FA2">
              <w:rPr>
                <w:b/>
                <w:szCs w:val="18"/>
              </w:rPr>
              <w:t>g</w:t>
            </w:r>
            <w:r w:rsidR="00E41FA2" w:rsidRPr="00A461DB">
              <w:rPr>
                <w:szCs w:val="18"/>
              </w:rPr>
              <w:t xml:space="preserve"> </w:t>
            </w:r>
            <w:r>
              <w:rPr>
                <w:rStyle w:val="ibwisbd"/>
                <w:szCs w:val="18"/>
              </w:rPr>
              <w:t>Burg Eppstein</w:t>
            </w:r>
            <w:r w:rsidR="00E41FA2">
              <w:rPr>
                <w:rStyle w:val="ibwisbd"/>
                <w:szCs w:val="18"/>
              </w:rPr>
              <w:t xml:space="preserve"> </w:t>
            </w:r>
            <w:r w:rsidRPr="00867EB1">
              <w:rPr>
                <w:rStyle w:val="ibwisbd"/>
                <w:b/>
                <w:szCs w:val="18"/>
              </w:rPr>
              <w:t>$</w:t>
            </w:r>
            <w:r w:rsidR="00E41FA2">
              <w:rPr>
                <w:rStyle w:val="ibwisbd"/>
                <w:b/>
                <w:szCs w:val="18"/>
              </w:rPr>
              <w:t>h</w:t>
            </w:r>
            <w:r w:rsidR="00E41FA2" w:rsidRPr="00E41FA2">
              <w:rPr>
                <w:rStyle w:val="ibwisbd"/>
                <w:szCs w:val="18"/>
              </w:rPr>
              <w:t xml:space="preserve"> </w:t>
            </w:r>
            <w:r>
              <w:rPr>
                <w:rStyle w:val="ibwisbd"/>
                <w:szCs w:val="18"/>
              </w:rPr>
              <w:t>Eppstein</w:t>
            </w:r>
          </w:p>
          <w:p w14:paraId="325C89A2" w14:textId="3FD1FD16" w:rsidR="00A15D37" w:rsidRPr="003D63ED" w:rsidRDefault="008A1642" w:rsidP="00506E1F">
            <w:pPr>
              <w:spacing w:line="260" w:lineRule="exact"/>
              <w:ind w:left="459" w:hanging="459"/>
              <w:rPr>
                <w:szCs w:val="18"/>
              </w:rPr>
            </w:pPr>
            <w:r w:rsidRPr="000913C3">
              <w:rPr>
                <w:rStyle w:val="ibwisbd"/>
                <w:b/>
                <w:szCs w:val="18"/>
              </w:rPr>
              <w:t>551</w:t>
            </w:r>
            <w:r w:rsidR="00E41FA2">
              <w:rPr>
                <w:rStyle w:val="ibwisbd"/>
                <w:szCs w:val="18"/>
              </w:rPr>
              <w:t xml:space="preserve"> </w:t>
            </w:r>
            <w:r w:rsidR="00E41FA2" w:rsidRPr="001C2C48">
              <w:rPr>
                <w:b/>
                <w:szCs w:val="18"/>
              </w:rPr>
              <w:t>$</w:t>
            </w:r>
            <w:r w:rsidR="00E41FA2">
              <w:rPr>
                <w:b/>
                <w:szCs w:val="18"/>
              </w:rPr>
              <w:t>g</w:t>
            </w:r>
            <w:r w:rsidR="00E41FA2" w:rsidRPr="00A461DB">
              <w:rPr>
                <w:szCs w:val="18"/>
              </w:rPr>
              <w:t xml:space="preserve"> </w:t>
            </w:r>
            <w:r w:rsidRPr="00E41FA2">
              <w:rPr>
                <w:rStyle w:val="ibwisbd"/>
                <w:szCs w:val="18"/>
              </w:rPr>
              <w:t>Eppstein</w:t>
            </w:r>
            <w:r w:rsidR="00E41FA2">
              <w:rPr>
                <w:rStyle w:val="ibwisbd"/>
                <w:szCs w:val="18"/>
              </w:rPr>
              <w:t xml:space="preserve"> </w:t>
            </w:r>
            <w:r w:rsidRPr="00867EB1">
              <w:rPr>
                <w:rStyle w:val="ibwisbd"/>
                <w:b/>
                <w:szCs w:val="18"/>
              </w:rPr>
              <w:t>$</w:t>
            </w:r>
            <w:r w:rsidR="00E41FA2">
              <w:rPr>
                <w:rStyle w:val="ibwisbd"/>
                <w:b/>
                <w:szCs w:val="18"/>
              </w:rPr>
              <w:t>4</w:t>
            </w:r>
            <w:r w:rsidR="00E41FA2" w:rsidRPr="00E41FA2">
              <w:rPr>
                <w:rStyle w:val="ibwisbd"/>
                <w:szCs w:val="18"/>
              </w:rPr>
              <w:t xml:space="preserve"> </w:t>
            </w:r>
            <w:proofErr w:type="spellStart"/>
            <w:r>
              <w:rPr>
                <w:rStyle w:val="ibwisbd"/>
                <w:szCs w:val="18"/>
              </w:rPr>
              <w:t>orta</w:t>
            </w:r>
            <w:proofErr w:type="spellEnd"/>
            <w:r w:rsidR="00E41FA2">
              <w:rPr>
                <w:rStyle w:val="ibwisbd"/>
                <w:szCs w:val="18"/>
              </w:rPr>
              <w:t xml:space="preserve"> </w:t>
            </w:r>
            <w:r w:rsidRPr="00867EB1">
              <w:rPr>
                <w:rStyle w:val="ibwisbd"/>
                <w:b/>
                <w:szCs w:val="18"/>
              </w:rPr>
              <w:t>$X</w:t>
            </w:r>
            <w:r w:rsidR="00E41FA2" w:rsidRPr="00E41FA2">
              <w:rPr>
                <w:rStyle w:val="ibwisbd"/>
                <w:szCs w:val="18"/>
              </w:rPr>
              <w:t xml:space="preserve"> </w:t>
            </w:r>
            <w:r>
              <w:rPr>
                <w:rStyle w:val="ibwisbd"/>
                <w:szCs w:val="18"/>
              </w:rPr>
              <w:t>1</w:t>
            </w:r>
            <w:r w:rsidR="00E41FA2">
              <w:rPr>
                <w:rStyle w:val="ibwisbd"/>
                <w:szCs w:val="18"/>
              </w:rPr>
              <w:t xml:space="preserve"> </w:t>
            </w:r>
            <w:r w:rsidR="00E41FA2" w:rsidRPr="00FD30F7">
              <w:rPr>
                <w:b/>
              </w:rPr>
              <w:t>$9</w:t>
            </w:r>
            <w:r w:rsidR="00E41FA2">
              <w:t xml:space="preserve"> (DE-588)...</w:t>
            </w:r>
          </w:p>
        </w:tc>
      </w:tr>
    </w:tbl>
    <w:p w14:paraId="1BA53303" w14:textId="3D787ED0" w:rsidR="00F136F8" w:rsidRDefault="00F136F8" w:rsidP="00AC3671">
      <w:pPr>
        <w:rPr>
          <w:szCs w:val="18"/>
        </w:rPr>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3469F1" w:rsidRPr="00CF5DD2" w14:paraId="44E55DDB" w14:textId="77777777" w:rsidTr="004E5F06">
        <w:tc>
          <w:tcPr>
            <w:tcW w:w="9104" w:type="dxa"/>
            <w:shd w:val="clear" w:color="auto" w:fill="D3E9D3"/>
          </w:tcPr>
          <w:p w14:paraId="0EAAAE17" w14:textId="77777777" w:rsidR="003469F1" w:rsidRPr="00CF5DD2" w:rsidRDefault="003469F1" w:rsidP="004E5F06">
            <w:pPr>
              <w:spacing w:line="260" w:lineRule="exact"/>
              <w:rPr>
                <w:szCs w:val="18"/>
              </w:rPr>
            </w:pPr>
            <w:proofErr w:type="spellStart"/>
            <w:r w:rsidRPr="00CF5DD2">
              <w:rPr>
                <w:szCs w:val="18"/>
              </w:rPr>
              <w:t>Aleph</w:t>
            </w:r>
            <w:proofErr w:type="spellEnd"/>
            <w:r w:rsidRPr="00CF5DD2">
              <w:rPr>
                <w:szCs w:val="18"/>
              </w:rPr>
              <w:t xml:space="preserve"> IDS</w:t>
            </w:r>
          </w:p>
        </w:tc>
      </w:tr>
      <w:tr w:rsidR="003469F1" w:rsidRPr="00CF5DD2" w14:paraId="119E79ED" w14:textId="77777777" w:rsidTr="004E5F06">
        <w:tc>
          <w:tcPr>
            <w:tcW w:w="9104" w:type="dxa"/>
            <w:shd w:val="clear" w:color="auto" w:fill="D3E9D3"/>
          </w:tcPr>
          <w:p w14:paraId="2E4E688F" w14:textId="77777777" w:rsidR="003469F1" w:rsidRPr="00334AF5" w:rsidRDefault="003469F1" w:rsidP="004E5F06">
            <w:pPr>
              <w:spacing w:line="260" w:lineRule="exact"/>
              <w:rPr>
                <w:rStyle w:val="ibwisbd"/>
                <w:b/>
                <w:szCs w:val="18"/>
              </w:rPr>
            </w:pPr>
            <w:r w:rsidRPr="00334AF5">
              <w:rPr>
                <w:b/>
                <w:szCs w:val="18"/>
              </w:rPr>
              <w:t>Migration:</w:t>
            </w:r>
          </w:p>
          <w:p w14:paraId="110E132A" w14:textId="77777777" w:rsidR="003469F1" w:rsidRDefault="003469F1" w:rsidP="004E5F06">
            <w:pPr>
              <w:spacing w:line="260" w:lineRule="exact"/>
            </w:pPr>
            <w:r w:rsidRPr="000913C3">
              <w:rPr>
                <w:rStyle w:val="ibwisbd"/>
                <w:b/>
                <w:szCs w:val="18"/>
              </w:rPr>
              <w:t>151</w:t>
            </w:r>
            <w:r w:rsidRPr="00476584">
              <w:rPr>
                <w:rStyle w:val="ibwisbd"/>
                <w:szCs w:val="18"/>
              </w:rPr>
              <w:t xml:space="preserve"> </w:t>
            </w:r>
            <w:r w:rsidRPr="001C2C48">
              <w:rPr>
                <w:b/>
                <w:szCs w:val="18"/>
              </w:rPr>
              <w:t>$</w:t>
            </w:r>
            <w:r>
              <w:rPr>
                <w:b/>
                <w:szCs w:val="18"/>
              </w:rPr>
              <w:t>g</w:t>
            </w:r>
            <w:r w:rsidRPr="00A461DB">
              <w:rPr>
                <w:szCs w:val="18"/>
              </w:rPr>
              <w:t xml:space="preserve"> </w:t>
            </w:r>
            <w:r w:rsidRPr="00476584">
              <w:rPr>
                <w:rStyle w:val="ibwisbd"/>
                <w:szCs w:val="18"/>
              </w:rPr>
              <w:t>Burg Eppstein</w:t>
            </w:r>
          </w:p>
          <w:p w14:paraId="6401E43C" w14:textId="77777777" w:rsidR="003469F1" w:rsidRDefault="003469F1" w:rsidP="004E5F06">
            <w:pPr>
              <w:spacing w:line="260" w:lineRule="exact"/>
              <w:rPr>
                <w:szCs w:val="18"/>
              </w:rPr>
            </w:pPr>
            <w:r w:rsidRPr="00476584">
              <w:rPr>
                <w:szCs w:val="18"/>
              </w:rPr>
              <w:t>„Burg“ alleine ist nicht aussagekräftig</w:t>
            </w:r>
            <w:r>
              <w:rPr>
                <w:szCs w:val="18"/>
              </w:rPr>
              <w:t xml:space="preserve">; der Ort in Unterfeld </w:t>
            </w:r>
            <w:r w:rsidRPr="00545225">
              <w:rPr>
                <w:b/>
                <w:szCs w:val="18"/>
              </w:rPr>
              <w:t>$</w:t>
            </w:r>
            <w:r>
              <w:rPr>
                <w:b/>
                <w:szCs w:val="18"/>
              </w:rPr>
              <w:t>g</w:t>
            </w:r>
            <w:r>
              <w:rPr>
                <w:szCs w:val="18"/>
              </w:rPr>
              <w:t xml:space="preserve"> fehlt.</w:t>
            </w:r>
          </w:p>
          <w:p w14:paraId="379DB18E" w14:textId="77777777" w:rsidR="003469F1" w:rsidRDefault="003469F1" w:rsidP="004E5F06">
            <w:pPr>
              <w:spacing w:line="260" w:lineRule="exact"/>
              <w:rPr>
                <w:szCs w:val="18"/>
              </w:rPr>
            </w:pPr>
          </w:p>
          <w:p w14:paraId="37B173AC" w14:textId="77777777" w:rsidR="003469F1" w:rsidRPr="00334AF5" w:rsidRDefault="003469F1" w:rsidP="004E5F06">
            <w:pPr>
              <w:spacing w:line="260" w:lineRule="exact"/>
              <w:rPr>
                <w:rFonts w:eastAsia="Times New Roman"/>
                <w:b/>
                <w:szCs w:val="18"/>
                <w:lang w:eastAsia="de-DE"/>
              </w:rPr>
            </w:pPr>
            <w:r w:rsidRPr="00334AF5">
              <w:rPr>
                <w:rFonts w:eastAsia="Times New Roman"/>
                <w:b/>
                <w:szCs w:val="18"/>
                <w:lang w:eastAsia="de-DE"/>
              </w:rPr>
              <w:lastRenderedPageBreak/>
              <w:t>Korrektur:</w:t>
            </w:r>
          </w:p>
          <w:p w14:paraId="2DAF5438" w14:textId="77777777" w:rsidR="003469F1" w:rsidRDefault="003469F1" w:rsidP="004E5F06">
            <w:pPr>
              <w:spacing w:line="260" w:lineRule="exact"/>
              <w:rPr>
                <w:rStyle w:val="ibwisbd"/>
                <w:szCs w:val="18"/>
              </w:rPr>
            </w:pPr>
            <w:r w:rsidRPr="000913C3">
              <w:rPr>
                <w:rStyle w:val="ibwisbd"/>
                <w:b/>
                <w:szCs w:val="18"/>
              </w:rPr>
              <w:t>151</w:t>
            </w:r>
            <w:r>
              <w:rPr>
                <w:rStyle w:val="ibwisbd"/>
                <w:szCs w:val="18"/>
              </w:rPr>
              <w:t xml:space="preserve"> </w:t>
            </w:r>
            <w:r w:rsidRPr="001C2C48">
              <w:rPr>
                <w:b/>
                <w:szCs w:val="18"/>
              </w:rPr>
              <w:t>$</w:t>
            </w:r>
            <w:r>
              <w:rPr>
                <w:b/>
                <w:szCs w:val="18"/>
              </w:rPr>
              <w:t>g</w:t>
            </w:r>
            <w:r w:rsidRPr="00A461DB">
              <w:rPr>
                <w:szCs w:val="18"/>
              </w:rPr>
              <w:t xml:space="preserve"> </w:t>
            </w:r>
            <w:r>
              <w:rPr>
                <w:rStyle w:val="ibwisbd"/>
                <w:szCs w:val="18"/>
              </w:rPr>
              <w:t xml:space="preserve">Burg Eppstein </w:t>
            </w:r>
            <w:r w:rsidRPr="00867EB1">
              <w:rPr>
                <w:rStyle w:val="ibwisbd"/>
                <w:b/>
                <w:szCs w:val="18"/>
              </w:rPr>
              <w:t>$</w:t>
            </w:r>
            <w:r>
              <w:rPr>
                <w:rStyle w:val="ibwisbd"/>
                <w:b/>
                <w:szCs w:val="18"/>
              </w:rPr>
              <w:t>g</w:t>
            </w:r>
            <w:r w:rsidRPr="00E41FA2">
              <w:rPr>
                <w:rStyle w:val="ibwisbd"/>
                <w:szCs w:val="18"/>
              </w:rPr>
              <w:t xml:space="preserve"> </w:t>
            </w:r>
            <w:r>
              <w:rPr>
                <w:rStyle w:val="ibwisbd"/>
                <w:szCs w:val="18"/>
              </w:rPr>
              <w:t>Eppstein</w:t>
            </w:r>
          </w:p>
          <w:p w14:paraId="3A3EADCE" w14:textId="77777777" w:rsidR="003469F1" w:rsidRPr="00CF5DD2" w:rsidRDefault="003469F1" w:rsidP="004E5F06">
            <w:pPr>
              <w:spacing w:line="260" w:lineRule="exact"/>
              <w:rPr>
                <w:szCs w:val="18"/>
              </w:rPr>
            </w:pPr>
            <w:r w:rsidRPr="000913C3">
              <w:rPr>
                <w:rStyle w:val="ibwisbd"/>
                <w:b/>
                <w:szCs w:val="18"/>
              </w:rPr>
              <w:t>551</w:t>
            </w:r>
            <w:r>
              <w:rPr>
                <w:rStyle w:val="ibwisbd"/>
                <w:szCs w:val="18"/>
              </w:rPr>
              <w:t xml:space="preserve"> </w:t>
            </w:r>
            <w:r w:rsidRPr="001C2C48">
              <w:rPr>
                <w:b/>
                <w:szCs w:val="18"/>
              </w:rPr>
              <w:t>$</w:t>
            </w:r>
            <w:r>
              <w:rPr>
                <w:b/>
                <w:szCs w:val="18"/>
              </w:rPr>
              <w:t>g</w:t>
            </w:r>
            <w:r w:rsidRPr="00A461DB">
              <w:rPr>
                <w:szCs w:val="18"/>
              </w:rPr>
              <w:t xml:space="preserve"> </w:t>
            </w:r>
            <w:r w:rsidRPr="00E41FA2">
              <w:rPr>
                <w:rStyle w:val="ibwisbd"/>
                <w:szCs w:val="18"/>
              </w:rPr>
              <w:t>Eppstein</w:t>
            </w:r>
            <w:r>
              <w:rPr>
                <w:rStyle w:val="ibwisbd"/>
                <w:szCs w:val="18"/>
              </w:rPr>
              <w:t xml:space="preserve"> </w:t>
            </w:r>
            <w:r w:rsidRPr="00867EB1">
              <w:rPr>
                <w:rStyle w:val="ibwisbd"/>
                <w:b/>
                <w:szCs w:val="18"/>
              </w:rPr>
              <w:t>$</w:t>
            </w:r>
            <w:r>
              <w:rPr>
                <w:rStyle w:val="ibwisbd"/>
                <w:b/>
                <w:szCs w:val="18"/>
              </w:rPr>
              <w:t>4</w:t>
            </w:r>
            <w:r w:rsidRPr="00E41FA2">
              <w:rPr>
                <w:rStyle w:val="ibwisbd"/>
                <w:szCs w:val="18"/>
              </w:rPr>
              <w:t xml:space="preserve"> </w:t>
            </w:r>
            <w:proofErr w:type="spellStart"/>
            <w:r>
              <w:rPr>
                <w:rStyle w:val="ibwisbd"/>
                <w:szCs w:val="18"/>
              </w:rPr>
              <w:t>orta</w:t>
            </w:r>
            <w:proofErr w:type="spellEnd"/>
            <w:r>
              <w:rPr>
                <w:rStyle w:val="ibwisbd"/>
                <w:szCs w:val="18"/>
              </w:rPr>
              <w:t xml:space="preserve"> </w:t>
            </w:r>
            <w:r w:rsidRPr="00867EB1">
              <w:rPr>
                <w:rStyle w:val="ibwisbd"/>
                <w:b/>
                <w:szCs w:val="18"/>
              </w:rPr>
              <w:t>$X</w:t>
            </w:r>
            <w:r w:rsidRPr="00E41FA2">
              <w:rPr>
                <w:rStyle w:val="ibwisbd"/>
                <w:szCs w:val="18"/>
              </w:rPr>
              <w:t xml:space="preserve"> </w:t>
            </w:r>
            <w:r>
              <w:rPr>
                <w:rStyle w:val="ibwisbd"/>
                <w:szCs w:val="18"/>
              </w:rPr>
              <w:t xml:space="preserve">1 </w:t>
            </w:r>
            <w:r w:rsidRPr="00FD30F7">
              <w:rPr>
                <w:b/>
              </w:rPr>
              <w:t>$</w:t>
            </w:r>
            <w:r>
              <w:rPr>
                <w:b/>
              </w:rPr>
              <w:t>1</w:t>
            </w:r>
            <w:r>
              <w:t xml:space="preserve"> (DE-588)...</w:t>
            </w:r>
          </w:p>
        </w:tc>
      </w:tr>
    </w:tbl>
    <w:p w14:paraId="0D56AB14" w14:textId="77777777" w:rsidR="003469F1" w:rsidRDefault="003469F1" w:rsidP="00AC3671">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3D63ED" w14:paraId="21EDF1B2" w14:textId="77777777" w:rsidTr="00730E7B">
        <w:tc>
          <w:tcPr>
            <w:tcW w:w="9104" w:type="dxa"/>
            <w:tcBorders>
              <w:bottom w:val="nil"/>
            </w:tcBorders>
            <w:shd w:val="clear" w:color="auto" w:fill="FEE6D5" w:themeFill="accent6" w:themeFillTint="33"/>
          </w:tcPr>
          <w:p w14:paraId="327A8931" w14:textId="77777777" w:rsidR="00F136F8" w:rsidRPr="003D63ED" w:rsidRDefault="00F136F8" w:rsidP="00730E7B">
            <w:pPr>
              <w:spacing w:line="260" w:lineRule="exact"/>
              <w:rPr>
                <w:szCs w:val="18"/>
              </w:rPr>
            </w:pPr>
            <w:r>
              <w:rPr>
                <w:szCs w:val="18"/>
              </w:rPr>
              <w:t>Alma</w:t>
            </w:r>
          </w:p>
        </w:tc>
      </w:tr>
      <w:tr w:rsidR="00F136F8" w:rsidRPr="003D63ED" w14:paraId="6D1FB1A5" w14:textId="77777777" w:rsidTr="00730E7B">
        <w:tc>
          <w:tcPr>
            <w:tcW w:w="9104" w:type="dxa"/>
            <w:tcBorders>
              <w:top w:val="nil"/>
            </w:tcBorders>
            <w:shd w:val="clear" w:color="auto" w:fill="FEE6D5" w:themeFill="accent6" w:themeFillTint="33"/>
          </w:tcPr>
          <w:p w14:paraId="405E0BC9" w14:textId="77777777" w:rsidR="00F136F8" w:rsidRPr="00334AF5" w:rsidRDefault="00F136F8" w:rsidP="00730E7B">
            <w:pPr>
              <w:spacing w:line="260" w:lineRule="exact"/>
              <w:rPr>
                <w:rStyle w:val="ibwisbd"/>
                <w:b/>
                <w:szCs w:val="18"/>
              </w:rPr>
            </w:pPr>
            <w:r w:rsidRPr="00334AF5">
              <w:rPr>
                <w:b/>
                <w:szCs w:val="18"/>
              </w:rPr>
              <w:t>Migration:</w:t>
            </w:r>
          </w:p>
          <w:p w14:paraId="72F6FADA" w14:textId="77777777" w:rsidR="00F136F8" w:rsidRDefault="00F136F8" w:rsidP="00730E7B">
            <w:pPr>
              <w:spacing w:line="260" w:lineRule="exact"/>
            </w:pPr>
            <w:r w:rsidRPr="000913C3">
              <w:rPr>
                <w:rStyle w:val="ibwisbd"/>
                <w:b/>
                <w:szCs w:val="18"/>
              </w:rPr>
              <w:t>151</w:t>
            </w:r>
            <w:r w:rsidRPr="00476584">
              <w:rPr>
                <w:rStyle w:val="ibwisbd"/>
                <w:szCs w:val="18"/>
              </w:rPr>
              <w:t xml:space="preserve"> </w:t>
            </w:r>
            <w:r w:rsidRPr="001C2C48">
              <w:rPr>
                <w:b/>
                <w:szCs w:val="18"/>
              </w:rPr>
              <w:t>$</w:t>
            </w:r>
            <w:r>
              <w:rPr>
                <w:b/>
                <w:szCs w:val="18"/>
              </w:rPr>
              <w:t>$a</w:t>
            </w:r>
            <w:r w:rsidRPr="00A461DB">
              <w:rPr>
                <w:szCs w:val="18"/>
              </w:rPr>
              <w:t xml:space="preserve"> </w:t>
            </w:r>
            <w:r w:rsidRPr="00476584">
              <w:rPr>
                <w:rStyle w:val="ibwisbd"/>
                <w:szCs w:val="18"/>
              </w:rPr>
              <w:t>Burg Eppstein</w:t>
            </w:r>
          </w:p>
          <w:p w14:paraId="08027F6D" w14:textId="77777777" w:rsidR="00F136F8" w:rsidRDefault="00F136F8" w:rsidP="00730E7B">
            <w:pPr>
              <w:spacing w:line="260" w:lineRule="exact"/>
              <w:rPr>
                <w:szCs w:val="18"/>
              </w:rPr>
            </w:pPr>
            <w:r w:rsidRPr="00476584">
              <w:rPr>
                <w:szCs w:val="18"/>
              </w:rPr>
              <w:t>„Burg“ alleine ist nicht aussagekräftig</w:t>
            </w:r>
            <w:r>
              <w:rPr>
                <w:szCs w:val="18"/>
              </w:rPr>
              <w:t xml:space="preserve">; der Ort in Unterfeld </w:t>
            </w:r>
            <w:r>
              <w:rPr>
                <w:b/>
                <w:szCs w:val="18"/>
              </w:rPr>
              <w:t>$$g</w:t>
            </w:r>
            <w:r>
              <w:rPr>
                <w:szCs w:val="18"/>
              </w:rPr>
              <w:t xml:space="preserve"> fehlt.</w:t>
            </w:r>
          </w:p>
          <w:p w14:paraId="62DF2062" w14:textId="77777777" w:rsidR="00F136F8" w:rsidRDefault="00F136F8" w:rsidP="00730E7B">
            <w:pPr>
              <w:spacing w:line="260" w:lineRule="exact"/>
              <w:rPr>
                <w:szCs w:val="18"/>
              </w:rPr>
            </w:pPr>
          </w:p>
          <w:p w14:paraId="24EA3AC0" w14:textId="77777777" w:rsidR="00F136F8" w:rsidRPr="00334AF5" w:rsidRDefault="00F136F8" w:rsidP="00730E7B">
            <w:pPr>
              <w:spacing w:line="260" w:lineRule="exact"/>
              <w:rPr>
                <w:rFonts w:eastAsia="Times New Roman"/>
                <w:b/>
                <w:szCs w:val="18"/>
                <w:lang w:eastAsia="de-DE"/>
              </w:rPr>
            </w:pPr>
            <w:r w:rsidRPr="00334AF5">
              <w:rPr>
                <w:rFonts w:eastAsia="Times New Roman"/>
                <w:b/>
                <w:szCs w:val="18"/>
                <w:lang w:eastAsia="de-DE"/>
              </w:rPr>
              <w:t>Korrektur:</w:t>
            </w:r>
          </w:p>
          <w:p w14:paraId="48DCA7D9" w14:textId="77777777" w:rsidR="00F136F8" w:rsidRDefault="00F136F8" w:rsidP="00730E7B">
            <w:pPr>
              <w:spacing w:line="260" w:lineRule="exact"/>
              <w:rPr>
                <w:rStyle w:val="ibwisbd"/>
                <w:szCs w:val="18"/>
              </w:rPr>
            </w:pPr>
            <w:r w:rsidRPr="000913C3">
              <w:rPr>
                <w:rStyle w:val="ibwisbd"/>
                <w:b/>
                <w:szCs w:val="18"/>
              </w:rPr>
              <w:t>151</w:t>
            </w:r>
            <w:r>
              <w:rPr>
                <w:rStyle w:val="ibwisbd"/>
                <w:szCs w:val="18"/>
              </w:rPr>
              <w:t xml:space="preserve"> </w:t>
            </w:r>
            <w:r w:rsidRPr="001C2C48">
              <w:rPr>
                <w:b/>
                <w:szCs w:val="18"/>
              </w:rPr>
              <w:t>$</w:t>
            </w:r>
            <w:r>
              <w:rPr>
                <w:b/>
                <w:szCs w:val="18"/>
              </w:rPr>
              <w:t>$a</w:t>
            </w:r>
            <w:r w:rsidRPr="00A461DB">
              <w:rPr>
                <w:szCs w:val="18"/>
              </w:rPr>
              <w:t xml:space="preserve"> </w:t>
            </w:r>
            <w:r>
              <w:rPr>
                <w:rStyle w:val="ibwisbd"/>
                <w:szCs w:val="18"/>
              </w:rPr>
              <w:t xml:space="preserve">Burg Eppstein </w:t>
            </w:r>
            <w:r>
              <w:rPr>
                <w:rStyle w:val="ibwisbd"/>
                <w:b/>
                <w:szCs w:val="18"/>
              </w:rPr>
              <w:t>$$g</w:t>
            </w:r>
            <w:r w:rsidRPr="00E41FA2">
              <w:rPr>
                <w:rStyle w:val="ibwisbd"/>
                <w:szCs w:val="18"/>
              </w:rPr>
              <w:t xml:space="preserve"> </w:t>
            </w:r>
            <w:r>
              <w:rPr>
                <w:rStyle w:val="ibwisbd"/>
                <w:szCs w:val="18"/>
              </w:rPr>
              <w:t>Eppstein</w:t>
            </w:r>
          </w:p>
          <w:p w14:paraId="54201057" w14:textId="77777777" w:rsidR="00F136F8" w:rsidRPr="003D63ED" w:rsidRDefault="00F136F8" w:rsidP="00730E7B">
            <w:pPr>
              <w:spacing w:line="260" w:lineRule="exact"/>
              <w:ind w:left="459" w:hanging="459"/>
              <w:rPr>
                <w:szCs w:val="18"/>
              </w:rPr>
            </w:pPr>
            <w:r w:rsidRPr="000913C3">
              <w:rPr>
                <w:rStyle w:val="ibwisbd"/>
                <w:b/>
                <w:szCs w:val="18"/>
              </w:rPr>
              <w:t>551</w:t>
            </w:r>
            <w:r>
              <w:rPr>
                <w:rStyle w:val="ibwisbd"/>
                <w:szCs w:val="18"/>
              </w:rPr>
              <w:t xml:space="preserve"> </w:t>
            </w:r>
            <w:r w:rsidRPr="00FD30F7">
              <w:rPr>
                <w:b/>
              </w:rPr>
              <w:t>$</w:t>
            </w:r>
            <w:r>
              <w:rPr>
                <w:b/>
              </w:rPr>
              <w:t>$0</w:t>
            </w:r>
            <w:r>
              <w:t xml:space="preserve"> (DE-588)... </w:t>
            </w:r>
            <w:r w:rsidRPr="001C2C48">
              <w:rPr>
                <w:b/>
                <w:szCs w:val="18"/>
              </w:rPr>
              <w:t>$</w:t>
            </w:r>
            <w:r>
              <w:rPr>
                <w:b/>
                <w:szCs w:val="18"/>
              </w:rPr>
              <w:t>$a</w:t>
            </w:r>
            <w:r w:rsidRPr="00A461DB">
              <w:rPr>
                <w:szCs w:val="18"/>
              </w:rPr>
              <w:t xml:space="preserve"> </w:t>
            </w:r>
            <w:r w:rsidRPr="00E41FA2">
              <w:rPr>
                <w:rStyle w:val="ibwisbd"/>
                <w:szCs w:val="18"/>
              </w:rPr>
              <w:t>Eppstein</w:t>
            </w:r>
            <w:r>
              <w:rPr>
                <w:rStyle w:val="ibwisbd"/>
                <w:szCs w:val="18"/>
              </w:rPr>
              <w:t xml:space="preserve"> </w:t>
            </w:r>
            <w:r w:rsidRPr="00867EB1">
              <w:rPr>
                <w:rStyle w:val="ibwisbd"/>
                <w:b/>
                <w:szCs w:val="18"/>
              </w:rPr>
              <w:t>$</w:t>
            </w:r>
            <w:r>
              <w:rPr>
                <w:rStyle w:val="ibwisbd"/>
                <w:b/>
                <w:szCs w:val="18"/>
              </w:rPr>
              <w:t>$4</w:t>
            </w:r>
            <w:r w:rsidRPr="00E41FA2">
              <w:rPr>
                <w:rStyle w:val="ibwisbd"/>
                <w:szCs w:val="18"/>
              </w:rPr>
              <w:t xml:space="preserve"> </w:t>
            </w:r>
            <w:proofErr w:type="spellStart"/>
            <w:r>
              <w:rPr>
                <w:rStyle w:val="ibwisbd"/>
                <w:szCs w:val="18"/>
              </w:rPr>
              <w:t>orta</w:t>
            </w:r>
            <w:proofErr w:type="spellEnd"/>
            <w:r>
              <w:rPr>
                <w:rStyle w:val="ibwisbd"/>
                <w:szCs w:val="18"/>
              </w:rPr>
              <w:t xml:space="preserve"> </w:t>
            </w:r>
            <w:r w:rsidRPr="00867EB1">
              <w:rPr>
                <w:rStyle w:val="ibwisbd"/>
                <w:b/>
                <w:szCs w:val="18"/>
              </w:rPr>
              <w:t>$</w:t>
            </w:r>
            <w:r>
              <w:rPr>
                <w:rStyle w:val="ibwisbd"/>
                <w:b/>
                <w:szCs w:val="18"/>
              </w:rPr>
              <w:t>$9</w:t>
            </w:r>
            <w:r w:rsidRPr="00E41FA2">
              <w:rPr>
                <w:rStyle w:val="ibwisbd"/>
                <w:szCs w:val="18"/>
              </w:rPr>
              <w:t xml:space="preserve"> </w:t>
            </w:r>
            <w:r>
              <w:rPr>
                <w:rStyle w:val="ibwisbd"/>
                <w:szCs w:val="18"/>
              </w:rPr>
              <w:t>X:1</w:t>
            </w:r>
          </w:p>
        </w:tc>
      </w:tr>
    </w:tbl>
    <w:p w14:paraId="17FF024B" w14:textId="77777777" w:rsidR="00F136F8" w:rsidRDefault="00F136F8" w:rsidP="00AC3671"/>
    <w:p w14:paraId="191D8076" w14:textId="504A245A" w:rsidR="00104BD9" w:rsidRPr="00A17255" w:rsidRDefault="00104BD9" w:rsidP="00AC3671">
      <w:r w:rsidRPr="00476584">
        <w:t xml:space="preserve">Ist </w:t>
      </w:r>
      <w:r>
        <w:t xml:space="preserve">jedoch </w:t>
      </w:r>
      <w:r w:rsidRPr="00476584">
        <w:t>der bevorzugte Name nach der Migration eine Kombination aus Individualname und Ort, so ist der Ort i.</w:t>
      </w:r>
      <w:r w:rsidR="007222D4">
        <w:t xml:space="preserve"> </w:t>
      </w:r>
      <w:r w:rsidRPr="00476584">
        <w:t>d.</w:t>
      </w:r>
      <w:r w:rsidR="007222D4">
        <w:t xml:space="preserve"> </w:t>
      </w:r>
      <w:r w:rsidRPr="00476584">
        <w:t xml:space="preserve">R. kein Namensbestandteil und wird </w:t>
      </w:r>
      <w:r w:rsidR="00AD1B9C">
        <w:t>nur im Unterfeld $g</w:t>
      </w:r>
      <w:r w:rsidR="00F136F8">
        <w:t xml:space="preserve"> (PICA, </w:t>
      </w:r>
      <w:proofErr w:type="spellStart"/>
      <w:r w:rsidR="00F136F8">
        <w:t>Aleph</w:t>
      </w:r>
      <w:proofErr w:type="spellEnd"/>
      <w:r w:rsidR="00F136F8">
        <w:t>-IDS und Alma)</w:t>
      </w:r>
      <w:r w:rsidR="00AD1B9C">
        <w:t xml:space="preserve"> bzw. </w:t>
      </w:r>
      <w:r w:rsidR="00592552" w:rsidRPr="00A17255">
        <w:t>Unterfeld $h</w:t>
      </w:r>
      <w:r w:rsidRPr="00A17255">
        <w:t xml:space="preserve"> </w:t>
      </w:r>
      <w:r w:rsidR="00F136F8">
        <w:t>(</w:t>
      </w:r>
      <w:proofErr w:type="spellStart"/>
      <w:r w:rsidR="00F136F8">
        <w:t>Aleph</w:t>
      </w:r>
      <w:proofErr w:type="spellEnd"/>
      <w:r w:rsidR="00F136F8">
        <w:t xml:space="preserve">) </w:t>
      </w:r>
      <w:r w:rsidRPr="00A17255">
        <w:t>erfasst.</w:t>
      </w:r>
    </w:p>
    <w:p w14:paraId="128981BB" w14:textId="74397DE9" w:rsidR="00691DCA" w:rsidRPr="00FF6A4D" w:rsidRDefault="00691DCA" w:rsidP="00FF6A4D">
      <w:pPr>
        <w:spacing w:after="120"/>
      </w:pPr>
      <w:r w:rsidRPr="00FF6A4D">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F555BF" w:rsidRPr="003D63ED" w14:paraId="55D048F8" w14:textId="77777777" w:rsidTr="002057D4">
        <w:tc>
          <w:tcPr>
            <w:tcW w:w="9104" w:type="dxa"/>
            <w:tcBorders>
              <w:bottom w:val="nil"/>
            </w:tcBorders>
            <w:shd w:val="clear" w:color="auto" w:fill="FFFFCC"/>
          </w:tcPr>
          <w:p w14:paraId="4042980F" w14:textId="77777777" w:rsidR="00F555BF" w:rsidRPr="003D63ED" w:rsidRDefault="00F555BF" w:rsidP="00ED601B">
            <w:pPr>
              <w:spacing w:line="260" w:lineRule="exact"/>
              <w:rPr>
                <w:szCs w:val="18"/>
              </w:rPr>
            </w:pPr>
            <w:r w:rsidRPr="003D63ED">
              <w:rPr>
                <w:szCs w:val="18"/>
              </w:rPr>
              <w:t>PICA3</w:t>
            </w:r>
          </w:p>
        </w:tc>
      </w:tr>
      <w:tr w:rsidR="00F555BF" w:rsidRPr="004E5F06" w14:paraId="4D2501D7" w14:textId="77777777" w:rsidTr="002057D4">
        <w:tc>
          <w:tcPr>
            <w:tcW w:w="9104" w:type="dxa"/>
            <w:tcBorders>
              <w:top w:val="nil"/>
            </w:tcBorders>
            <w:shd w:val="clear" w:color="auto" w:fill="FFFFCC"/>
          </w:tcPr>
          <w:p w14:paraId="328C43E9" w14:textId="77777777" w:rsidR="0051678E" w:rsidRPr="00C352C6" w:rsidRDefault="00F555BF" w:rsidP="00ED601B">
            <w:pPr>
              <w:spacing w:line="260" w:lineRule="exact"/>
              <w:rPr>
                <w:b/>
                <w:szCs w:val="18"/>
                <w:lang w:val="en-US"/>
              </w:rPr>
            </w:pPr>
            <w:r w:rsidRPr="00C352C6">
              <w:rPr>
                <w:b/>
                <w:szCs w:val="18"/>
                <w:lang w:val="en-US"/>
              </w:rPr>
              <w:t>Migration:</w:t>
            </w:r>
          </w:p>
          <w:p w14:paraId="4A16181D" w14:textId="77777777" w:rsidR="00F555BF" w:rsidRPr="00C352C6" w:rsidRDefault="00F555BF" w:rsidP="00ED601B">
            <w:pPr>
              <w:spacing w:line="260" w:lineRule="exact"/>
              <w:rPr>
                <w:rFonts w:eastAsia="Times New Roman"/>
                <w:szCs w:val="18"/>
                <w:lang w:val="en-US" w:eastAsia="de-DE"/>
              </w:rPr>
            </w:pPr>
            <w:r w:rsidRPr="00C352C6">
              <w:rPr>
                <w:rFonts w:eastAsia="Times New Roman"/>
                <w:b/>
                <w:szCs w:val="18"/>
                <w:lang w:val="en-US" w:eastAsia="de-DE"/>
              </w:rPr>
              <w:t>151</w:t>
            </w:r>
            <w:r w:rsidRPr="00C352C6">
              <w:rPr>
                <w:rFonts w:eastAsia="Times New Roman"/>
                <w:szCs w:val="18"/>
                <w:lang w:val="en-US" w:eastAsia="de-DE"/>
              </w:rPr>
              <w:t xml:space="preserve"> </w:t>
            </w:r>
            <w:proofErr w:type="spellStart"/>
            <w:r w:rsidRPr="00C352C6">
              <w:rPr>
                <w:rFonts w:eastAsia="Times New Roman"/>
                <w:szCs w:val="18"/>
                <w:lang w:val="en-US" w:eastAsia="de-DE"/>
              </w:rPr>
              <w:t>Freiheitsstatue</w:t>
            </w:r>
            <w:proofErr w:type="spellEnd"/>
            <w:r w:rsidRPr="00C352C6">
              <w:rPr>
                <w:rFonts w:eastAsia="Times New Roman"/>
                <w:szCs w:val="18"/>
                <w:lang w:val="en-US" w:eastAsia="de-DE"/>
              </w:rPr>
              <w:t xml:space="preserve"> New York, NY</w:t>
            </w:r>
          </w:p>
          <w:p w14:paraId="4CA7DB8A" w14:textId="77777777" w:rsidR="00F555BF" w:rsidRPr="00C352C6" w:rsidRDefault="00F555BF" w:rsidP="00ED601B">
            <w:pPr>
              <w:spacing w:line="260" w:lineRule="exact"/>
              <w:rPr>
                <w:rFonts w:eastAsia="Times New Roman"/>
                <w:szCs w:val="18"/>
                <w:lang w:val="en-US" w:eastAsia="de-DE"/>
              </w:rPr>
            </w:pPr>
            <w:r w:rsidRPr="00C352C6">
              <w:rPr>
                <w:rFonts w:eastAsia="Times New Roman"/>
                <w:b/>
                <w:szCs w:val="18"/>
                <w:lang w:val="en-US" w:eastAsia="de-DE"/>
              </w:rPr>
              <w:t>451</w:t>
            </w:r>
            <w:r w:rsidRPr="00C352C6">
              <w:rPr>
                <w:rFonts w:eastAsia="Times New Roman"/>
                <w:szCs w:val="18"/>
                <w:lang w:val="en-US" w:eastAsia="de-DE"/>
              </w:rPr>
              <w:t xml:space="preserve"> Statue of </w:t>
            </w:r>
            <w:proofErr w:type="spellStart"/>
            <w:r w:rsidRPr="00C352C6">
              <w:rPr>
                <w:rFonts w:eastAsia="Times New Roman"/>
                <w:szCs w:val="18"/>
                <w:lang w:val="en-US" w:eastAsia="de-DE"/>
              </w:rPr>
              <w:t>Liberty</w:t>
            </w:r>
            <w:r w:rsidRPr="00C352C6">
              <w:rPr>
                <w:rFonts w:eastAsia="Times New Roman"/>
                <w:b/>
                <w:bCs/>
                <w:szCs w:val="18"/>
                <w:lang w:val="en-US" w:eastAsia="de-DE"/>
              </w:rPr>
              <w:t>$g</w:t>
            </w:r>
            <w:r w:rsidRPr="00C352C6">
              <w:rPr>
                <w:rFonts w:eastAsia="Times New Roman"/>
                <w:szCs w:val="18"/>
                <w:lang w:val="en-US" w:eastAsia="de-DE"/>
              </w:rPr>
              <w:t>New</w:t>
            </w:r>
            <w:proofErr w:type="spellEnd"/>
            <w:r w:rsidRPr="00C352C6">
              <w:rPr>
                <w:rFonts w:eastAsia="Times New Roman"/>
                <w:szCs w:val="18"/>
                <w:lang w:val="en-US" w:eastAsia="de-DE"/>
              </w:rPr>
              <w:t xml:space="preserve"> York, NY</w:t>
            </w:r>
          </w:p>
          <w:p w14:paraId="5E9E1027" w14:textId="7D98C16B" w:rsidR="00F555BF" w:rsidRPr="00476584" w:rsidRDefault="00F555BF" w:rsidP="00ED601B">
            <w:pPr>
              <w:spacing w:line="260" w:lineRule="exact"/>
              <w:rPr>
                <w:rFonts w:eastAsia="Times New Roman"/>
                <w:szCs w:val="18"/>
                <w:lang w:eastAsia="de-DE"/>
              </w:rPr>
            </w:pPr>
            <w:r w:rsidRPr="000913C3">
              <w:rPr>
                <w:rFonts w:eastAsia="Times New Roman"/>
                <w:b/>
                <w:szCs w:val="18"/>
                <w:lang w:eastAsia="de-DE"/>
              </w:rPr>
              <w:t>500</w:t>
            </w:r>
            <w:proofErr w:type="gramStart"/>
            <w:r w:rsidRPr="00476584">
              <w:rPr>
                <w:rFonts w:eastAsia="Times New Roman"/>
                <w:szCs w:val="18"/>
                <w:lang w:eastAsia="de-DE"/>
              </w:rPr>
              <w:t xml:space="preserve"> !...</w:t>
            </w:r>
            <w:proofErr w:type="gramEnd"/>
            <w:r w:rsidRPr="00476584">
              <w:rPr>
                <w:rFonts w:eastAsia="Times New Roman"/>
                <w:szCs w:val="18"/>
                <w:lang w:eastAsia="de-DE"/>
              </w:rPr>
              <w:t>!</w:t>
            </w:r>
            <w:r w:rsidRPr="00476584">
              <w:rPr>
                <w:rFonts w:eastAsia="Times New Roman"/>
                <w:i/>
                <w:szCs w:val="18"/>
                <w:lang w:eastAsia="de-DE"/>
              </w:rPr>
              <w:t>Bartholdi, Frédéric Auguste</w:t>
            </w:r>
            <w:r w:rsidRPr="003B291C">
              <w:rPr>
                <w:rFonts w:eastAsia="Times New Roman"/>
                <w:b/>
                <w:bCs/>
                <w:szCs w:val="18"/>
                <w:lang w:eastAsia="de-DE"/>
              </w:rPr>
              <w:t>$4</w:t>
            </w:r>
            <w:r w:rsidR="00AB6201" w:rsidRPr="00AB6201">
              <w:rPr>
                <w:rFonts w:eastAsia="Times New Roman"/>
                <w:bCs/>
                <w:szCs w:val="18"/>
                <w:lang w:eastAsia="de-DE"/>
              </w:rPr>
              <w:t>bilh</w:t>
            </w:r>
          </w:p>
          <w:p w14:paraId="70DE8BE5" w14:textId="77777777" w:rsidR="00F555BF" w:rsidRPr="00476584" w:rsidRDefault="00F555BF" w:rsidP="00ED601B">
            <w:pPr>
              <w:spacing w:line="260" w:lineRule="exact"/>
              <w:rPr>
                <w:rFonts w:eastAsia="Times New Roman"/>
                <w:szCs w:val="18"/>
                <w:lang w:eastAsia="de-DE"/>
              </w:rPr>
            </w:pPr>
            <w:r w:rsidRPr="000913C3">
              <w:rPr>
                <w:rFonts w:eastAsia="Times New Roman"/>
                <w:b/>
                <w:szCs w:val="18"/>
                <w:lang w:eastAsia="de-DE"/>
              </w:rPr>
              <w:t>550</w:t>
            </w:r>
            <w:proofErr w:type="gramStart"/>
            <w:r w:rsidRPr="00476584">
              <w:rPr>
                <w:rFonts w:eastAsia="Times New Roman"/>
                <w:szCs w:val="18"/>
                <w:lang w:eastAsia="de-DE"/>
              </w:rPr>
              <w:t xml:space="preserve"> !...</w:t>
            </w:r>
            <w:proofErr w:type="gramEnd"/>
            <w:r w:rsidRPr="00476584">
              <w:rPr>
                <w:rFonts w:eastAsia="Times New Roman"/>
                <w:szCs w:val="18"/>
                <w:lang w:eastAsia="de-DE"/>
              </w:rPr>
              <w:t>!</w:t>
            </w:r>
            <w:r w:rsidRPr="00476584">
              <w:rPr>
                <w:rFonts w:eastAsia="Times New Roman"/>
                <w:i/>
                <w:szCs w:val="18"/>
                <w:lang w:eastAsia="de-DE"/>
              </w:rPr>
              <w:t>Wahrzeichen</w:t>
            </w:r>
            <w:r w:rsidRPr="003B291C">
              <w:rPr>
                <w:rFonts w:eastAsia="Times New Roman"/>
                <w:b/>
                <w:bCs/>
                <w:szCs w:val="18"/>
                <w:lang w:eastAsia="de-DE"/>
              </w:rPr>
              <w:t>$4</w:t>
            </w:r>
            <w:r w:rsidRPr="00476584">
              <w:rPr>
                <w:rFonts w:eastAsia="Times New Roman"/>
                <w:szCs w:val="18"/>
                <w:lang w:eastAsia="de-DE"/>
              </w:rPr>
              <w:t>obin</w:t>
            </w:r>
          </w:p>
          <w:p w14:paraId="24A9C754" w14:textId="77777777" w:rsidR="00F555BF" w:rsidRPr="00476584" w:rsidRDefault="00F555BF" w:rsidP="00ED601B">
            <w:pPr>
              <w:spacing w:line="260" w:lineRule="exact"/>
              <w:rPr>
                <w:rFonts w:eastAsia="Times New Roman"/>
                <w:szCs w:val="18"/>
                <w:lang w:eastAsia="de-DE"/>
              </w:rPr>
            </w:pPr>
            <w:r w:rsidRPr="000913C3">
              <w:rPr>
                <w:rFonts w:eastAsia="Times New Roman"/>
                <w:b/>
                <w:szCs w:val="18"/>
                <w:lang w:eastAsia="de-DE"/>
              </w:rPr>
              <w:t>551</w:t>
            </w:r>
            <w:proofErr w:type="gramStart"/>
            <w:r w:rsidRPr="000913C3">
              <w:rPr>
                <w:rFonts w:eastAsia="Times New Roman"/>
                <w:b/>
                <w:szCs w:val="18"/>
                <w:lang w:eastAsia="de-DE"/>
              </w:rPr>
              <w:t xml:space="preserve"> </w:t>
            </w:r>
            <w:r w:rsidRPr="00476584">
              <w:rPr>
                <w:rFonts w:eastAsia="Times New Roman"/>
                <w:szCs w:val="18"/>
                <w:lang w:eastAsia="de-DE"/>
              </w:rPr>
              <w:t>!...</w:t>
            </w:r>
            <w:proofErr w:type="gramEnd"/>
            <w:r w:rsidRPr="00476584">
              <w:rPr>
                <w:rFonts w:eastAsia="Times New Roman"/>
                <w:szCs w:val="18"/>
                <w:lang w:eastAsia="de-DE"/>
              </w:rPr>
              <w:t>!</w:t>
            </w:r>
            <w:r w:rsidRPr="00476584">
              <w:rPr>
                <w:rFonts w:eastAsia="Times New Roman"/>
                <w:i/>
                <w:szCs w:val="18"/>
                <w:lang w:eastAsia="de-DE"/>
              </w:rPr>
              <w:t>New York, NY</w:t>
            </w:r>
            <w:r w:rsidRPr="003B291C">
              <w:rPr>
                <w:rFonts w:eastAsia="Times New Roman"/>
                <w:b/>
                <w:bCs/>
                <w:szCs w:val="18"/>
                <w:lang w:eastAsia="de-DE"/>
              </w:rPr>
              <w:t>$4</w:t>
            </w:r>
            <w:r w:rsidRPr="00476584">
              <w:rPr>
                <w:rFonts w:eastAsia="Times New Roman"/>
                <w:szCs w:val="18"/>
                <w:lang w:eastAsia="de-DE"/>
              </w:rPr>
              <w:t>orta</w:t>
            </w:r>
          </w:p>
          <w:p w14:paraId="050720D3" w14:textId="77777777" w:rsidR="00F555BF" w:rsidRPr="00476584" w:rsidRDefault="00F555BF" w:rsidP="00ED601B">
            <w:pPr>
              <w:spacing w:line="260" w:lineRule="exact"/>
              <w:rPr>
                <w:rFonts w:eastAsia="Times New Roman"/>
                <w:szCs w:val="18"/>
                <w:lang w:eastAsia="de-DE"/>
              </w:rPr>
            </w:pPr>
          </w:p>
          <w:p w14:paraId="7D82E8E9" w14:textId="77777777" w:rsidR="0051678E" w:rsidRPr="00A17255" w:rsidRDefault="00F555BF" w:rsidP="00ED601B">
            <w:pPr>
              <w:spacing w:line="260" w:lineRule="exact"/>
              <w:rPr>
                <w:rFonts w:eastAsia="Times New Roman"/>
                <w:b/>
                <w:szCs w:val="18"/>
                <w:lang w:eastAsia="de-DE"/>
              </w:rPr>
            </w:pPr>
            <w:r w:rsidRPr="00A17255">
              <w:rPr>
                <w:rFonts w:eastAsia="Times New Roman"/>
                <w:b/>
                <w:szCs w:val="18"/>
                <w:lang w:eastAsia="de-DE"/>
              </w:rPr>
              <w:t>Korrektur:</w:t>
            </w:r>
          </w:p>
          <w:p w14:paraId="222E1D92" w14:textId="77777777" w:rsidR="00F555BF" w:rsidRPr="0060631D" w:rsidRDefault="00F555BF" w:rsidP="00ED601B">
            <w:pPr>
              <w:spacing w:line="260" w:lineRule="exact"/>
              <w:rPr>
                <w:rFonts w:eastAsia="Times New Roman"/>
                <w:szCs w:val="18"/>
                <w:lang w:val="en-US" w:eastAsia="de-DE"/>
              </w:rPr>
            </w:pPr>
            <w:r w:rsidRPr="0060631D">
              <w:rPr>
                <w:rFonts w:eastAsia="Times New Roman"/>
                <w:b/>
                <w:szCs w:val="18"/>
                <w:lang w:val="en-US" w:eastAsia="de-DE"/>
              </w:rPr>
              <w:t>151</w:t>
            </w:r>
            <w:r w:rsidRPr="0060631D">
              <w:rPr>
                <w:rFonts w:eastAsia="Times New Roman"/>
                <w:szCs w:val="18"/>
                <w:lang w:val="en-US" w:eastAsia="de-DE"/>
              </w:rPr>
              <w:t xml:space="preserve"> </w:t>
            </w:r>
            <w:proofErr w:type="spellStart"/>
            <w:r w:rsidRPr="0060631D">
              <w:rPr>
                <w:rFonts w:eastAsia="Times New Roman"/>
                <w:szCs w:val="18"/>
                <w:lang w:val="en-US" w:eastAsia="de-DE"/>
              </w:rPr>
              <w:t>Freiheitsstatue</w:t>
            </w:r>
            <w:r w:rsidRPr="0060631D">
              <w:rPr>
                <w:rFonts w:eastAsia="Times New Roman"/>
                <w:b/>
                <w:bCs/>
                <w:szCs w:val="18"/>
                <w:lang w:val="en-US" w:eastAsia="de-DE"/>
              </w:rPr>
              <w:t>$g</w:t>
            </w:r>
            <w:r w:rsidRPr="0060631D">
              <w:rPr>
                <w:rFonts w:eastAsia="Times New Roman"/>
                <w:szCs w:val="18"/>
                <w:lang w:val="en-US" w:eastAsia="de-DE"/>
              </w:rPr>
              <w:t>New</w:t>
            </w:r>
            <w:proofErr w:type="spellEnd"/>
            <w:r w:rsidRPr="0060631D">
              <w:rPr>
                <w:rFonts w:eastAsia="Times New Roman"/>
                <w:szCs w:val="18"/>
                <w:lang w:val="en-US" w:eastAsia="de-DE"/>
              </w:rPr>
              <w:t xml:space="preserve"> York, NY</w:t>
            </w:r>
          </w:p>
          <w:p w14:paraId="5E31254E" w14:textId="77777777" w:rsidR="00F555BF" w:rsidRPr="00476584" w:rsidRDefault="00F555BF" w:rsidP="00ED601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Statue of </w:t>
            </w:r>
            <w:proofErr w:type="spellStart"/>
            <w:smartTag w:uri="urn:schemas-microsoft-com:office:smarttags" w:element="City">
              <w:r w:rsidRPr="00476584">
                <w:rPr>
                  <w:rFonts w:eastAsia="Times New Roman"/>
                  <w:szCs w:val="18"/>
                  <w:lang w:val="en-US" w:eastAsia="de-DE"/>
                </w:rPr>
                <w:t>Liberty</w:t>
              </w:r>
            </w:smartTag>
            <w:r w:rsidRPr="003B291C">
              <w:rPr>
                <w:rFonts w:eastAsia="Times New Roman"/>
                <w:b/>
                <w:bCs/>
                <w:szCs w:val="18"/>
                <w:lang w:val="en-US" w:eastAsia="de-DE"/>
              </w:rPr>
              <w:t>$g</w:t>
            </w:r>
            <w:r w:rsidRPr="00476584">
              <w:rPr>
                <w:rFonts w:eastAsia="Times New Roman"/>
                <w:szCs w:val="18"/>
                <w:lang w:val="en-US" w:eastAsia="de-DE"/>
              </w:rPr>
              <w:t>New</w:t>
            </w:r>
            <w:proofErr w:type="spellEnd"/>
            <w:r w:rsidRPr="00476584">
              <w:rPr>
                <w:rFonts w:eastAsia="Times New Roman"/>
                <w:szCs w:val="18"/>
                <w:lang w:val="en-US" w:eastAsia="de-DE"/>
              </w:rPr>
              <w:t xml:space="preserve"> </w:t>
            </w:r>
            <w:smartTag w:uri="urn:schemas-microsoft-com:office:smarttags" w:element="place">
              <w:smartTag w:uri="urn:schemas-microsoft-com:office:smarttags" w:element="City">
                <w:r w:rsidRPr="00476584">
                  <w:rPr>
                    <w:rFonts w:eastAsia="Times New Roman"/>
                    <w:szCs w:val="18"/>
                    <w:lang w:val="en-US" w:eastAsia="de-DE"/>
                  </w:rPr>
                  <w:t>York</w:t>
                </w:r>
              </w:smartTag>
              <w:r w:rsidRPr="00476584">
                <w:rPr>
                  <w:rFonts w:eastAsia="Times New Roman"/>
                  <w:szCs w:val="18"/>
                  <w:lang w:val="en-US" w:eastAsia="de-DE"/>
                </w:rPr>
                <w:t xml:space="preserve">, </w:t>
              </w:r>
              <w:smartTag w:uri="urn:schemas-microsoft-com:office:smarttags" w:element="State">
                <w:r w:rsidRPr="00476584">
                  <w:rPr>
                    <w:rFonts w:eastAsia="Times New Roman"/>
                    <w:szCs w:val="18"/>
                    <w:lang w:val="en-US" w:eastAsia="de-DE"/>
                  </w:rPr>
                  <w:t>NY</w:t>
                </w:r>
              </w:smartTag>
            </w:smartTag>
          </w:p>
          <w:p w14:paraId="1E71152D" w14:textId="23CF1623" w:rsidR="00F555BF" w:rsidRPr="00476584" w:rsidRDefault="00F555BF" w:rsidP="00ED601B">
            <w:pPr>
              <w:spacing w:line="260" w:lineRule="exact"/>
              <w:rPr>
                <w:rFonts w:eastAsia="Times New Roman"/>
                <w:szCs w:val="18"/>
                <w:lang w:eastAsia="de-DE"/>
              </w:rPr>
            </w:pPr>
            <w:r w:rsidRPr="000913C3">
              <w:rPr>
                <w:rFonts w:eastAsia="Times New Roman"/>
                <w:b/>
                <w:szCs w:val="18"/>
                <w:lang w:eastAsia="de-DE"/>
              </w:rPr>
              <w:t>500</w:t>
            </w:r>
            <w:r w:rsidRPr="00476584">
              <w:rPr>
                <w:rFonts w:eastAsia="Times New Roman"/>
                <w:szCs w:val="18"/>
                <w:lang w:eastAsia="de-DE"/>
              </w:rPr>
              <w:t xml:space="preserve"> !...!</w:t>
            </w:r>
            <w:r w:rsidRPr="00476584">
              <w:rPr>
                <w:rFonts w:eastAsia="Times New Roman"/>
                <w:i/>
                <w:szCs w:val="18"/>
                <w:lang w:eastAsia="de-DE"/>
              </w:rPr>
              <w:t>Bartholdi, Frédéric Auguste</w:t>
            </w:r>
            <w:r w:rsidRPr="003B291C">
              <w:rPr>
                <w:rFonts w:eastAsia="Times New Roman"/>
                <w:b/>
                <w:bCs/>
                <w:szCs w:val="18"/>
                <w:lang w:eastAsia="de-DE"/>
              </w:rPr>
              <w:t>$4</w:t>
            </w:r>
            <w:r w:rsidR="00AB6201">
              <w:rPr>
                <w:rFonts w:eastAsia="Times New Roman"/>
                <w:szCs w:val="18"/>
                <w:lang w:eastAsia="de-DE"/>
              </w:rPr>
              <w:t>bilh</w:t>
            </w:r>
          </w:p>
          <w:p w14:paraId="73463224" w14:textId="77777777" w:rsidR="00F555BF" w:rsidRPr="00476584" w:rsidRDefault="00F555BF" w:rsidP="00ED601B">
            <w:pPr>
              <w:spacing w:line="260" w:lineRule="exact"/>
              <w:rPr>
                <w:rFonts w:eastAsia="Times New Roman"/>
                <w:szCs w:val="18"/>
                <w:lang w:eastAsia="de-DE"/>
              </w:rPr>
            </w:pPr>
            <w:r w:rsidRPr="000913C3">
              <w:rPr>
                <w:rFonts w:eastAsia="Times New Roman"/>
                <w:b/>
                <w:szCs w:val="18"/>
                <w:lang w:eastAsia="de-DE"/>
              </w:rPr>
              <w:t>550</w:t>
            </w:r>
            <w:r w:rsidRPr="00476584">
              <w:rPr>
                <w:rFonts w:eastAsia="Times New Roman"/>
                <w:szCs w:val="18"/>
                <w:lang w:eastAsia="de-DE"/>
              </w:rPr>
              <w:t xml:space="preserve"> !...!</w:t>
            </w:r>
            <w:r w:rsidRPr="00476584">
              <w:rPr>
                <w:rFonts w:eastAsia="Times New Roman"/>
                <w:i/>
                <w:szCs w:val="18"/>
                <w:lang w:eastAsia="de-DE"/>
              </w:rPr>
              <w:t>Wahrzeichen</w:t>
            </w:r>
            <w:r w:rsidRPr="003B291C">
              <w:rPr>
                <w:rFonts w:eastAsia="Times New Roman"/>
                <w:b/>
                <w:bCs/>
                <w:szCs w:val="18"/>
                <w:lang w:eastAsia="de-DE"/>
              </w:rPr>
              <w:t>$4</w:t>
            </w:r>
            <w:r w:rsidRPr="00476584">
              <w:rPr>
                <w:rFonts w:eastAsia="Times New Roman"/>
                <w:szCs w:val="18"/>
                <w:lang w:eastAsia="de-DE"/>
              </w:rPr>
              <w:t>obin</w:t>
            </w:r>
          </w:p>
          <w:p w14:paraId="66FE8444" w14:textId="77777777" w:rsidR="00F555BF" w:rsidRPr="000E65FC" w:rsidRDefault="00F555BF" w:rsidP="00ED601B">
            <w:pPr>
              <w:spacing w:line="260" w:lineRule="exact"/>
              <w:rPr>
                <w:rFonts w:eastAsia="Times New Roman"/>
                <w:szCs w:val="18"/>
                <w:lang w:val="en-US" w:eastAsia="de-DE"/>
              </w:rPr>
            </w:pPr>
            <w:r w:rsidRPr="000E65FC">
              <w:rPr>
                <w:rFonts w:eastAsia="Times New Roman"/>
                <w:b/>
                <w:szCs w:val="18"/>
                <w:lang w:val="en-US" w:eastAsia="de-DE"/>
              </w:rPr>
              <w:t>551</w:t>
            </w:r>
            <w:r w:rsidRPr="000E65FC">
              <w:rPr>
                <w:rFonts w:eastAsia="Times New Roman"/>
                <w:szCs w:val="18"/>
                <w:lang w:val="en-US" w:eastAsia="de-DE"/>
              </w:rPr>
              <w:t xml:space="preserve"> !...!</w:t>
            </w:r>
            <w:r w:rsidRPr="000E65FC">
              <w:rPr>
                <w:rFonts w:eastAsia="Times New Roman"/>
                <w:i/>
                <w:szCs w:val="18"/>
                <w:lang w:val="en-US" w:eastAsia="de-DE"/>
              </w:rPr>
              <w:t>New York, NY</w:t>
            </w:r>
            <w:r w:rsidRPr="000E65FC">
              <w:rPr>
                <w:rFonts w:eastAsia="Times New Roman"/>
                <w:b/>
                <w:bCs/>
                <w:szCs w:val="18"/>
                <w:lang w:val="en-US" w:eastAsia="de-DE"/>
              </w:rPr>
              <w:t>$4</w:t>
            </w:r>
            <w:r w:rsidRPr="000E65FC">
              <w:rPr>
                <w:rFonts w:eastAsia="Times New Roman"/>
                <w:szCs w:val="18"/>
                <w:lang w:val="en-US" w:eastAsia="de-DE"/>
              </w:rPr>
              <w:t>orta</w:t>
            </w:r>
            <w:r w:rsidRPr="000E65FC">
              <w:rPr>
                <w:rFonts w:eastAsia="Times New Roman"/>
                <w:b/>
                <w:szCs w:val="18"/>
                <w:lang w:val="en-US" w:eastAsia="de-DE"/>
              </w:rPr>
              <w:t>$X</w:t>
            </w:r>
            <w:r w:rsidR="00880263" w:rsidRPr="000E65FC">
              <w:rPr>
                <w:rFonts w:eastAsia="Times New Roman"/>
                <w:szCs w:val="18"/>
                <w:lang w:val="en-US" w:eastAsia="de-DE"/>
              </w:rPr>
              <w:t>1</w:t>
            </w:r>
          </w:p>
        </w:tc>
      </w:tr>
    </w:tbl>
    <w:p w14:paraId="1FC4667B" w14:textId="77777777" w:rsidR="001564CF" w:rsidRPr="00880263" w:rsidRDefault="001564CF" w:rsidP="001564CF">
      <w:pPr>
        <w:rPr>
          <w:szCs w:val="18"/>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036EAD" w:rsidRPr="003D63ED" w14:paraId="2071953D" w14:textId="77777777" w:rsidTr="002057D4">
        <w:tc>
          <w:tcPr>
            <w:tcW w:w="9104" w:type="dxa"/>
            <w:tcBorders>
              <w:bottom w:val="nil"/>
            </w:tcBorders>
            <w:shd w:val="clear" w:color="auto" w:fill="CCECFF"/>
          </w:tcPr>
          <w:p w14:paraId="4C9C3A33" w14:textId="77777777" w:rsidR="00036EAD" w:rsidRPr="003D63ED" w:rsidRDefault="00036EAD" w:rsidP="00ED601B">
            <w:pPr>
              <w:spacing w:line="260" w:lineRule="exact"/>
              <w:rPr>
                <w:szCs w:val="18"/>
              </w:rPr>
            </w:pPr>
            <w:proofErr w:type="spellStart"/>
            <w:r>
              <w:rPr>
                <w:szCs w:val="18"/>
              </w:rPr>
              <w:t>Aleph</w:t>
            </w:r>
            <w:proofErr w:type="spellEnd"/>
          </w:p>
        </w:tc>
      </w:tr>
      <w:tr w:rsidR="00036EAD" w:rsidRPr="00D92159" w14:paraId="32972F93" w14:textId="77777777" w:rsidTr="002057D4">
        <w:tc>
          <w:tcPr>
            <w:tcW w:w="9104" w:type="dxa"/>
            <w:tcBorders>
              <w:top w:val="nil"/>
            </w:tcBorders>
            <w:shd w:val="clear" w:color="auto" w:fill="CCECFF"/>
          </w:tcPr>
          <w:p w14:paraId="09B597EF" w14:textId="77777777" w:rsidR="00E41FA2" w:rsidRDefault="00E41FA2" w:rsidP="00ED601B">
            <w:pPr>
              <w:spacing w:line="260" w:lineRule="exact"/>
              <w:rPr>
                <w:b/>
                <w:szCs w:val="18"/>
                <w:lang w:val="en-US"/>
              </w:rPr>
            </w:pPr>
            <w:r w:rsidRPr="0051678E">
              <w:rPr>
                <w:b/>
                <w:szCs w:val="18"/>
                <w:lang w:val="en-US"/>
              </w:rPr>
              <w:t>Migration:</w:t>
            </w:r>
          </w:p>
          <w:p w14:paraId="1692684B" w14:textId="38FF5AC1" w:rsidR="00E41FA2" w:rsidRPr="00476584" w:rsidRDefault="00E41FA2" w:rsidP="00ED601B">
            <w:pPr>
              <w:spacing w:line="260" w:lineRule="exact"/>
              <w:rPr>
                <w:rFonts w:eastAsia="Times New Roman"/>
                <w:szCs w:val="18"/>
                <w:lang w:val="en-US" w:eastAsia="de-DE"/>
              </w:rPr>
            </w:pPr>
            <w:r w:rsidRPr="000913C3">
              <w:rPr>
                <w:rFonts w:eastAsia="Times New Roman"/>
                <w:b/>
                <w:szCs w:val="18"/>
                <w:lang w:val="en-US" w:eastAsia="de-DE"/>
              </w:rPr>
              <w:t>151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proofErr w:type="spellStart"/>
            <w:r w:rsidRPr="00476584">
              <w:rPr>
                <w:rFonts w:eastAsia="Times New Roman"/>
                <w:szCs w:val="18"/>
                <w:lang w:val="en-US" w:eastAsia="de-DE"/>
              </w:rPr>
              <w:t>Freiheitsstatue</w:t>
            </w:r>
            <w:proofErr w:type="spellEnd"/>
            <w:r w:rsidRPr="00476584">
              <w:rPr>
                <w:rFonts w:eastAsia="Times New Roman"/>
                <w:szCs w:val="18"/>
                <w:lang w:val="en-US" w:eastAsia="de-DE"/>
              </w:rPr>
              <w:t xml:space="preserve"> New York, NY</w:t>
            </w:r>
          </w:p>
          <w:p w14:paraId="09B7CF21" w14:textId="093E68F2" w:rsidR="00E41FA2" w:rsidRPr="00476584" w:rsidRDefault="00E41FA2" w:rsidP="00ED601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sidRPr="003B291C">
              <w:rPr>
                <w:rFonts w:eastAsia="Times New Roman"/>
                <w:b/>
                <w:bCs/>
                <w:szCs w:val="18"/>
                <w:lang w:val="en-US" w:eastAsia="de-DE"/>
              </w:rPr>
              <w:t>$</w:t>
            </w:r>
            <w:r w:rsidR="00BF0031">
              <w:rPr>
                <w:rFonts w:eastAsia="Times New Roman"/>
                <w:b/>
                <w:bCs/>
                <w:szCs w:val="18"/>
                <w:lang w:val="en-US" w:eastAsia="de-DE"/>
              </w:rPr>
              <w:t>h</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6B91DC35" w14:textId="634F5134" w:rsidR="00E41FA2" w:rsidRPr="0068003D" w:rsidRDefault="00E41FA2" w:rsidP="00ED601B">
            <w:pPr>
              <w:spacing w:line="260" w:lineRule="exact"/>
              <w:rPr>
                <w:rFonts w:eastAsia="Times New Roman"/>
                <w:szCs w:val="18"/>
                <w:lang w:val="en-US" w:eastAsia="de-DE"/>
              </w:rPr>
            </w:pPr>
            <w:r w:rsidRPr="0068003D">
              <w:rPr>
                <w:rFonts w:eastAsia="Times New Roman"/>
                <w:b/>
                <w:szCs w:val="18"/>
                <w:lang w:val="en-US" w:eastAsia="de-DE"/>
              </w:rPr>
              <w:t>500</w:t>
            </w:r>
            <w:r w:rsidR="000304B0" w:rsidRPr="0068003D">
              <w:rPr>
                <w:rFonts w:eastAsia="Times New Roman"/>
                <w:szCs w:val="18"/>
                <w:lang w:val="en-US" w:eastAsia="de-DE"/>
              </w:rPr>
              <w:t xml:space="preserve"> </w:t>
            </w:r>
            <w:r w:rsidR="000304B0" w:rsidRPr="0068003D">
              <w:rPr>
                <w:b/>
                <w:szCs w:val="18"/>
                <w:lang w:val="en-US"/>
              </w:rPr>
              <w:t>$p</w:t>
            </w:r>
            <w:r w:rsidR="000304B0"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000304B0" w:rsidRPr="0068003D">
              <w:rPr>
                <w:rFonts w:eastAsia="Times New Roman"/>
                <w:szCs w:val="18"/>
                <w:lang w:val="en-US" w:eastAsia="de-DE"/>
              </w:rPr>
              <w:t xml:space="preserve"> </w:t>
            </w:r>
            <w:r w:rsidR="000304B0" w:rsidRPr="0068003D">
              <w:rPr>
                <w:rFonts w:eastAsia="Times New Roman"/>
                <w:b/>
                <w:szCs w:val="18"/>
                <w:lang w:val="en-US" w:eastAsia="de-DE"/>
              </w:rPr>
              <w:t>$d</w:t>
            </w:r>
            <w:r w:rsidR="000304B0" w:rsidRPr="0068003D">
              <w:rPr>
                <w:rFonts w:eastAsia="Times New Roman"/>
                <w:szCs w:val="18"/>
                <w:lang w:val="en-US" w:eastAsia="de-DE"/>
              </w:rPr>
              <w:t xml:space="preserve"> 1834-1904 </w:t>
            </w:r>
            <w:r w:rsidRPr="0068003D">
              <w:rPr>
                <w:rFonts w:eastAsia="Times New Roman"/>
                <w:b/>
                <w:bCs/>
                <w:szCs w:val="18"/>
                <w:lang w:val="en-US" w:eastAsia="de-DE"/>
              </w:rPr>
              <w:t>$4</w:t>
            </w:r>
            <w:r w:rsidR="000304B0" w:rsidRPr="0068003D">
              <w:rPr>
                <w:rFonts w:eastAsia="Times New Roman"/>
                <w:bCs/>
                <w:szCs w:val="18"/>
                <w:lang w:val="en-US" w:eastAsia="de-DE"/>
              </w:rPr>
              <w:t xml:space="preserve"> </w:t>
            </w:r>
            <w:proofErr w:type="spellStart"/>
            <w:r w:rsidR="000304B0" w:rsidRPr="0068003D">
              <w:rPr>
                <w:rFonts w:eastAsia="Times New Roman"/>
                <w:szCs w:val="18"/>
                <w:lang w:val="en-US" w:eastAsia="de-DE"/>
              </w:rPr>
              <w:t>bilh</w:t>
            </w:r>
            <w:proofErr w:type="spellEnd"/>
            <w:r w:rsidR="000304B0" w:rsidRPr="0068003D">
              <w:rPr>
                <w:rFonts w:eastAsia="Times New Roman"/>
                <w:szCs w:val="18"/>
                <w:lang w:val="en-US" w:eastAsia="de-DE"/>
              </w:rPr>
              <w:t xml:space="preserve"> </w:t>
            </w:r>
            <w:r w:rsidR="000304B0" w:rsidRPr="0068003D">
              <w:rPr>
                <w:b/>
                <w:lang w:val="en-US"/>
              </w:rPr>
              <w:t>$9</w:t>
            </w:r>
            <w:r w:rsidR="000304B0" w:rsidRPr="0068003D">
              <w:rPr>
                <w:lang w:val="en-US"/>
              </w:rPr>
              <w:t xml:space="preserve"> (DE-588)...</w:t>
            </w:r>
          </w:p>
          <w:p w14:paraId="55B9D86F" w14:textId="3916942F" w:rsidR="00E41FA2" w:rsidRPr="00476584" w:rsidRDefault="00E41FA2" w:rsidP="00ED601B">
            <w:pPr>
              <w:spacing w:line="260" w:lineRule="exact"/>
              <w:rPr>
                <w:rFonts w:eastAsia="Times New Roman"/>
                <w:szCs w:val="18"/>
                <w:lang w:eastAsia="de-DE"/>
              </w:rPr>
            </w:pPr>
            <w:r w:rsidRPr="000913C3">
              <w:rPr>
                <w:rFonts w:eastAsia="Times New Roman"/>
                <w:b/>
                <w:szCs w:val="18"/>
                <w:lang w:eastAsia="de-DE"/>
              </w:rPr>
              <w:t>550</w:t>
            </w:r>
            <w:r w:rsidR="000304B0">
              <w:rPr>
                <w:rFonts w:eastAsia="Times New Roman"/>
                <w:szCs w:val="18"/>
                <w:lang w:eastAsia="de-DE"/>
              </w:rPr>
              <w:t xml:space="preserve"> </w:t>
            </w:r>
            <w:r w:rsidR="000304B0" w:rsidRPr="001C2C48">
              <w:rPr>
                <w:b/>
                <w:szCs w:val="18"/>
              </w:rPr>
              <w:t>$</w:t>
            </w:r>
            <w:r w:rsidR="000304B0">
              <w:rPr>
                <w:b/>
                <w:szCs w:val="18"/>
              </w:rPr>
              <w:t>s</w:t>
            </w:r>
            <w:r w:rsidR="000304B0" w:rsidRPr="00A461DB">
              <w:rPr>
                <w:szCs w:val="18"/>
              </w:rPr>
              <w:t xml:space="preserve"> </w:t>
            </w:r>
            <w:r w:rsidRPr="000304B0">
              <w:rPr>
                <w:rFonts w:eastAsia="Times New Roman"/>
                <w:szCs w:val="18"/>
                <w:lang w:eastAsia="de-DE"/>
              </w:rPr>
              <w:t>Wahrzeichen</w:t>
            </w:r>
            <w:r w:rsidR="000304B0">
              <w:rPr>
                <w:rFonts w:eastAsia="Times New Roman"/>
                <w:szCs w:val="18"/>
                <w:lang w:eastAsia="de-DE"/>
              </w:rPr>
              <w:t xml:space="preserve"> </w:t>
            </w:r>
            <w:r w:rsidRPr="003B291C">
              <w:rPr>
                <w:rFonts w:eastAsia="Times New Roman"/>
                <w:b/>
                <w:bCs/>
                <w:szCs w:val="18"/>
                <w:lang w:eastAsia="de-DE"/>
              </w:rPr>
              <w:t>$4</w:t>
            </w:r>
            <w:r w:rsidR="000304B0"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r w:rsidR="000304B0">
              <w:rPr>
                <w:rFonts w:eastAsia="Times New Roman"/>
                <w:szCs w:val="18"/>
                <w:lang w:eastAsia="de-DE"/>
              </w:rPr>
              <w:t xml:space="preserve"> </w:t>
            </w:r>
            <w:r w:rsidR="000304B0" w:rsidRPr="00FD30F7">
              <w:rPr>
                <w:b/>
              </w:rPr>
              <w:t>$9</w:t>
            </w:r>
            <w:r w:rsidR="000304B0">
              <w:t xml:space="preserve"> (DE-588)...</w:t>
            </w:r>
          </w:p>
          <w:p w14:paraId="55B10BD7" w14:textId="4E0978A5" w:rsidR="00E41FA2" w:rsidRPr="00476584" w:rsidRDefault="00E41FA2" w:rsidP="00ED601B">
            <w:pPr>
              <w:spacing w:line="260" w:lineRule="exact"/>
              <w:rPr>
                <w:rFonts w:eastAsia="Times New Roman"/>
                <w:szCs w:val="18"/>
                <w:lang w:eastAsia="de-DE"/>
              </w:rPr>
            </w:pPr>
            <w:r>
              <w:rPr>
                <w:rFonts w:eastAsia="Times New Roman"/>
                <w:b/>
                <w:szCs w:val="18"/>
                <w:lang w:eastAsia="de-DE"/>
              </w:rPr>
              <w:t>551</w:t>
            </w:r>
            <w:r w:rsidRPr="00E41FA2">
              <w:rPr>
                <w:rFonts w:eastAsia="Times New Roman"/>
                <w:szCs w:val="18"/>
                <w:lang w:eastAsia="de-DE"/>
              </w:rPr>
              <w:t xml:space="preserve"> </w:t>
            </w:r>
            <w:r w:rsidR="000304B0" w:rsidRPr="001C2C48">
              <w:rPr>
                <w:b/>
                <w:szCs w:val="18"/>
              </w:rPr>
              <w:t>$</w:t>
            </w:r>
            <w:r w:rsidR="000304B0">
              <w:rPr>
                <w:b/>
                <w:szCs w:val="18"/>
              </w:rPr>
              <w:t>g</w:t>
            </w:r>
            <w:r w:rsidR="000304B0" w:rsidRPr="00A461DB">
              <w:rPr>
                <w:szCs w:val="18"/>
              </w:rPr>
              <w:t xml:space="preserve"> </w:t>
            </w:r>
            <w:r w:rsidRPr="000304B0">
              <w:rPr>
                <w:rFonts w:eastAsia="Times New Roman"/>
                <w:szCs w:val="18"/>
                <w:lang w:eastAsia="de-DE"/>
              </w:rPr>
              <w:t>New York, NY</w:t>
            </w:r>
            <w:r w:rsidR="000304B0">
              <w:rPr>
                <w:rFonts w:eastAsia="Times New Roman"/>
                <w:szCs w:val="18"/>
                <w:lang w:eastAsia="de-DE"/>
              </w:rPr>
              <w:t xml:space="preserve"> </w:t>
            </w:r>
            <w:r w:rsidRPr="003B291C">
              <w:rPr>
                <w:rFonts w:eastAsia="Times New Roman"/>
                <w:b/>
                <w:bCs/>
                <w:szCs w:val="18"/>
                <w:lang w:eastAsia="de-DE"/>
              </w:rPr>
              <w:t>$4</w:t>
            </w:r>
            <w:r w:rsidR="000304B0" w:rsidRPr="000304B0">
              <w:rPr>
                <w:rFonts w:eastAsia="Times New Roman"/>
                <w:bCs/>
                <w:szCs w:val="18"/>
                <w:lang w:eastAsia="de-DE"/>
              </w:rPr>
              <w:t xml:space="preserve"> </w:t>
            </w:r>
            <w:proofErr w:type="spellStart"/>
            <w:r w:rsidRPr="00476584">
              <w:rPr>
                <w:rFonts w:eastAsia="Times New Roman"/>
                <w:szCs w:val="18"/>
                <w:lang w:eastAsia="de-DE"/>
              </w:rPr>
              <w:t>orta</w:t>
            </w:r>
            <w:proofErr w:type="spellEnd"/>
            <w:r w:rsidR="000304B0">
              <w:rPr>
                <w:rFonts w:eastAsia="Times New Roman"/>
                <w:szCs w:val="18"/>
                <w:lang w:eastAsia="de-DE"/>
              </w:rPr>
              <w:t xml:space="preserve"> </w:t>
            </w:r>
            <w:r w:rsidR="000304B0" w:rsidRPr="00FD30F7">
              <w:rPr>
                <w:b/>
              </w:rPr>
              <w:t>$9</w:t>
            </w:r>
            <w:r w:rsidR="000304B0">
              <w:t xml:space="preserve"> (DE-588)...</w:t>
            </w:r>
          </w:p>
          <w:p w14:paraId="0A33D080" w14:textId="77777777" w:rsidR="00E41FA2" w:rsidRPr="00476584" w:rsidRDefault="00E41FA2" w:rsidP="00ED601B">
            <w:pPr>
              <w:spacing w:line="260" w:lineRule="exact"/>
              <w:rPr>
                <w:rFonts w:eastAsia="Times New Roman"/>
                <w:szCs w:val="18"/>
                <w:lang w:eastAsia="de-DE"/>
              </w:rPr>
            </w:pPr>
          </w:p>
          <w:p w14:paraId="00D26398" w14:textId="77777777" w:rsidR="00E41FA2" w:rsidRPr="0068003D" w:rsidRDefault="00E41FA2" w:rsidP="00ED601B">
            <w:pPr>
              <w:spacing w:line="260" w:lineRule="exact"/>
              <w:rPr>
                <w:rFonts w:eastAsia="Times New Roman"/>
                <w:b/>
                <w:szCs w:val="18"/>
                <w:lang w:eastAsia="de-DE"/>
              </w:rPr>
            </w:pPr>
            <w:r w:rsidRPr="0068003D">
              <w:rPr>
                <w:rFonts w:eastAsia="Times New Roman"/>
                <w:b/>
                <w:szCs w:val="18"/>
                <w:lang w:eastAsia="de-DE"/>
              </w:rPr>
              <w:t>Korrektur:</w:t>
            </w:r>
          </w:p>
          <w:p w14:paraId="22436E53" w14:textId="57BB8056" w:rsidR="00E41FA2" w:rsidRPr="0068003D" w:rsidRDefault="00E41FA2" w:rsidP="00ED601B">
            <w:pPr>
              <w:spacing w:line="260" w:lineRule="exact"/>
              <w:rPr>
                <w:rFonts w:eastAsia="Times New Roman"/>
                <w:szCs w:val="18"/>
                <w:lang w:eastAsia="de-DE"/>
              </w:rPr>
            </w:pPr>
            <w:r w:rsidRPr="0068003D">
              <w:rPr>
                <w:rFonts w:eastAsia="Times New Roman"/>
                <w:b/>
                <w:szCs w:val="18"/>
                <w:lang w:eastAsia="de-DE"/>
              </w:rPr>
              <w:t>151</w:t>
            </w:r>
            <w:r w:rsidRPr="0068003D">
              <w:rPr>
                <w:rFonts w:eastAsia="Times New Roman"/>
                <w:szCs w:val="18"/>
                <w:lang w:eastAsia="de-DE"/>
              </w:rPr>
              <w:t xml:space="preserve"> </w:t>
            </w:r>
            <w:r w:rsidR="00BF0031" w:rsidRPr="001C2C48">
              <w:rPr>
                <w:b/>
                <w:szCs w:val="18"/>
              </w:rPr>
              <w:t>$</w:t>
            </w:r>
            <w:r w:rsidR="00BF0031">
              <w:rPr>
                <w:b/>
                <w:szCs w:val="18"/>
              </w:rPr>
              <w:t>g</w:t>
            </w:r>
            <w:r w:rsidR="00BF0031" w:rsidRPr="00A461DB">
              <w:rPr>
                <w:szCs w:val="18"/>
              </w:rPr>
              <w:t xml:space="preserve"> </w:t>
            </w:r>
            <w:r w:rsidRPr="0068003D">
              <w:rPr>
                <w:rFonts w:eastAsia="Times New Roman"/>
                <w:szCs w:val="18"/>
                <w:lang w:eastAsia="de-DE"/>
              </w:rPr>
              <w:t>Freiheitsstatue</w:t>
            </w:r>
            <w:r w:rsidR="00BF0031" w:rsidRPr="0068003D">
              <w:rPr>
                <w:rFonts w:eastAsia="Times New Roman"/>
                <w:szCs w:val="18"/>
                <w:lang w:eastAsia="de-DE"/>
              </w:rPr>
              <w:t xml:space="preserve"> </w:t>
            </w:r>
            <w:r w:rsidRPr="0068003D">
              <w:rPr>
                <w:rFonts w:eastAsia="Times New Roman"/>
                <w:b/>
                <w:bCs/>
                <w:szCs w:val="18"/>
                <w:lang w:eastAsia="de-DE"/>
              </w:rPr>
              <w:t>$</w:t>
            </w:r>
            <w:r w:rsidR="00BF0031" w:rsidRPr="0068003D">
              <w:rPr>
                <w:rFonts w:eastAsia="Times New Roman"/>
                <w:b/>
                <w:bCs/>
                <w:szCs w:val="18"/>
                <w:lang w:eastAsia="de-DE"/>
              </w:rPr>
              <w:t>h</w:t>
            </w:r>
            <w:r w:rsidR="00BF0031" w:rsidRPr="0068003D">
              <w:rPr>
                <w:rFonts w:eastAsia="Times New Roman"/>
                <w:bCs/>
                <w:szCs w:val="18"/>
                <w:lang w:eastAsia="de-DE"/>
              </w:rPr>
              <w:t xml:space="preserve"> </w:t>
            </w:r>
            <w:r w:rsidRPr="0068003D">
              <w:rPr>
                <w:rFonts w:eastAsia="Times New Roman"/>
                <w:szCs w:val="18"/>
                <w:lang w:eastAsia="de-DE"/>
              </w:rPr>
              <w:t>New York, NY</w:t>
            </w:r>
          </w:p>
          <w:p w14:paraId="4C222337" w14:textId="39E8F6D1" w:rsidR="00BF0031" w:rsidRPr="00476584" w:rsidRDefault="00BF0031" w:rsidP="00ED601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sidRPr="003B291C">
              <w:rPr>
                <w:rFonts w:eastAsia="Times New Roman"/>
                <w:b/>
                <w:bCs/>
                <w:szCs w:val="18"/>
                <w:lang w:val="en-US" w:eastAsia="de-DE"/>
              </w:rPr>
              <w:t>$</w:t>
            </w:r>
            <w:r>
              <w:rPr>
                <w:rFonts w:eastAsia="Times New Roman"/>
                <w:b/>
                <w:bCs/>
                <w:szCs w:val="18"/>
                <w:lang w:val="en-US" w:eastAsia="de-DE"/>
              </w:rPr>
              <w:t>h</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54ADE107" w14:textId="77777777" w:rsidR="00BF0031" w:rsidRPr="0068003D" w:rsidRDefault="00BF0031" w:rsidP="00ED601B">
            <w:pPr>
              <w:spacing w:line="260" w:lineRule="exact"/>
              <w:rPr>
                <w:rFonts w:eastAsia="Times New Roman"/>
                <w:szCs w:val="18"/>
                <w:lang w:val="en-US" w:eastAsia="de-DE"/>
              </w:rPr>
            </w:pPr>
            <w:r w:rsidRPr="0068003D">
              <w:rPr>
                <w:rFonts w:eastAsia="Times New Roman"/>
                <w:b/>
                <w:szCs w:val="18"/>
                <w:lang w:val="en-US" w:eastAsia="de-DE"/>
              </w:rPr>
              <w:t>500</w:t>
            </w:r>
            <w:r w:rsidRPr="0068003D">
              <w:rPr>
                <w:rFonts w:eastAsia="Times New Roman"/>
                <w:szCs w:val="18"/>
                <w:lang w:val="en-US" w:eastAsia="de-DE"/>
              </w:rPr>
              <w:t xml:space="preserve"> </w:t>
            </w:r>
            <w:r w:rsidRPr="0068003D">
              <w:rPr>
                <w:b/>
                <w:szCs w:val="18"/>
                <w:lang w:val="en-US"/>
              </w:rPr>
              <w:t>$p</w:t>
            </w:r>
            <w:r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Pr="0068003D">
              <w:rPr>
                <w:rFonts w:eastAsia="Times New Roman"/>
                <w:szCs w:val="18"/>
                <w:lang w:val="en-US" w:eastAsia="de-DE"/>
              </w:rPr>
              <w:t xml:space="preserve"> </w:t>
            </w:r>
            <w:r w:rsidRPr="0068003D">
              <w:rPr>
                <w:rFonts w:eastAsia="Times New Roman"/>
                <w:b/>
                <w:szCs w:val="18"/>
                <w:lang w:val="en-US" w:eastAsia="de-DE"/>
              </w:rPr>
              <w:t>$d</w:t>
            </w:r>
            <w:r w:rsidRPr="0068003D">
              <w:rPr>
                <w:rFonts w:eastAsia="Times New Roman"/>
                <w:szCs w:val="18"/>
                <w:lang w:val="en-US" w:eastAsia="de-DE"/>
              </w:rPr>
              <w:t xml:space="preserve"> 1834-1904 </w:t>
            </w:r>
            <w:r w:rsidRPr="0068003D">
              <w:rPr>
                <w:rFonts w:eastAsia="Times New Roman"/>
                <w:b/>
                <w:bCs/>
                <w:szCs w:val="18"/>
                <w:lang w:val="en-US" w:eastAsia="de-DE"/>
              </w:rPr>
              <w:t>$4</w:t>
            </w:r>
            <w:r w:rsidRPr="0068003D">
              <w:rPr>
                <w:rFonts w:eastAsia="Times New Roman"/>
                <w:bCs/>
                <w:szCs w:val="18"/>
                <w:lang w:val="en-US" w:eastAsia="de-DE"/>
              </w:rPr>
              <w:t xml:space="preserve"> </w:t>
            </w:r>
            <w:proofErr w:type="spellStart"/>
            <w:r w:rsidRPr="0068003D">
              <w:rPr>
                <w:rFonts w:eastAsia="Times New Roman"/>
                <w:szCs w:val="18"/>
                <w:lang w:val="en-US" w:eastAsia="de-DE"/>
              </w:rPr>
              <w:t>bilh</w:t>
            </w:r>
            <w:proofErr w:type="spellEnd"/>
            <w:r w:rsidRPr="0068003D">
              <w:rPr>
                <w:rFonts w:eastAsia="Times New Roman"/>
                <w:szCs w:val="18"/>
                <w:lang w:val="en-US" w:eastAsia="de-DE"/>
              </w:rPr>
              <w:t xml:space="preserve"> </w:t>
            </w:r>
            <w:r w:rsidRPr="0068003D">
              <w:rPr>
                <w:b/>
                <w:lang w:val="en-US"/>
              </w:rPr>
              <w:t>$9</w:t>
            </w:r>
            <w:r w:rsidRPr="0068003D">
              <w:rPr>
                <w:lang w:val="en-US"/>
              </w:rPr>
              <w:t xml:space="preserve"> (DE-588)...</w:t>
            </w:r>
          </w:p>
          <w:p w14:paraId="2D9EA089" w14:textId="77777777" w:rsidR="00BF0031" w:rsidRPr="00476584" w:rsidRDefault="00BF0031" w:rsidP="00ED601B">
            <w:pPr>
              <w:spacing w:line="260" w:lineRule="exact"/>
              <w:rPr>
                <w:rFonts w:eastAsia="Times New Roman"/>
                <w:szCs w:val="18"/>
                <w:lang w:eastAsia="de-DE"/>
              </w:rPr>
            </w:pPr>
            <w:r w:rsidRPr="000913C3">
              <w:rPr>
                <w:rFonts w:eastAsia="Times New Roman"/>
                <w:b/>
                <w:szCs w:val="18"/>
                <w:lang w:eastAsia="de-DE"/>
              </w:rPr>
              <w:t>550</w:t>
            </w:r>
            <w:r>
              <w:rPr>
                <w:rFonts w:eastAsia="Times New Roman"/>
                <w:szCs w:val="18"/>
                <w:lang w:eastAsia="de-DE"/>
              </w:rPr>
              <w:t xml:space="preserve"> </w:t>
            </w:r>
            <w:r w:rsidRPr="001C2C48">
              <w:rPr>
                <w:b/>
                <w:szCs w:val="18"/>
              </w:rPr>
              <w:t>$</w:t>
            </w:r>
            <w:r>
              <w:rPr>
                <w:b/>
                <w:szCs w:val="18"/>
              </w:rPr>
              <w:t>s</w:t>
            </w:r>
            <w:r w:rsidRPr="00A461DB">
              <w:rPr>
                <w:szCs w:val="18"/>
              </w:rPr>
              <w:t xml:space="preserve"> </w:t>
            </w:r>
            <w:r w:rsidRPr="000304B0">
              <w:rPr>
                <w:rFonts w:eastAsia="Times New Roman"/>
                <w:szCs w:val="18"/>
                <w:lang w:eastAsia="de-DE"/>
              </w:rPr>
              <w:t>Wahrzeichen</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r>
              <w:rPr>
                <w:rFonts w:eastAsia="Times New Roman"/>
                <w:szCs w:val="18"/>
                <w:lang w:eastAsia="de-DE"/>
              </w:rPr>
              <w:t xml:space="preserve"> </w:t>
            </w:r>
            <w:r w:rsidRPr="00FD30F7">
              <w:rPr>
                <w:b/>
              </w:rPr>
              <w:t>$9</w:t>
            </w:r>
            <w:r>
              <w:t xml:space="preserve"> (DE-588)...</w:t>
            </w:r>
          </w:p>
          <w:p w14:paraId="40770F6A" w14:textId="03F427B0" w:rsidR="00036EAD" w:rsidRPr="003D63ED" w:rsidRDefault="00BF0031" w:rsidP="00ED601B">
            <w:pPr>
              <w:spacing w:line="260" w:lineRule="exact"/>
              <w:rPr>
                <w:szCs w:val="18"/>
              </w:rPr>
            </w:pPr>
            <w:r>
              <w:rPr>
                <w:rFonts w:eastAsia="Times New Roman"/>
                <w:b/>
                <w:szCs w:val="18"/>
                <w:lang w:eastAsia="de-DE"/>
              </w:rPr>
              <w:t>551</w:t>
            </w:r>
            <w:r w:rsidRPr="00E41FA2">
              <w:rPr>
                <w:rFonts w:eastAsia="Times New Roman"/>
                <w:szCs w:val="18"/>
                <w:lang w:eastAsia="de-DE"/>
              </w:rPr>
              <w:t xml:space="preserve"> </w:t>
            </w:r>
            <w:r w:rsidRPr="001C2C48">
              <w:rPr>
                <w:b/>
                <w:szCs w:val="18"/>
              </w:rPr>
              <w:t>$</w:t>
            </w:r>
            <w:r>
              <w:rPr>
                <w:b/>
                <w:szCs w:val="18"/>
              </w:rPr>
              <w:t>g</w:t>
            </w:r>
            <w:r w:rsidRPr="00A461DB">
              <w:rPr>
                <w:szCs w:val="18"/>
              </w:rPr>
              <w:t xml:space="preserve"> </w:t>
            </w:r>
            <w:r w:rsidRPr="000304B0">
              <w:rPr>
                <w:rFonts w:eastAsia="Times New Roman"/>
                <w:szCs w:val="18"/>
                <w:lang w:eastAsia="de-DE"/>
              </w:rPr>
              <w:t>New York, NY</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orta</w:t>
            </w:r>
            <w:proofErr w:type="spellEnd"/>
            <w:r>
              <w:rPr>
                <w:rFonts w:eastAsia="Times New Roman"/>
                <w:szCs w:val="18"/>
                <w:lang w:eastAsia="de-DE"/>
              </w:rPr>
              <w:t xml:space="preserve"> </w:t>
            </w:r>
            <w:r w:rsidRPr="00BF0031">
              <w:rPr>
                <w:rFonts w:eastAsia="Times New Roman"/>
                <w:b/>
                <w:szCs w:val="18"/>
                <w:lang w:eastAsia="de-DE"/>
              </w:rPr>
              <w:t>$X</w:t>
            </w:r>
            <w:r>
              <w:rPr>
                <w:rFonts w:eastAsia="Times New Roman"/>
                <w:szCs w:val="18"/>
                <w:lang w:eastAsia="de-DE"/>
              </w:rPr>
              <w:t xml:space="preserve"> 1 </w:t>
            </w:r>
            <w:r w:rsidRPr="00FD30F7">
              <w:rPr>
                <w:b/>
              </w:rPr>
              <w:t>$9</w:t>
            </w:r>
            <w:r>
              <w:t xml:space="preserve"> (DE-588)...</w:t>
            </w:r>
          </w:p>
        </w:tc>
      </w:tr>
    </w:tbl>
    <w:p w14:paraId="6D08DA9D" w14:textId="61B25ED1" w:rsidR="001564CF" w:rsidRDefault="001564CF" w:rsidP="001564CF">
      <w:pPr>
        <w:rPr>
          <w:szCs w:val="18"/>
        </w:rPr>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36EAD" w:rsidRPr="00CF5DD2" w14:paraId="2C5EA0F3" w14:textId="77777777" w:rsidTr="00AC3671">
        <w:tc>
          <w:tcPr>
            <w:tcW w:w="9104" w:type="dxa"/>
            <w:shd w:val="clear" w:color="auto" w:fill="D3E9D3"/>
          </w:tcPr>
          <w:p w14:paraId="07B7AC6E" w14:textId="77777777" w:rsidR="00036EAD" w:rsidRPr="00CF5DD2" w:rsidRDefault="00036EAD" w:rsidP="00ED601B">
            <w:pPr>
              <w:spacing w:line="260" w:lineRule="exact"/>
              <w:rPr>
                <w:szCs w:val="18"/>
              </w:rPr>
            </w:pPr>
            <w:proofErr w:type="spellStart"/>
            <w:r w:rsidRPr="00CF5DD2">
              <w:rPr>
                <w:szCs w:val="18"/>
              </w:rPr>
              <w:lastRenderedPageBreak/>
              <w:t>Aleph</w:t>
            </w:r>
            <w:proofErr w:type="spellEnd"/>
            <w:r w:rsidRPr="00CF5DD2">
              <w:rPr>
                <w:szCs w:val="18"/>
              </w:rPr>
              <w:t xml:space="preserve"> IDS</w:t>
            </w:r>
          </w:p>
        </w:tc>
      </w:tr>
      <w:tr w:rsidR="00036EAD" w:rsidRPr="00CF5DD2" w14:paraId="5AC8EF1E" w14:textId="77777777" w:rsidTr="00AC3671">
        <w:tc>
          <w:tcPr>
            <w:tcW w:w="9104" w:type="dxa"/>
            <w:shd w:val="clear" w:color="auto" w:fill="D3E9D3"/>
          </w:tcPr>
          <w:p w14:paraId="66D842AA" w14:textId="77777777" w:rsidR="00D86478" w:rsidRDefault="00D86478" w:rsidP="00ED601B">
            <w:pPr>
              <w:spacing w:line="260" w:lineRule="exact"/>
              <w:rPr>
                <w:b/>
                <w:szCs w:val="18"/>
                <w:lang w:val="en-US"/>
              </w:rPr>
            </w:pPr>
            <w:r w:rsidRPr="0051678E">
              <w:rPr>
                <w:b/>
                <w:szCs w:val="18"/>
                <w:lang w:val="en-US"/>
              </w:rPr>
              <w:t>Migration:</w:t>
            </w:r>
          </w:p>
          <w:p w14:paraId="11826D5F" w14:textId="77777777" w:rsidR="00D86478" w:rsidRPr="00476584" w:rsidRDefault="00D86478" w:rsidP="00ED601B">
            <w:pPr>
              <w:spacing w:line="260" w:lineRule="exact"/>
              <w:rPr>
                <w:rFonts w:eastAsia="Times New Roman"/>
                <w:szCs w:val="18"/>
                <w:lang w:val="en-US" w:eastAsia="de-DE"/>
              </w:rPr>
            </w:pPr>
            <w:r w:rsidRPr="000913C3">
              <w:rPr>
                <w:rFonts w:eastAsia="Times New Roman"/>
                <w:b/>
                <w:szCs w:val="18"/>
                <w:lang w:val="en-US" w:eastAsia="de-DE"/>
              </w:rPr>
              <w:t>151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proofErr w:type="spellStart"/>
            <w:r w:rsidRPr="00476584">
              <w:rPr>
                <w:rFonts w:eastAsia="Times New Roman"/>
                <w:szCs w:val="18"/>
                <w:lang w:val="en-US" w:eastAsia="de-DE"/>
              </w:rPr>
              <w:t>Freiheitsstatue</w:t>
            </w:r>
            <w:proofErr w:type="spellEnd"/>
            <w:r w:rsidRPr="00476584">
              <w:rPr>
                <w:rFonts w:eastAsia="Times New Roman"/>
                <w:szCs w:val="18"/>
                <w:lang w:val="en-US" w:eastAsia="de-DE"/>
              </w:rPr>
              <w:t xml:space="preserve"> New York, NY</w:t>
            </w:r>
          </w:p>
          <w:p w14:paraId="53AA816B" w14:textId="2B04B196" w:rsidR="00D86478" w:rsidRPr="00476584" w:rsidRDefault="00D86478" w:rsidP="00ED601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sidRPr="003B291C">
              <w:rPr>
                <w:rFonts w:eastAsia="Times New Roman"/>
                <w:b/>
                <w:bCs/>
                <w:szCs w:val="18"/>
                <w:lang w:val="en-US" w:eastAsia="de-DE"/>
              </w:rPr>
              <w:t>$</w:t>
            </w:r>
            <w:r>
              <w:rPr>
                <w:rFonts w:eastAsia="Times New Roman"/>
                <w:b/>
                <w:bCs/>
                <w:szCs w:val="18"/>
                <w:lang w:val="en-US" w:eastAsia="de-DE"/>
              </w:rPr>
              <w:t>g</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4F33D0A5" w14:textId="2914F26A" w:rsidR="00D86478" w:rsidRPr="0068003D" w:rsidRDefault="00D86478" w:rsidP="00ED601B">
            <w:pPr>
              <w:spacing w:line="260" w:lineRule="exact"/>
              <w:rPr>
                <w:rFonts w:eastAsia="Times New Roman"/>
                <w:szCs w:val="18"/>
                <w:lang w:val="en-US" w:eastAsia="de-DE"/>
              </w:rPr>
            </w:pPr>
            <w:r w:rsidRPr="0068003D">
              <w:rPr>
                <w:rFonts w:eastAsia="Times New Roman"/>
                <w:b/>
                <w:szCs w:val="18"/>
                <w:lang w:val="en-US" w:eastAsia="de-DE"/>
              </w:rPr>
              <w:t>500</w:t>
            </w:r>
            <w:r w:rsidRPr="0068003D">
              <w:rPr>
                <w:rFonts w:eastAsia="Times New Roman"/>
                <w:szCs w:val="18"/>
                <w:lang w:val="en-US" w:eastAsia="de-DE"/>
              </w:rPr>
              <w:t xml:space="preserve"> </w:t>
            </w:r>
            <w:r w:rsidRPr="0068003D">
              <w:rPr>
                <w:b/>
                <w:szCs w:val="18"/>
                <w:lang w:val="en-US"/>
              </w:rPr>
              <w:t>$p</w:t>
            </w:r>
            <w:r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Pr="0068003D">
              <w:rPr>
                <w:rFonts w:eastAsia="Times New Roman"/>
                <w:szCs w:val="18"/>
                <w:lang w:val="en-US" w:eastAsia="de-DE"/>
              </w:rPr>
              <w:t xml:space="preserve"> </w:t>
            </w:r>
            <w:r w:rsidRPr="0068003D">
              <w:rPr>
                <w:rFonts w:eastAsia="Times New Roman"/>
                <w:b/>
                <w:szCs w:val="18"/>
                <w:lang w:val="en-US" w:eastAsia="de-DE"/>
              </w:rPr>
              <w:t>$d</w:t>
            </w:r>
            <w:r w:rsidRPr="0068003D">
              <w:rPr>
                <w:rFonts w:eastAsia="Times New Roman"/>
                <w:szCs w:val="18"/>
                <w:lang w:val="en-US" w:eastAsia="de-DE"/>
              </w:rPr>
              <w:t xml:space="preserve"> 1834-1904 </w:t>
            </w:r>
            <w:r w:rsidRPr="0068003D">
              <w:rPr>
                <w:rFonts w:eastAsia="Times New Roman"/>
                <w:b/>
                <w:bCs/>
                <w:szCs w:val="18"/>
                <w:lang w:val="en-US" w:eastAsia="de-DE"/>
              </w:rPr>
              <w:t>$4</w:t>
            </w:r>
            <w:r w:rsidRPr="0068003D">
              <w:rPr>
                <w:rFonts w:eastAsia="Times New Roman"/>
                <w:bCs/>
                <w:szCs w:val="18"/>
                <w:lang w:val="en-US" w:eastAsia="de-DE"/>
              </w:rPr>
              <w:t xml:space="preserve"> </w:t>
            </w:r>
            <w:proofErr w:type="spellStart"/>
            <w:r w:rsidRPr="0068003D">
              <w:rPr>
                <w:rFonts w:eastAsia="Times New Roman"/>
                <w:szCs w:val="18"/>
                <w:lang w:val="en-US" w:eastAsia="de-DE"/>
              </w:rPr>
              <w:t>bilh</w:t>
            </w:r>
            <w:proofErr w:type="spellEnd"/>
            <w:r w:rsidRPr="0068003D">
              <w:rPr>
                <w:rFonts w:eastAsia="Times New Roman"/>
                <w:szCs w:val="18"/>
                <w:lang w:val="en-US" w:eastAsia="de-DE"/>
              </w:rPr>
              <w:t xml:space="preserve"> </w:t>
            </w:r>
            <w:r w:rsidRPr="0068003D">
              <w:rPr>
                <w:b/>
                <w:lang w:val="en-US"/>
              </w:rPr>
              <w:t>$</w:t>
            </w:r>
            <w:r>
              <w:rPr>
                <w:b/>
                <w:lang w:val="en-US"/>
              </w:rPr>
              <w:t>1</w:t>
            </w:r>
            <w:r w:rsidRPr="0068003D">
              <w:rPr>
                <w:lang w:val="en-US"/>
              </w:rPr>
              <w:t xml:space="preserve"> (DE-588)...</w:t>
            </w:r>
          </w:p>
          <w:p w14:paraId="11D81D91" w14:textId="2D92EEE6" w:rsidR="00D86478" w:rsidRPr="00476584" w:rsidRDefault="00D86478" w:rsidP="00ED601B">
            <w:pPr>
              <w:spacing w:line="260" w:lineRule="exact"/>
              <w:rPr>
                <w:rFonts w:eastAsia="Times New Roman"/>
                <w:szCs w:val="18"/>
                <w:lang w:eastAsia="de-DE"/>
              </w:rPr>
            </w:pPr>
            <w:r w:rsidRPr="000913C3">
              <w:rPr>
                <w:rFonts w:eastAsia="Times New Roman"/>
                <w:b/>
                <w:szCs w:val="18"/>
                <w:lang w:eastAsia="de-DE"/>
              </w:rPr>
              <w:t>550</w:t>
            </w:r>
            <w:r>
              <w:rPr>
                <w:rFonts w:eastAsia="Times New Roman"/>
                <w:szCs w:val="18"/>
                <w:lang w:eastAsia="de-DE"/>
              </w:rPr>
              <w:t xml:space="preserve"> </w:t>
            </w:r>
            <w:r w:rsidRPr="001C2C48">
              <w:rPr>
                <w:b/>
                <w:szCs w:val="18"/>
              </w:rPr>
              <w:t>$</w:t>
            </w:r>
            <w:r>
              <w:rPr>
                <w:b/>
                <w:szCs w:val="18"/>
              </w:rPr>
              <w:t>s</w:t>
            </w:r>
            <w:r w:rsidRPr="00A461DB">
              <w:rPr>
                <w:szCs w:val="18"/>
              </w:rPr>
              <w:t xml:space="preserve"> </w:t>
            </w:r>
            <w:r w:rsidRPr="000304B0">
              <w:rPr>
                <w:rFonts w:eastAsia="Times New Roman"/>
                <w:szCs w:val="18"/>
                <w:lang w:eastAsia="de-DE"/>
              </w:rPr>
              <w:t>Wahrzeichen</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r>
              <w:rPr>
                <w:rFonts w:eastAsia="Times New Roman"/>
                <w:szCs w:val="18"/>
                <w:lang w:eastAsia="de-DE"/>
              </w:rPr>
              <w:t xml:space="preserve"> </w:t>
            </w:r>
            <w:r w:rsidRPr="00FD30F7">
              <w:rPr>
                <w:b/>
              </w:rPr>
              <w:t>$</w:t>
            </w:r>
            <w:r>
              <w:rPr>
                <w:b/>
              </w:rPr>
              <w:t>1</w:t>
            </w:r>
            <w:r>
              <w:t xml:space="preserve"> (DE-588)...</w:t>
            </w:r>
          </w:p>
          <w:p w14:paraId="2AF2EC10" w14:textId="15000F8B" w:rsidR="00D86478" w:rsidRPr="00476584" w:rsidRDefault="00D86478" w:rsidP="00ED601B">
            <w:pPr>
              <w:spacing w:line="260" w:lineRule="exact"/>
              <w:rPr>
                <w:rFonts w:eastAsia="Times New Roman"/>
                <w:szCs w:val="18"/>
                <w:lang w:eastAsia="de-DE"/>
              </w:rPr>
            </w:pPr>
            <w:r>
              <w:rPr>
                <w:rFonts w:eastAsia="Times New Roman"/>
                <w:b/>
                <w:szCs w:val="18"/>
                <w:lang w:eastAsia="de-DE"/>
              </w:rPr>
              <w:t>551</w:t>
            </w:r>
            <w:r w:rsidRPr="00E41FA2">
              <w:rPr>
                <w:rFonts w:eastAsia="Times New Roman"/>
                <w:szCs w:val="18"/>
                <w:lang w:eastAsia="de-DE"/>
              </w:rPr>
              <w:t xml:space="preserve"> </w:t>
            </w:r>
            <w:r w:rsidRPr="001C2C48">
              <w:rPr>
                <w:b/>
                <w:szCs w:val="18"/>
              </w:rPr>
              <w:t>$</w:t>
            </w:r>
            <w:r>
              <w:rPr>
                <w:b/>
                <w:szCs w:val="18"/>
              </w:rPr>
              <w:t>g</w:t>
            </w:r>
            <w:r w:rsidRPr="00A461DB">
              <w:rPr>
                <w:szCs w:val="18"/>
              </w:rPr>
              <w:t xml:space="preserve"> </w:t>
            </w:r>
            <w:r w:rsidRPr="000304B0">
              <w:rPr>
                <w:rFonts w:eastAsia="Times New Roman"/>
                <w:szCs w:val="18"/>
                <w:lang w:eastAsia="de-DE"/>
              </w:rPr>
              <w:t>New York, NY</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orta</w:t>
            </w:r>
            <w:proofErr w:type="spellEnd"/>
            <w:r>
              <w:rPr>
                <w:rFonts w:eastAsia="Times New Roman"/>
                <w:szCs w:val="18"/>
                <w:lang w:eastAsia="de-DE"/>
              </w:rPr>
              <w:t xml:space="preserve"> </w:t>
            </w:r>
            <w:r w:rsidRPr="00FD30F7">
              <w:rPr>
                <w:b/>
              </w:rPr>
              <w:t>$</w:t>
            </w:r>
            <w:r>
              <w:rPr>
                <w:b/>
              </w:rPr>
              <w:t>1</w:t>
            </w:r>
            <w:r>
              <w:t xml:space="preserve"> (DE-588)...</w:t>
            </w:r>
          </w:p>
          <w:p w14:paraId="4456F7FB" w14:textId="77777777" w:rsidR="00D86478" w:rsidRPr="00476584" w:rsidRDefault="00D86478" w:rsidP="00ED601B">
            <w:pPr>
              <w:spacing w:line="260" w:lineRule="exact"/>
              <w:rPr>
                <w:rFonts w:eastAsia="Times New Roman"/>
                <w:szCs w:val="18"/>
                <w:lang w:eastAsia="de-DE"/>
              </w:rPr>
            </w:pPr>
          </w:p>
          <w:p w14:paraId="57742DAD" w14:textId="77777777" w:rsidR="00D86478" w:rsidRPr="0068003D" w:rsidRDefault="00D86478" w:rsidP="00ED601B">
            <w:pPr>
              <w:spacing w:line="260" w:lineRule="exact"/>
              <w:rPr>
                <w:rFonts w:eastAsia="Times New Roman"/>
                <w:b/>
                <w:szCs w:val="18"/>
                <w:lang w:eastAsia="de-DE"/>
              </w:rPr>
            </w:pPr>
            <w:r w:rsidRPr="0068003D">
              <w:rPr>
                <w:rFonts w:eastAsia="Times New Roman"/>
                <w:b/>
                <w:szCs w:val="18"/>
                <w:lang w:eastAsia="de-DE"/>
              </w:rPr>
              <w:t>Korrektur:</w:t>
            </w:r>
          </w:p>
          <w:p w14:paraId="1F09295B" w14:textId="6DCAF545" w:rsidR="00D86478" w:rsidRPr="0068003D" w:rsidRDefault="00D86478" w:rsidP="00ED601B">
            <w:pPr>
              <w:spacing w:line="260" w:lineRule="exact"/>
              <w:rPr>
                <w:rFonts w:eastAsia="Times New Roman"/>
                <w:szCs w:val="18"/>
                <w:lang w:eastAsia="de-DE"/>
              </w:rPr>
            </w:pPr>
            <w:r w:rsidRPr="0068003D">
              <w:rPr>
                <w:rFonts w:eastAsia="Times New Roman"/>
                <w:b/>
                <w:szCs w:val="18"/>
                <w:lang w:eastAsia="de-DE"/>
              </w:rPr>
              <w:t>151</w:t>
            </w:r>
            <w:r w:rsidRPr="0068003D">
              <w:rPr>
                <w:rFonts w:eastAsia="Times New Roman"/>
                <w:szCs w:val="18"/>
                <w:lang w:eastAsia="de-DE"/>
              </w:rPr>
              <w:t xml:space="preserve"> </w:t>
            </w:r>
            <w:r w:rsidRPr="001C2C48">
              <w:rPr>
                <w:b/>
                <w:szCs w:val="18"/>
              </w:rPr>
              <w:t>$</w:t>
            </w:r>
            <w:r>
              <w:rPr>
                <w:b/>
                <w:szCs w:val="18"/>
              </w:rPr>
              <w:t>g</w:t>
            </w:r>
            <w:r w:rsidRPr="00A461DB">
              <w:rPr>
                <w:szCs w:val="18"/>
              </w:rPr>
              <w:t xml:space="preserve"> </w:t>
            </w:r>
            <w:r w:rsidRPr="0068003D">
              <w:rPr>
                <w:rFonts w:eastAsia="Times New Roman"/>
                <w:szCs w:val="18"/>
                <w:lang w:eastAsia="de-DE"/>
              </w:rPr>
              <w:t xml:space="preserve">Freiheitsstatue </w:t>
            </w:r>
            <w:r w:rsidRPr="0068003D">
              <w:rPr>
                <w:rFonts w:eastAsia="Times New Roman"/>
                <w:b/>
                <w:bCs/>
                <w:szCs w:val="18"/>
                <w:lang w:eastAsia="de-DE"/>
              </w:rPr>
              <w:t>$</w:t>
            </w:r>
            <w:r>
              <w:rPr>
                <w:rFonts w:eastAsia="Times New Roman"/>
                <w:b/>
                <w:bCs/>
                <w:szCs w:val="18"/>
                <w:lang w:eastAsia="de-DE"/>
              </w:rPr>
              <w:t>g</w:t>
            </w:r>
            <w:r w:rsidRPr="0068003D">
              <w:rPr>
                <w:rFonts w:eastAsia="Times New Roman"/>
                <w:bCs/>
                <w:szCs w:val="18"/>
                <w:lang w:eastAsia="de-DE"/>
              </w:rPr>
              <w:t xml:space="preserve"> </w:t>
            </w:r>
            <w:r w:rsidRPr="0068003D">
              <w:rPr>
                <w:rFonts w:eastAsia="Times New Roman"/>
                <w:szCs w:val="18"/>
                <w:lang w:eastAsia="de-DE"/>
              </w:rPr>
              <w:t>New York, NY</w:t>
            </w:r>
          </w:p>
          <w:p w14:paraId="3D8443ED" w14:textId="74670679" w:rsidR="00D86478" w:rsidRPr="00476584" w:rsidRDefault="00D86478" w:rsidP="00ED601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sidRPr="0068003D">
              <w:rPr>
                <w:b/>
                <w:szCs w:val="18"/>
                <w:lang w:val="en-US"/>
              </w:rPr>
              <w:t>$g</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sidRPr="003B291C">
              <w:rPr>
                <w:rFonts w:eastAsia="Times New Roman"/>
                <w:b/>
                <w:bCs/>
                <w:szCs w:val="18"/>
                <w:lang w:val="en-US" w:eastAsia="de-DE"/>
              </w:rPr>
              <w:t>$</w:t>
            </w:r>
            <w:r>
              <w:rPr>
                <w:rFonts w:eastAsia="Times New Roman"/>
                <w:b/>
                <w:bCs/>
                <w:szCs w:val="18"/>
                <w:lang w:val="en-US" w:eastAsia="de-DE"/>
              </w:rPr>
              <w:t>g</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162EB9F6" w14:textId="1815CEBD" w:rsidR="00D86478" w:rsidRPr="0068003D" w:rsidRDefault="00D86478" w:rsidP="00ED601B">
            <w:pPr>
              <w:spacing w:line="260" w:lineRule="exact"/>
              <w:rPr>
                <w:rFonts w:eastAsia="Times New Roman"/>
                <w:szCs w:val="18"/>
                <w:lang w:val="en-US" w:eastAsia="de-DE"/>
              </w:rPr>
            </w:pPr>
            <w:r w:rsidRPr="0068003D">
              <w:rPr>
                <w:rFonts w:eastAsia="Times New Roman"/>
                <w:b/>
                <w:szCs w:val="18"/>
                <w:lang w:val="en-US" w:eastAsia="de-DE"/>
              </w:rPr>
              <w:t>500</w:t>
            </w:r>
            <w:r w:rsidRPr="0068003D">
              <w:rPr>
                <w:rFonts w:eastAsia="Times New Roman"/>
                <w:szCs w:val="18"/>
                <w:lang w:val="en-US" w:eastAsia="de-DE"/>
              </w:rPr>
              <w:t xml:space="preserve"> </w:t>
            </w:r>
            <w:r w:rsidRPr="0068003D">
              <w:rPr>
                <w:b/>
                <w:szCs w:val="18"/>
                <w:lang w:val="en-US"/>
              </w:rPr>
              <w:t>$p</w:t>
            </w:r>
            <w:r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Pr="0068003D">
              <w:rPr>
                <w:rFonts w:eastAsia="Times New Roman"/>
                <w:szCs w:val="18"/>
                <w:lang w:val="en-US" w:eastAsia="de-DE"/>
              </w:rPr>
              <w:t xml:space="preserve"> </w:t>
            </w:r>
            <w:r w:rsidRPr="0068003D">
              <w:rPr>
                <w:rFonts w:eastAsia="Times New Roman"/>
                <w:b/>
                <w:szCs w:val="18"/>
                <w:lang w:val="en-US" w:eastAsia="de-DE"/>
              </w:rPr>
              <w:t>$d</w:t>
            </w:r>
            <w:r w:rsidRPr="0068003D">
              <w:rPr>
                <w:rFonts w:eastAsia="Times New Roman"/>
                <w:szCs w:val="18"/>
                <w:lang w:val="en-US" w:eastAsia="de-DE"/>
              </w:rPr>
              <w:t xml:space="preserve"> 1834-1904 </w:t>
            </w:r>
            <w:r w:rsidRPr="0068003D">
              <w:rPr>
                <w:rFonts w:eastAsia="Times New Roman"/>
                <w:b/>
                <w:bCs/>
                <w:szCs w:val="18"/>
                <w:lang w:val="en-US" w:eastAsia="de-DE"/>
              </w:rPr>
              <w:t>$4</w:t>
            </w:r>
            <w:r w:rsidRPr="0068003D">
              <w:rPr>
                <w:rFonts w:eastAsia="Times New Roman"/>
                <w:bCs/>
                <w:szCs w:val="18"/>
                <w:lang w:val="en-US" w:eastAsia="de-DE"/>
              </w:rPr>
              <w:t xml:space="preserve"> </w:t>
            </w:r>
            <w:proofErr w:type="spellStart"/>
            <w:r w:rsidRPr="0068003D">
              <w:rPr>
                <w:rFonts w:eastAsia="Times New Roman"/>
                <w:szCs w:val="18"/>
                <w:lang w:val="en-US" w:eastAsia="de-DE"/>
              </w:rPr>
              <w:t>bilh</w:t>
            </w:r>
            <w:proofErr w:type="spellEnd"/>
            <w:r w:rsidRPr="0068003D">
              <w:rPr>
                <w:rFonts w:eastAsia="Times New Roman"/>
                <w:szCs w:val="18"/>
                <w:lang w:val="en-US" w:eastAsia="de-DE"/>
              </w:rPr>
              <w:t xml:space="preserve"> </w:t>
            </w:r>
            <w:r w:rsidRPr="0068003D">
              <w:rPr>
                <w:b/>
                <w:lang w:val="en-US"/>
              </w:rPr>
              <w:t>$</w:t>
            </w:r>
            <w:r>
              <w:rPr>
                <w:b/>
                <w:lang w:val="en-US"/>
              </w:rPr>
              <w:t>1</w:t>
            </w:r>
            <w:r w:rsidRPr="0068003D">
              <w:rPr>
                <w:lang w:val="en-US"/>
              </w:rPr>
              <w:t xml:space="preserve"> (DE-588)...</w:t>
            </w:r>
          </w:p>
          <w:p w14:paraId="19A0C432" w14:textId="4C5132C6" w:rsidR="00D86478" w:rsidRPr="00476584" w:rsidRDefault="00D86478" w:rsidP="00ED601B">
            <w:pPr>
              <w:spacing w:line="260" w:lineRule="exact"/>
              <w:rPr>
                <w:rFonts w:eastAsia="Times New Roman"/>
                <w:szCs w:val="18"/>
                <w:lang w:eastAsia="de-DE"/>
              </w:rPr>
            </w:pPr>
            <w:r w:rsidRPr="000913C3">
              <w:rPr>
                <w:rFonts w:eastAsia="Times New Roman"/>
                <w:b/>
                <w:szCs w:val="18"/>
                <w:lang w:eastAsia="de-DE"/>
              </w:rPr>
              <w:t>550</w:t>
            </w:r>
            <w:r>
              <w:rPr>
                <w:rFonts w:eastAsia="Times New Roman"/>
                <w:szCs w:val="18"/>
                <w:lang w:eastAsia="de-DE"/>
              </w:rPr>
              <w:t xml:space="preserve"> </w:t>
            </w:r>
            <w:r w:rsidRPr="001C2C48">
              <w:rPr>
                <w:b/>
                <w:szCs w:val="18"/>
              </w:rPr>
              <w:t>$</w:t>
            </w:r>
            <w:r>
              <w:rPr>
                <w:b/>
                <w:szCs w:val="18"/>
              </w:rPr>
              <w:t>s</w:t>
            </w:r>
            <w:r w:rsidRPr="00A461DB">
              <w:rPr>
                <w:szCs w:val="18"/>
              </w:rPr>
              <w:t xml:space="preserve"> </w:t>
            </w:r>
            <w:r w:rsidRPr="000304B0">
              <w:rPr>
                <w:rFonts w:eastAsia="Times New Roman"/>
                <w:szCs w:val="18"/>
                <w:lang w:eastAsia="de-DE"/>
              </w:rPr>
              <w:t>Wahrzeichen</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r>
              <w:rPr>
                <w:rFonts w:eastAsia="Times New Roman"/>
                <w:szCs w:val="18"/>
                <w:lang w:eastAsia="de-DE"/>
              </w:rPr>
              <w:t xml:space="preserve"> </w:t>
            </w:r>
            <w:r w:rsidRPr="00FD30F7">
              <w:rPr>
                <w:b/>
              </w:rPr>
              <w:t>$</w:t>
            </w:r>
            <w:r>
              <w:rPr>
                <w:b/>
              </w:rPr>
              <w:t>1</w:t>
            </w:r>
            <w:r>
              <w:t xml:space="preserve"> (DE-588)...</w:t>
            </w:r>
          </w:p>
          <w:p w14:paraId="45514B77" w14:textId="01540EE7" w:rsidR="00036EAD" w:rsidRPr="00CF5DD2" w:rsidRDefault="00D86478" w:rsidP="00ED601B">
            <w:pPr>
              <w:spacing w:line="260" w:lineRule="exact"/>
              <w:rPr>
                <w:szCs w:val="18"/>
              </w:rPr>
            </w:pPr>
            <w:r>
              <w:rPr>
                <w:rFonts w:eastAsia="Times New Roman"/>
                <w:b/>
                <w:szCs w:val="18"/>
                <w:lang w:eastAsia="de-DE"/>
              </w:rPr>
              <w:t>551</w:t>
            </w:r>
            <w:r w:rsidRPr="00E41FA2">
              <w:rPr>
                <w:rFonts w:eastAsia="Times New Roman"/>
                <w:szCs w:val="18"/>
                <w:lang w:eastAsia="de-DE"/>
              </w:rPr>
              <w:t xml:space="preserve"> </w:t>
            </w:r>
            <w:r w:rsidRPr="001C2C48">
              <w:rPr>
                <w:b/>
                <w:szCs w:val="18"/>
              </w:rPr>
              <w:t>$</w:t>
            </w:r>
            <w:r>
              <w:rPr>
                <w:b/>
                <w:szCs w:val="18"/>
              </w:rPr>
              <w:t>g</w:t>
            </w:r>
            <w:r w:rsidRPr="00A461DB">
              <w:rPr>
                <w:szCs w:val="18"/>
              </w:rPr>
              <w:t xml:space="preserve"> </w:t>
            </w:r>
            <w:r w:rsidRPr="000304B0">
              <w:rPr>
                <w:rFonts w:eastAsia="Times New Roman"/>
                <w:szCs w:val="18"/>
                <w:lang w:eastAsia="de-DE"/>
              </w:rPr>
              <w:t>New York, NY</w:t>
            </w:r>
            <w:r>
              <w:rPr>
                <w:rFonts w:eastAsia="Times New Roman"/>
                <w:szCs w:val="18"/>
                <w:lang w:eastAsia="de-DE"/>
              </w:rPr>
              <w:t xml:space="preserve"> </w:t>
            </w:r>
            <w:r w:rsidRPr="003B291C">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orta</w:t>
            </w:r>
            <w:proofErr w:type="spellEnd"/>
            <w:r>
              <w:rPr>
                <w:rFonts w:eastAsia="Times New Roman"/>
                <w:szCs w:val="18"/>
                <w:lang w:eastAsia="de-DE"/>
              </w:rPr>
              <w:t xml:space="preserve"> </w:t>
            </w:r>
            <w:r w:rsidRPr="00BF0031">
              <w:rPr>
                <w:rFonts w:eastAsia="Times New Roman"/>
                <w:b/>
                <w:szCs w:val="18"/>
                <w:lang w:eastAsia="de-DE"/>
              </w:rPr>
              <w:t>$X</w:t>
            </w:r>
            <w:r>
              <w:rPr>
                <w:rFonts w:eastAsia="Times New Roman"/>
                <w:szCs w:val="18"/>
                <w:lang w:eastAsia="de-DE"/>
              </w:rPr>
              <w:t xml:space="preserve"> 1 </w:t>
            </w:r>
            <w:r w:rsidRPr="00FD30F7">
              <w:rPr>
                <w:b/>
              </w:rPr>
              <w:t>$</w:t>
            </w:r>
            <w:r>
              <w:rPr>
                <w:b/>
              </w:rPr>
              <w:t>1</w:t>
            </w:r>
            <w:r>
              <w:t xml:space="preserve"> (DE-588)...</w:t>
            </w:r>
          </w:p>
        </w:tc>
      </w:tr>
    </w:tbl>
    <w:p w14:paraId="103EF97A" w14:textId="209AA32C" w:rsidR="00F136F8" w:rsidRDefault="00F136F8" w:rsidP="00AC367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3D63ED" w14:paraId="7F0267E9" w14:textId="77777777" w:rsidTr="00730E7B">
        <w:tc>
          <w:tcPr>
            <w:tcW w:w="9104" w:type="dxa"/>
            <w:tcBorders>
              <w:bottom w:val="nil"/>
            </w:tcBorders>
            <w:shd w:val="clear" w:color="auto" w:fill="FEE6D5" w:themeFill="accent6" w:themeFillTint="33"/>
          </w:tcPr>
          <w:p w14:paraId="07345DE2" w14:textId="77777777" w:rsidR="00F136F8" w:rsidRPr="003D63ED" w:rsidRDefault="00F136F8" w:rsidP="00730E7B">
            <w:pPr>
              <w:spacing w:line="260" w:lineRule="exact"/>
              <w:rPr>
                <w:szCs w:val="18"/>
              </w:rPr>
            </w:pPr>
            <w:r>
              <w:rPr>
                <w:szCs w:val="18"/>
              </w:rPr>
              <w:t>Alma</w:t>
            </w:r>
          </w:p>
        </w:tc>
      </w:tr>
      <w:tr w:rsidR="00F136F8" w:rsidRPr="004E5F06" w14:paraId="75D5BA5B" w14:textId="77777777" w:rsidTr="00730E7B">
        <w:tc>
          <w:tcPr>
            <w:tcW w:w="9104" w:type="dxa"/>
            <w:tcBorders>
              <w:top w:val="nil"/>
            </w:tcBorders>
            <w:shd w:val="clear" w:color="auto" w:fill="FEE6D5" w:themeFill="accent6" w:themeFillTint="33"/>
          </w:tcPr>
          <w:p w14:paraId="1A595A6C" w14:textId="77777777" w:rsidR="00F136F8" w:rsidRDefault="00F136F8" w:rsidP="00730E7B">
            <w:pPr>
              <w:spacing w:line="260" w:lineRule="exact"/>
              <w:rPr>
                <w:b/>
                <w:szCs w:val="18"/>
                <w:lang w:val="en-US"/>
              </w:rPr>
            </w:pPr>
            <w:r w:rsidRPr="0051678E">
              <w:rPr>
                <w:b/>
                <w:szCs w:val="18"/>
                <w:lang w:val="en-US"/>
              </w:rPr>
              <w:t>Migration:</w:t>
            </w:r>
          </w:p>
          <w:p w14:paraId="70EE8F9D" w14:textId="77777777" w:rsidR="00F136F8" w:rsidRPr="00476584" w:rsidRDefault="00F136F8" w:rsidP="00730E7B">
            <w:pPr>
              <w:spacing w:line="260" w:lineRule="exact"/>
              <w:rPr>
                <w:rFonts w:eastAsia="Times New Roman"/>
                <w:szCs w:val="18"/>
                <w:lang w:val="en-US" w:eastAsia="de-DE"/>
              </w:rPr>
            </w:pPr>
            <w:r w:rsidRPr="000913C3">
              <w:rPr>
                <w:rFonts w:eastAsia="Times New Roman"/>
                <w:b/>
                <w:szCs w:val="18"/>
                <w:lang w:val="en-US" w:eastAsia="de-DE"/>
              </w:rPr>
              <w:t>151</w:t>
            </w:r>
            <w:r w:rsidRPr="00476584">
              <w:rPr>
                <w:rFonts w:eastAsia="Times New Roman"/>
                <w:szCs w:val="18"/>
                <w:lang w:val="en-US" w:eastAsia="de-DE"/>
              </w:rPr>
              <w:t xml:space="preserve"> </w:t>
            </w:r>
            <w:r>
              <w:rPr>
                <w:b/>
                <w:szCs w:val="18"/>
                <w:lang w:val="en-US"/>
              </w:rPr>
              <w:t>$$a</w:t>
            </w:r>
            <w:r w:rsidRPr="0068003D">
              <w:rPr>
                <w:szCs w:val="18"/>
                <w:lang w:val="en-US"/>
              </w:rPr>
              <w:t xml:space="preserve"> </w:t>
            </w:r>
            <w:proofErr w:type="spellStart"/>
            <w:r w:rsidRPr="00476584">
              <w:rPr>
                <w:rFonts w:eastAsia="Times New Roman"/>
                <w:szCs w:val="18"/>
                <w:lang w:val="en-US" w:eastAsia="de-DE"/>
              </w:rPr>
              <w:t>Freiheitsstatue</w:t>
            </w:r>
            <w:proofErr w:type="spellEnd"/>
            <w:r w:rsidRPr="00476584">
              <w:rPr>
                <w:rFonts w:eastAsia="Times New Roman"/>
                <w:szCs w:val="18"/>
                <w:lang w:val="en-US" w:eastAsia="de-DE"/>
              </w:rPr>
              <w:t xml:space="preserve"> New York, NY</w:t>
            </w:r>
          </w:p>
          <w:p w14:paraId="0B086496" w14:textId="77777777" w:rsidR="00F136F8" w:rsidRPr="00476584" w:rsidRDefault="00F136F8" w:rsidP="00730E7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Pr>
                <w:b/>
                <w:szCs w:val="18"/>
                <w:lang w:val="en-US"/>
              </w:rPr>
              <w:t>$$a</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Pr>
                <w:rFonts w:eastAsia="Times New Roman"/>
                <w:b/>
                <w:bCs/>
                <w:szCs w:val="18"/>
                <w:lang w:val="en-US" w:eastAsia="de-DE"/>
              </w:rPr>
              <w:t>$$g</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5C078D5B" w14:textId="77777777" w:rsidR="00F136F8" w:rsidRPr="0068003D" w:rsidRDefault="00F136F8" w:rsidP="00730E7B">
            <w:pPr>
              <w:spacing w:line="260" w:lineRule="exact"/>
              <w:rPr>
                <w:rFonts w:eastAsia="Times New Roman"/>
                <w:szCs w:val="18"/>
                <w:lang w:val="en-US" w:eastAsia="de-DE"/>
              </w:rPr>
            </w:pPr>
            <w:r w:rsidRPr="0068003D">
              <w:rPr>
                <w:rFonts w:eastAsia="Times New Roman"/>
                <w:b/>
                <w:szCs w:val="18"/>
                <w:lang w:val="en-US" w:eastAsia="de-DE"/>
              </w:rPr>
              <w:t>500</w:t>
            </w:r>
            <w:r w:rsidRPr="0068003D">
              <w:rPr>
                <w:rFonts w:eastAsia="Times New Roman"/>
                <w:szCs w:val="18"/>
                <w:lang w:val="en-US" w:eastAsia="de-DE"/>
              </w:rPr>
              <w:t xml:space="preserve"> </w:t>
            </w:r>
            <w:r w:rsidRPr="0068003D">
              <w:rPr>
                <w:b/>
                <w:lang w:val="en-US"/>
              </w:rPr>
              <w:t>$</w:t>
            </w:r>
            <w:r>
              <w:rPr>
                <w:b/>
                <w:lang w:val="en-US"/>
              </w:rPr>
              <w:t>$0</w:t>
            </w:r>
            <w:r w:rsidRPr="0068003D">
              <w:rPr>
                <w:lang w:val="en-US"/>
              </w:rPr>
              <w:t xml:space="preserve"> (DE-588)...</w:t>
            </w:r>
            <w:r>
              <w:rPr>
                <w:lang w:val="en-US"/>
              </w:rPr>
              <w:t xml:space="preserve"> </w:t>
            </w:r>
            <w:r>
              <w:rPr>
                <w:b/>
                <w:szCs w:val="18"/>
                <w:lang w:val="en-US"/>
              </w:rPr>
              <w:t>$$a</w:t>
            </w:r>
            <w:r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Pr="0068003D">
              <w:rPr>
                <w:rFonts w:eastAsia="Times New Roman"/>
                <w:szCs w:val="18"/>
                <w:lang w:val="en-US" w:eastAsia="de-DE"/>
              </w:rPr>
              <w:t xml:space="preserve"> </w:t>
            </w:r>
            <w:r w:rsidRPr="0068003D">
              <w:rPr>
                <w:rFonts w:eastAsia="Times New Roman"/>
                <w:b/>
                <w:szCs w:val="18"/>
                <w:lang w:val="en-US" w:eastAsia="de-DE"/>
              </w:rPr>
              <w:t>$</w:t>
            </w:r>
            <w:r>
              <w:rPr>
                <w:rFonts w:eastAsia="Times New Roman"/>
                <w:b/>
                <w:szCs w:val="18"/>
                <w:lang w:val="en-US" w:eastAsia="de-DE"/>
              </w:rPr>
              <w:t>$</w:t>
            </w:r>
            <w:r w:rsidRPr="0068003D">
              <w:rPr>
                <w:rFonts w:eastAsia="Times New Roman"/>
                <w:b/>
                <w:szCs w:val="18"/>
                <w:lang w:val="en-US" w:eastAsia="de-DE"/>
              </w:rPr>
              <w:t>d</w:t>
            </w:r>
            <w:r w:rsidRPr="0068003D">
              <w:rPr>
                <w:rFonts w:eastAsia="Times New Roman"/>
                <w:szCs w:val="18"/>
                <w:lang w:val="en-US" w:eastAsia="de-DE"/>
              </w:rPr>
              <w:t xml:space="preserve"> 1834-1904 </w:t>
            </w:r>
            <w:r>
              <w:rPr>
                <w:rFonts w:eastAsia="Times New Roman"/>
                <w:b/>
                <w:bCs/>
                <w:szCs w:val="18"/>
                <w:lang w:val="en-US" w:eastAsia="de-DE"/>
              </w:rPr>
              <w:t>$$4</w:t>
            </w:r>
            <w:r w:rsidRPr="0068003D">
              <w:rPr>
                <w:rFonts w:eastAsia="Times New Roman"/>
                <w:bCs/>
                <w:szCs w:val="18"/>
                <w:lang w:val="en-US" w:eastAsia="de-DE"/>
              </w:rPr>
              <w:t xml:space="preserve"> </w:t>
            </w:r>
            <w:proofErr w:type="spellStart"/>
            <w:r>
              <w:rPr>
                <w:rFonts w:eastAsia="Times New Roman"/>
                <w:szCs w:val="18"/>
                <w:lang w:val="en-US" w:eastAsia="de-DE"/>
              </w:rPr>
              <w:t>bilh</w:t>
            </w:r>
            <w:proofErr w:type="spellEnd"/>
          </w:p>
          <w:p w14:paraId="28C6C51C" w14:textId="77777777" w:rsidR="00F136F8" w:rsidRPr="00476584" w:rsidRDefault="00F136F8" w:rsidP="00730E7B">
            <w:pPr>
              <w:spacing w:line="260" w:lineRule="exact"/>
              <w:rPr>
                <w:rFonts w:eastAsia="Times New Roman"/>
                <w:szCs w:val="18"/>
                <w:lang w:eastAsia="de-DE"/>
              </w:rPr>
            </w:pPr>
            <w:r w:rsidRPr="000913C3">
              <w:rPr>
                <w:rFonts w:eastAsia="Times New Roman"/>
                <w:b/>
                <w:szCs w:val="18"/>
                <w:lang w:eastAsia="de-DE"/>
              </w:rPr>
              <w:t>550</w:t>
            </w:r>
            <w:r>
              <w:rPr>
                <w:rFonts w:eastAsia="Times New Roman"/>
                <w:szCs w:val="18"/>
                <w:lang w:eastAsia="de-DE"/>
              </w:rPr>
              <w:t xml:space="preserve"> </w:t>
            </w:r>
            <w:r w:rsidRPr="00EE5FEF">
              <w:rPr>
                <w:b/>
              </w:rPr>
              <w:t>$$0</w:t>
            </w:r>
            <w:r w:rsidRPr="00EE5FEF">
              <w:t xml:space="preserve"> (DE-588)... </w:t>
            </w:r>
            <w:r>
              <w:rPr>
                <w:b/>
                <w:szCs w:val="18"/>
              </w:rPr>
              <w:t>$$a</w:t>
            </w:r>
            <w:r w:rsidRPr="00A461DB">
              <w:rPr>
                <w:szCs w:val="18"/>
              </w:rPr>
              <w:t xml:space="preserve"> </w:t>
            </w:r>
            <w:r w:rsidRPr="000304B0">
              <w:rPr>
                <w:rFonts w:eastAsia="Times New Roman"/>
                <w:szCs w:val="18"/>
                <w:lang w:eastAsia="de-DE"/>
              </w:rPr>
              <w:t>Wahrzeichen</w:t>
            </w:r>
            <w:r>
              <w:rPr>
                <w:rFonts w:eastAsia="Times New Roman"/>
                <w:szCs w:val="18"/>
                <w:lang w:eastAsia="de-DE"/>
              </w:rPr>
              <w:t xml:space="preserve"> </w:t>
            </w:r>
            <w:r>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p>
          <w:p w14:paraId="6C848FF9" w14:textId="77777777" w:rsidR="00F136F8" w:rsidRPr="00EE5FEF" w:rsidRDefault="00F136F8" w:rsidP="00730E7B">
            <w:pPr>
              <w:spacing w:line="260" w:lineRule="exact"/>
              <w:rPr>
                <w:rFonts w:eastAsia="Times New Roman"/>
                <w:szCs w:val="18"/>
                <w:lang w:val="en-GB" w:eastAsia="de-DE"/>
              </w:rPr>
            </w:pPr>
            <w:r>
              <w:rPr>
                <w:rFonts w:eastAsia="Times New Roman"/>
                <w:b/>
                <w:szCs w:val="18"/>
                <w:lang w:eastAsia="de-DE"/>
              </w:rPr>
              <w:t>551</w:t>
            </w:r>
            <w:r w:rsidRPr="00E41FA2">
              <w:rPr>
                <w:rFonts w:eastAsia="Times New Roman"/>
                <w:szCs w:val="18"/>
                <w:lang w:eastAsia="de-DE"/>
              </w:rPr>
              <w:t xml:space="preserve"> </w:t>
            </w:r>
            <w:r w:rsidRPr="00EE5FEF">
              <w:rPr>
                <w:b/>
              </w:rPr>
              <w:t>$$0</w:t>
            </w:r>
            <w:r w:rsidRPr="00EE5FEF">
              <w:t xml:space="preserve"> (DE-588)... </w:t>
            </w:r>
            <w:r w:rsidRPr="00EE5FEF">
              <w:rPr>
                <w:b/>
                <w:szCs w:val="18"/>
                <w:lang w:val="en-GB"/>
              </w:rPr>
              <w:t>$$a</w:t>
            </w:r>
            <w:r w:rsidRPr="00EE5FEF">
              <w:rPr>
                <w:szCs w:val="18"/>
                <w:lang w:val="en-GB"/>
              </w:rPr>
              <w:t xml:space="preserve"> </w:t>
            </w:r>
            <w:r w:rsidRPr="00EE5FEF">
              <w:rPr>
                <w:rFonts w:eastAsia="Times New Roman"/>
                <w:szCs w:val="18"/>
                <w:lang w:val="en-GB" w:eastAsia="de-DE"/>
              </w:rPr>
              <w:t xml:space="preserve">New York, NY </w:t>
            </w:r>
            <w:r w:rsidRPr="00EE5FEF">
              <w:rPr>
                <w:rFonts w:eastAsia="Times New Roman"/>
                <w:b/>
                <w:bCs/>
                <w:szCs w:val="18"/>
                <w:lang w:val="en-GB" w:eastAsia="de-DE"/>
              </w:rPr>
              <w:t>$$4</w:t>
            </w:r>
            <w:r w:rsidRPr="00EE5FEF">
              <w:rPr>
                <w:rFonts w:eastAsia="Times New Roman"/>
                <w:bCs/>
                <w:szCs w:val="18"/>
                <w:lang w:val="en-GB" w:eastAsia="de-DE"/>
              </w:rPr>
              <w:t xml:space="preserve"> </w:t>
            </w:r>
            <w:proofErr w:type="spellStart"/>
            <w:r w:rsidRPr="00EE5FEF">
              <w:rPr>
                <w:rFonts w:eastAsia="Times New Roman"/>
                <w:szCs w:val="18"/>
                <w:lang w:val="en-GB" w:eastAsia="de-DE"/>
              </w:rPr>
              <w:t>orta</w:t>
            </w:r>
            <w:proofErr w:type="spellEnd"/>
          </w:p>
          <w:p w14:paraId="34942444" w14:textId="77777777" w:rsidR="00F136F8" w:rsidRPr="00EE5FEF" w:rsidRDefault="00F136F8" w:rsidP="00730E7B">
            <w:pPr>
              <w:spacing w:line="260" w:lineRule="exact"/>
              <w:rPr>
                <w:rFonts w:eastAsia="Times New Roman"/>
                <w:szCs w:val="18"/>
                <w:lang w:val="en-GB" w:eastAsia="de-DE"/>
              </w:rPr>
            </w:pPr>
          </w:p>
          <w:p w14:paraId="32401241" w14:textId="77777777" w:rsidR="00F136F8" w:rsidRPr="00EE5FEF" w:rsidRDefault="00F136F8" w:rsidP="00730E7B">
            <w:pPr>
              <w:spacing w:line="260" w:lineRule="exact"/>
              <w:rPr>
                <w:rFonts w:eastAsia="Times New Roman"/>
                <w:b/>
                <w:szCs w:val="18"/>
                <w:lang w:val="en-GB" w:eastAsia="de-DE"/>
              </w:rPr>
            </w:pPr>
            <w:proofErr w:type="spellStart"/>
            <w:r w:rsidRPr="00EE5FEF">
              <w:rPr>
                <w:rFonts w:eastAsia="Times New Roman"/>
                <w:b/>
                <w:szCs w:val="18"/>
                <w:lang w:val="en-GB" w:eastAsia="de-DE"/>
              </w:rPr>
              <w:t>Korrektur</w:t>
            </w:r>
            <w:proofErr w:type="spellEnd"/>
            <w:r w:rsidRPr="00EE5FEF">
              <w:rPr>
                <w:rFonts w:eastAsia="Times New Roman"/>
                <w:b/>
                <w:szCs w:val="18"/>
                <w:lang w:val="en-GB" w:eastAsia="de-DE"/>
              </w:rPr>
              <w:t>:</w:t>
            </w:r>
          </w:p>
          <w:p w14:paraId="5F092160" w14:textId="77777777" w:rsidR="00F136F8" w:rsidRPr="00EE5FEF" w:rsidRDefault="00F136F8" w:rsidP="00730E7B">
            <w:pPr>
              <w:spacing w:line="260" w:lineRule="exact"/>
              <w:rPr>
                <w:rFonts w:eastAsia="Times New Roman"/>
                <w:szCs w:val="18"/>
                <w:lang w:val="en-GB" w:eastAsia="de-DE"/>
              </w:rPr>
            </w:pPr>
            <w:r w:rsidRPr="00EE5FEF">
              <w:rPr>
                <w:rFonts w:eastAsia="Times New Roman"/>
                <w:b/>
                <w:szCs w:val="18"/>
                <w:lang w:val="en-GB" w:eastAsia="de-DE"/>
              </w:rPr>
              <w:t>151</w:t>
            </w:r>
            <w:r w:rsidRPr="00EE5FEF">
              <w:rPr>
                <w:rFonts w:eastAsia="Times New Roman"/>
                <w:szCs w:val="18"/>
                <w:lang w:val="en-GB" w:eastAsia="de-DE"/>
              </w:rPr>
              <w:t xml:space="preserve"> </w:t>
            </w:r>
            <w:r w:rsidRPr="00EE5FEF">
              <w:rPr>
                <w:b/>
                <w:szCs w:val="18"/>
                <w:lang w:val="en-GB"/>
              </w:rPr>
              <w:t>$$a</w:t>
            </w:r>
            <w:r w:rsidRPr="00EE5FEF">
              <w:rPr>
                <w:szCs w:val="18"/>
                <w:lang w:val="en-GB"/>
              </w:rPr>
              <w:t xml:space="preserve"> </w:t>
            </w:r>
            <w:proofErr w:type="spellStart"/>
            <w:r w:rsidRPr="00EE5FEF">
              <w:rPr>
                <w:rFonts w:eastAsia="Times New Roman"/>
                <w:szCs w:val="18"/>
                <w:lang w:val="en-GB" w:eastAsia="de-DE"/>
              </w:rPr>
              <w:t>Freiheitsstatue</w:t>
            </w:r>
            <w:proofErr w:type="spellEnd"/>
            <w:r w:rsidRPr="00EE5FEF">
              <w:rPr>
                <w:rFonts w:eastAsia="Times New Roman"/>
                <w:szCs w:val="18"/>
                <w:lang w:val="en-GB" w:eastAsia="de-DE"/>
              </w:rPr>
              <w:t xml:space="preserve"> </w:t>
            </w:r>
            <w:r w:rsidRPr="00EE5FEF">
              <w:rPr>
                <w:rFonts w:eastAsia="Times New Roman"/>
                <w:b/>
                <w:bCs/>
                <w:szCs w:val="18"/>
                <w:lang w:val="en-GB" w:eastAsia="de-DE"/>
              </w:rPr>
              <w:t>$$g</w:t>
            </w:r>
            <w:r w:rsidRPr="00EE5FEF">
              <w:rPr>
                <w:rFonts w:eastAsia="Times New Roman"/>
                <w:bCs/>
                <w:szCs w:val="18"/>
                <w:lang w:val="en-GB" w:eastAsia="de-DE"/>
              </w:rPr>
              <w:t xml:space="preserve"> </w:t>
            </w:r>
            <w:r w:rsidRPr="00EE5FEF">
              <w:rPr>
                <w:rFonts w:eastAsia="Times New Roman"/>
                <w:szCs w:val="18"/>
                <w:lang w:val="en-GB" w:eastAsia="de-DE"/>
              </w:rPr>
              <w:t>New York, NY</w:t>
            </w:r>
          </w:p>
          <w:p w14:paraId="7C5250F0" w14:textId="77777777" w:rsidR="00F136F8" w:rsidRPr="00476584" w:rsidRDefault="00F136F8" w:rsidP="00730E7B">
            <w:pPr>
              <w:spacing w:line="260" w:lineRule="exact"/>
              <w:rPr>
                <w:rFonts w:eastAsia="Times New Roman"/>
                <w:szCs w:val="18"/>
                <w:lang w:val="en-US" w:eastAsia="de-DE"/>
              </w:rPr>
            </w:pPr>
            <w:r w:rsidRPr="000913C3">
              <w:rPr>
                <w:rFonts w:eastAsia="Times New Roman"/>
                <w:b/>
                <w:szCs w:val="18"/>
                <w:lang w:val="en-US" w:eastAsia="de-DE"/>
              </w:rPr>
              <w:t>451</w:t>
            </w:r>
            <w:r w:rsidRPr="00476584">
              <w:rPr>
                <w:rFonts w:eastAsia="Times New Roman"/>
                <w:szCs w:val="18"/>
                <w:lang w:val="en-US" w:eastAsia="de-DE"/>
              </w:rPr>
              <w:t xml:space="preserve"> </w:t>
            </w:r>
            <w:r>
              <w:rPr>
                <w:b/>
                <w:szCs w:val="18"/>
                <w:lang w:val="en-US"/>
              </w:rPr>
              <w:t>$$a</w:t>
            </w:r>
            <w:r w:rsidRPr="0068003D">
              <w:rPr>
                <w:szCs w:val="18"/>
                <w:lang w:val="en-US"/>
              </w:rPr>
              <w:t xml:space="preserve"> </w:t>
            </w:r>
            <w:r w:rsidRPr="00476584">
              <w:rPr>
                <w:rFonts w:eastAsia="Times New Roman"/>
                <w:szCs w:val="18"/>
                <w:lang w:val="en-US" w:eastAsia="de-DE"/>
              </w:rPr>
              <w:t>Statue of Liberty</w:t>
            </w:r>
            <w:r>
              <w:rPr>
                <w:rFonts w:eastAsia="Times New Roman"/>
                <w:szCs w:val="18"/>
                <w:lang w:val="en-US" w:eastAsia="de-DE"/>
              </w:rPr>
              <w:t xml:space="preserve"> </w:t>
            </w:r>
            <w:r>
              <w:rPr>
                <w:rFonts w:eastAsia="Times New Roman"/>
                <w:b/>
                <w:bCs/>
                <w:szCs w:val="18"/>
                <w:lang w:val="en-US" w:eastAsia="de-DE"/>
              </w:rPr>
              <w:t>$$g</w:t>
            </w:r>
            <w:r w:rsidRPr="000304B0">
              <w:rPr>
                <w:rFonts w:eastAsia="Times New Roman"/>
                <w:bCs/>
                <w:szCs w:val="18"/>
                <w:lang w:val="en-US" w:eastAsia="de-DE"/>
              </w:rPr>
              <w:t xml:space="preserve"> </w:t>
            </w:r>
            <w:r w:rsidRPr="00476584">
              <w:rPr>
                <w:rFonts w:eastAsia="Times New Roman"/>
                <w:szCs w:val="18"/>
                <w:lang w:val="en-US" w:eastAsia="de-DE"/>
              </w:rPr>
              <w:t>New York, NY</w:t>
            </w:r>
          </w:p>
          <w:p w14:paraId="7CF80B0F" w14:textId="77777777" w:rsidR="00F136F8" w:rsidRPr="0068003D" w:rsidRDefault="00F136F8" w:rsidP="00730E7B">
            <w:pPr>
              <w:spacing w:line="260" w:lineRule="exact"/>
              <w:rPr>
                <w:rFonts w:eastAsia="Times New Roman"/>
                <w:szCs w:val="18"/>
                <w:lang w:val="en-US" w:eastAsia="de-DE"/>
              </w:rPr>
            </w:pPr>
            <w:r w:rsidRPr="0068003D">
              <w:rPr>
                <w:rFonts w:eastAsia="Times New Roman"/>
                <w:b/>
                <w:szCs w:val="18"/>
                <w:lang w:val="en-US" w:eastAsia="de-DE"/>
              </w:rPr>
              <w:t>500</w:t>
            </w:r>
            <w:r w:rsidRPr="0068003D">
              <w:rPr>
                <w:rFonts w:eastAsia="Times New Roman"/>
                <w:szCs w:val="18"/>
                <w:lang w:val="en-US" w:eastAsia="de-DE"/>
              </w:rPr>
              <w:t xml:space="preserve"> </w:t>
            </w:r>
            <w:r w:rsidRPr="0068003D">
              <w:rPr>
                <w:b/>
                <w:lang w:val="en-US"/>
              </w:rPr>
              <w:t>$</w:t>
            </w:r>
            <w:r>
              <w:rPr>
                <w:b/>
                <w:lang w:val="en-US"/>
              </w:rPr>
              <w:t>$0</w:t>
            </w:r>
            <w:r w:rsidRPr="0068003D">
              <w:rPr>
                <w:lang w:val="en-US"/>
              </w:rPr>
              <w:t xml:space="preserve"> (DE-588)...</w:t>
            </w:r>
            <w:r>
              <w:rPr>
                <w:lang w:val="en-US"/>
              </w:rPr>
              <w:t xml:space="preserve"> </w:t>
            </w:r>
            <w:r>
              <w:rPr>
                <w:b/>
                <w:szCs w:val="18"/>
                <w:lang w:val="en-US"/>
              </w:rPr>
              <w:t>$$a</w:t>
            </w:r>
            <w:r w:rsidRPr="0068003D">
              <w:rPr>
                <w:szCs w:val="18"/>
                <w:lang w:val="en-US"/>
              </w:rPr>
              <w:t xml:space="preserve"> </w:t>
            </w:r>
            <w:r w:rsidRPr="0068003D">
              <w:rPr>
                <w:rFonts w:eastAsia="Times New Roman"/>
                <w:szCs w:val="18"/>
                <w:lang w:val="en-US" w:eastAsia="de-DE"/>
              </w:rPr>
              <w:t xml:space="preserve">Bartholdi, Frédéric </w:t>
            </w:r>
            <w:proofErr w:type="spellStart"/>
            <w:r w:rsidRPr="0068003D">
              <w:rPr>
                <w:rFonts w:eastAsia="Times New Roman"/>
                <w:szCs w:val="18"/>
                <w:lang w:val="en-US" w:eastAsia="de-DE"/>
              </w:rPr>
              <w:t>Auguste</w:t>
            </w:r>
            <w:proofErr w:type="spellEnd"/>
            <w:r w:rsidRPr="0068003D">
              <w:rPr>
                <w:rFonts w:eastAsia="Times New Roman"/>
                <w:szCs w:val="18"/>
                <w:lang w:val="en-US" w:eastAsia="de-DE"/>
              </w:rPr>
              <w:t xml:space="preserve"> </w:t>
            </w:r>
            <w:r w:rsidRPr="0068003D">
              <w:rPr>
                <w:rFonts w:eastAsia="Times New Roman"/>
                <w:b/>
                <w:szCs w:val="18"/>
                <w:lang w:val="en-US" w:eastAsia="de-DE"/>
              </w:rPr>
              <w:t>$</w:t>
            </w:r>
            <w:r>
              <w:rPr>
                <w:rFonts w:eastAsia="Times New Roman"/>
                <w:b/>
                <w:szCs w:val="18"/>
                <w:lang w:val="en-US" w:eastAsia="de-DE"/>
              </w:rPr>
              <w:t>$</w:t>
            </w:r>
            <w:r w:rsidRPr="0068003D">
              <w:rPr>
                <w:rFonts w:eastAsia="Times New Roman"/>
                <w:b/>
                <w:szCs w:val="18"/>
                <w:lang w:val="en-US" w:eastAsia="de-DE"/>
              </w:rPr>
              <w:t>d</w:t>
            </w:r>
            <w:r w:rsidRPr="0068003D">
              <w:rPr>
                <w:rFonts w:eastAsia="Times New Roman"/>
                <w:szCs w:val="18"/>
                <w:lang w:val="en-US" w:eastAsia="de-DE"/>
              </w:rPr>
              <w:t xml:space="preserve"> 1834-1904 </w:t>
            </w:r>
            <w:r>
              <w:rPr>
                <w:rFonts w:eastAsia="Times New Roman"/>
                <w:b/>
                <w:bCs/>
                <w:szCs w:val="18"/>
                <w:lang w:val="en-US" w:eastAsia="de-DE"/>
              </w:rPr>
              <w:t>$$4</w:t>
            </w:r>
            <w:r w:rsidRPr="0068003D">
              <w:rPr>
                <w:rFonts w:eastAsia="Times New Roman"/>
                <w:bCs/>
                <w:szCs w:val="18"/>
                <w:lang w:val="en-US" w:eastAsia="de-DE"/>
              </w:rPr>
              <w:t xml:space="preserve"> </w:t>
            </w:r>
            <w:proofErr w:type="spellStart"/>
            <w:r>
              <w:rPr>
                <w:rFonts w:eastAsia="Times New Roman"/>
                <w:szCs w:val="18"/>
                <w:lang w:val="en-US" w:eastAsia="de-DE"/>
              </w:rPr>
              <w:t>bilh</w:t>
            </w:r>
            <w:proofErr w:type="spellEnd"/>
          </w:p>
          <w:p w14:paraId="52CD32AA" w14:textId="77777777" w:rsidR="00F136F8" w:rsidRPr="00476584" w:rsidRDefault="00F136F8" w:rsidP="00730E7B">
            <w:pPr>
              <w:spacing w:line="260" w:lineRule="exact"/>
              <w:rPr>
                <w:rFonts w:eastAsia="Times New Roman"/>
                <w:szCs w:val="18"/>
                <w:lang w:eastAsia="de-DE"/>
              </w:rPr>
            </w:pPr>
            <w:r w:rsidRPr="000913C3">
              <w:rPr>
                <w:rFonts w:eastAsia="Times New Roman"/>
                <w:b/>
                <w:szCs w:val="18"/>
                <w:lang w:eastAsia="de-DE"/>
              </w:rPr>
              <w:t>550</w:t>
            </w:r>
            <w:r>
              <w:rPr>
                <w:rFonts w:eastAsia="Times New Roman"/>
                <w:szCs w:val="18"/>
                <w:lang w:eastAsia="de-DE"/>
              </w:rPr>
              <w:t xml:space="preserve"> </w:t>
            </w:r>
            <w:r>
              <w:rPr>
                <w:b/>
                <w:szCs w:val="18"/>
              </w:rPr>
              <w:t>$</w:t>
            </w:r>
            <w:r w:rsidRPr="00EE5FEF">
              <w:rPr>
                <w:b/>
              </w:rPr>
              <w:t>$$0</w:t>
            </w:r>
            <w:r w:rsidRPr="00EE5FEF">
              <w:t xml:space="preserve"> (DE-588)... </w:t>
            </w:r>
            <w:r>
              <w:rPr>
                <w:b/>
                <w:szCs w:val="18"/>
              </w:rPr>
              <w:t>$a</w:t>
            </w:r>
            <w:r w:rsidRPr="00A461DB">
              <w:rPr>
                <w:szCs w:val="18"/>
              </w:rPr>
              <w:t xml:space="preserve"> </w:t>
            </w:r>
            <w:r w:rsidRPr="000304B0">
              <w:rPr>
                <w:rFonts w:eastAsia="Times New Roman"/>
                <w:szCs w:val="18"/>
                <w:lang w:eastAsia="de-DE"/>
              </w:rPr>
              <w:t>Wahrzeichen</w:t>
            </w:r>
            <w:r>
              <w:rPr>
                <w:rFonts w:eastAsia="Times New Roman"/>
                <w:szCs w:val="18"/>
                <w:lang w:eastAsia="de-DE"/>
              </w:rPr>
              <w:t xml:space="preserve"> </w:t>
            </w:r>
            <w:r>
              <w:rPr>
                <w:rFonts w:eastAsia="Times New Roman"/>
                <w:b/>
                <w:bCs/>
                <w:szCs w:val="18"/>
                <w:lang w:eastAsia="de-DE"/>
              </w:rPr>
              <w:t>$$4</w:t>
            </w:r>
            <w:r w:rsidRPr="000304B0">
              <w:rPr>
                <w:rFonts w:eastAsia="Times New Roman"/>
                <w:bCs/>
                <w:szCs w:val="18"/>
                <w:lang w:eastAsia="de-DE"/>
              </w:rPr>
              <w:t xml:space="preserve"> </w:t>
            </w:r>
            <w:proofErr w:type="spellStart"/>
            <w:r w:rsidRPr="00476584">
              <w:rPr>
                <w:rFonts w:eastAsia="Times New Roman"/>
                <w:szCs w:val="18"/>
                <w:lang w:eastAsia="de-DE"/>
              </w:rPr>
              <w:t>obin</w:t>
            </w:r>
            <w:proofErr w:type="spellEnd"/>
          </w:p>
          <w:p w14:paraId="251D731C" w14:textId="77777777" w:rsidR="00F136F8" w:rsidRPr="00EE5FEF" w:rsidRDefault="00F136F8" w:rsidP="00730E7B">
            <w:pPr>
              <w:spacing w:line="260" w:lineRule="exact"/>
              <w:rPr>
                <w:szCs w:val="18"/>
                <w:lang w:val="en-GB"/>
              </w:rPr>
            </w:pPr>
            <w:r>
              <w:rPr>
                <w:rFonts w:eastAsia="Times New Roman"/>
                <w:b/>
                <w:szCs w:val="18"/>
                <w:lang w:eastAsia="de-DE"/>
              </w:rPr>
              <w:t>551</w:t>
            </w:r>
            <w:r w:rsidRPr="00E41FA2">
              <w:rPr>
                <w:rFonts w:eastAsia="Times New Roman"/>
                <w:szCs w:val="18"/>
                <w:lang w:eastAsia="de-DE"/>
              </w:rPr>
              <w:t xml:space="preserve"> </w:t>
            </w:r>
            <w:r w:rsidRPr="00EE5FEF">
              <w:rPr>
                <w:b/>
              </w:rPr>
              <w:t>$$0</w:t>
            </w:r>
            <w:r w:rsidRPr="00EE5FEF">
              <w:t xml:space="preserve"> (DE-588)... </w:t>
            </w:r>
            <w:r w:rsidRPr="00EE5FEF">
              <w:rPr>
                <w:b/>
                <w:szCs w:val="18"/>
                <w:lang w:val="en-GB"/>
              </w:rPr>
              <w:t>$$a</w:t>
            </w:r>
            <w:r w:rsidRPr="00EE5FEF">
              <w:rPr>
                <w:szCs w:val="18"/>
                <w:lang w:val="en-GB"/>
              </w:rPr>
              <w:t xml:space="preserve"> </w:t>
            </w:r>
            <w:r w:rsidRPr="00EE5FEF">
              <w:rPr>
                <w:rFonts w:eastAsia="Times New Roman"/>
                <w:szCs w:val="18"/>
                <w:lang w:val="en-GB" w:eastAsia="de-DE"/>
              </w:rPr>
              <w:t xml:space="preserve">New York, NY </w:t>
            </w:r>
            <w:r w:rsidRPr="00EE5FEF">
              <w:rPr>
                <w:rFonts w:eastAsia="Times New Roman"/>
                <w:b/>
                <w:bCs/>
                <w:szCs w:val="18"/>
                <w:lang w:val="en-GB" w:eastAsia="de-DE"/>
              </w:rPr>
              <w:t>$$4</w:t>
            </w:r>
            <w:r w:rsidRPr="00EE5FEF">
              <w:rPr>
                <w:rFonts w:eastAsia="Times New Roman"/>
                <w:bCs/>
                <w:szCs w:val="18"/>
                <w:lang w:val="en-GB" w:eastAsia="de-DE"/>
              </w:rPr>
              <w:t xml:space="preserve"> </w:t>
            </w:r>
            <w:proofErr w:type="spellStart"/>
            <w:r w:rsidRPr="00EE5FEF">
              <w:rPr>
                <w:rFonts w:eastAsia="Times New Roman"/>
                <w:szCs w:val="18"/>
                <w:lang w:val="en-GB" w:eastAsia="de-DE"/>
              </w:rPr>
              <w:t>orta</w:t>
            </w:r>
            <w:proofErr w:type="spellEnd"/>
            <w:r w:rsidRPr="00EE5FEF">
              <w:rPr>
                <w:rFonts w:eastAsia="Times New Roman"/>
                <w:szCs w:val="18"/>
                <w:lang w:val="en-GB" w:eastAsia="de-DE"/>
              </w:rPr>
              <w:t xml:space="preserve"> </w:t>
            </w:r>
            <w:r w:rsidRPr="00EE5FEF">
              <w:rPr>
                <w:rFonts w:eastAsia="Times New Roman"/>
                <w:b/>
                <w:szCs w:val="18"/>
                <w:lang w:val="en-GB" w:eastAsia="de-DE"/>
              </w:rPr>
              <w:t>$9</w:t>
            </w:r>
            <w:r w:rsidRPr="00EE5FEF">
              <w:rPr>
                <w:rFonts w:eastAsia="Times New Roman"/>
                <w:szCs w:val="18"/>
                <w:lang w:val="en-GB" w:eastAsia="de-DE"/>
              </w:rPr>
              <w:t xml:space="preserve"> X:1</w:t>
            </w:r>
          </w:p>
        </w:tc>
      </w:tr>
    </w:tbl>
    <w:p w14:paraId="76A28D79" w14:textId="56AB7B1B" w:rsidR="00AC3671" w:rsidRDefault="001564CF" w:rsidP="009C0063">
      <w:pPr>
        <w:spacing w:before="240" w:after="240"/>
        <w:rPr>
          <w:szCs w:val="18"/>
        </w:rPr>
      </w:pPr>
      <w:r w:rsidRPr="00DC1A1C">
        <w:rPr>
          <w:szCs w:val="18"/>
        </w:rPr>
        <w:t xml:space="preserve">Die Hinweissätze für Grab- und Denkmäler sowie für Bauwerke von Körperschaften ohne Individualnamen wurden </w:t>
      </w:r>
      <w:r w:rsidR="00C27918">
        <w:rPr>
          <w:szCs w:val="18"/>
        </w:rPr>
        <w:t xml:space="preserve">teilweise </w:t>
      </w:r>
      <w:r w:rsidRPr="00DC1A1C">
        <w:rPr>
          <w:szCs w:val="18"/>
        </w:rPr>
        <w:t xml:space="preserve">nicht in echte Datensätze umgewandelt. </w:t>
      </w:r>
      <w:r w:rsidR="00DC1A1C" w:rsidRPr="00DC1A1C">
        <w:rPr>
          <w:szCs w:val="18"/>
        </w:rPr>
        <w:t xml:space="preserve">Sie </w:t>
      </w:r>
      <w:r w:rsidR="0087363F">
        <w:rPr>
          <w:szCs w:val="18"/>
        </w:rPr>
        <w:t>werden</w:t>
      </w:r>
      <w:r w:rsidR="00DC1A1C" w:rsidRPr="00DC1A1C">
        <w:rPr>
          <w:szCs w:val="18"/>
        </w:rPr>
        <w:t xml:space="preserve"> </w:t>
      </w:r>
      <w:r w:rsidR="0087363F">
        <w:rPr>
          <w:szCs w:val="18"/>
        </w:rPr>
        <w:t xml:space="preserve">gelöscht und neue Datensätze müssen erfasst </w:t>
      </w:r>
      <w:r w:rsidR="00DC1A1C" w:rsidRPr="00DC1A1C">
        <w:rPr>
          <w:szCs w:val="18"/>
        </w:rPr>
        <w:t>werden.</w:t>
      </w:r>
    </w:p>
    <w:p w14:paraId="6E33B0B5" w14:textId="0C3E9797" w:rsidR="00DC1A1C" w:rsidRPr="00FF6A4D" w:rsidRDefault="001B29EF" w:rsidP="00FF6A4D">
      <w:pPr>
        <w:spacing w:after="120"/>
      </w:pPr>
      <w:r w:rsidRPr="00FF6A4D">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EB3338" w:rsidRPr="003D63ED" w14:paraId="69EA3E18" w14:textId="77777777" w:rsidTr="002057D4">
        <w:tc>
          <w:tcPr>
            <w:tcW w:w="9104" w:type="dxa"/>
            <w:tcBorders>
              <w:bottom w:val="nil"/>
            </w:tcBorders>
            <w:shd w:val="clear" w:color="auto" w:fill="FFFFCC"/>
          </w:tcPr>
          <w:p w14:paraId="500EFC19" w14:textId="77777777" w:rsidR="00EB3338" w:rsidRPr="003D63ED" w:rsidRDefault="00EB3338" w:rsidP="00ED601B">
            <w:pPr>
              <w:spacing w:line="260" w:lineRule="exact"/>
              <w:rPr>
                <w:szCs w:val="18"/>
              </w:rPr>
            </w:pPr>
            <w:r w:rsidRPr="003D63ED">
              <w:rPr>
                <w:szCs w:val="18"/>
              </w:rPr>
              <w:t>PICA3</w:t>
            </w:r>
          </w:p>
        </w:tc>
      </w:tr>
      <w:tr w:rsidR="00EB3338" w:rsidRPr="000E65FC" w14:paraId="23AD67CE" w14:textId="77777777" w:rsidTr="002057D4">
        <w:tc>
          <w:tcPr>
            <w:tcW w:w="9104" w:type="dxa"/>
            <w:tcBorders>
              <w:top w:val="nil"/>
            </w:tcBorders>
            <w:shd w:val="clear" w:color="auto" w:fill="FFFFCC"/>
          </w:tcPr>
          <w:p w14:paraId="5A5D17F4" w14:textId="2B362ED3" w:rsidR="00EB3338" w:rsidRPr="00DC1A1C" w:rsidRDefault="00EB3338" w:rsidP="00ED601B">
            <w:pPr>
              <w:spacing w:line="260" w:lineRule="exact"/>
              <w:rPr>
                <w:szCs w:val="18"/>
              </w:rPr>
            </w:pPr>
            <w:r w:rsidRPr="00DC1A1C">
              <w:rPr>
                <w:b/>
                <w:szCs w:val="18"/>
              </w:rPr>
              <w:t>Bauwerk einer Körperschaft ohne Individualname</w:t>
            </w:r>
            <w:r w:rsidR="0087363F">
              <w:rPr>
                <w:b/>
                <w:szCs w:val="18"/>
              </w:rPr>
              <w:t>n</w:t>
            </w:r>
            <w:r w:rsidRPr="00DC1A1C">
              <w:rPr>
                <w:szCs w:val="18"/>
              </w:rPr>
              <w:t xml:space="preserve">: </w:t>
            </w:r>
          </w:p>
          <w:p w14:paraId="406CC16F" w14:textId="77777777" w:rsidR="00EB3338" w:rsidRDefault="00EB3338" w:rsidP="00ED601B">
            <w:pPr>
              <w:spacing w:line="260" w:lineRule="exact"/>
              <w:rPr>
                <w:szCs w:val="18"/>
              </w:rPr>
            </w:pPr>
            <w:r w:rsidRPr="00DC1A1C">
              <w:rPr>
                <w:szCs w:val="18"/>
              </w:rPr>
              <w:t>Aus dem migrierten Hinweissatz</w:t>
            </w:r>
          </w:p>
          <w:p w14:paraId="27459857" w14:textId="40E7C925" w:rsidR="00EB3338" w:rsidRPr="00DC1A1C" w:rsidRDefault="00EB3338" w:rsidP="00ED601B">
            <w:pPr>
              <w:spacing w:line="260" w:lineRule="exact"/>
              <w:rPr>
                <w:szCs w:val="18"/>
              </w:rPr>
            </w:pPr>
            <w:r w:rsidRPr="00DC1A1C">
              <w:rPr>
                <w:b/>
                <w:szCs w:val="18"/>
              </w:rPr>
              <w:t>110</w:t>
            </w:r>
            <w:r w:rsidRPr="00DC1A1C">
              <w:rPr>
                <w:szCs w:val="18"/>
              </w:rPr>
              <w:t xml:space="preserve"> </w:t>
            </w:r>
            <w:proofErr w:type="spellStart"/>
            <w:r w:rsidRPr="00DC1A1C">
              <w:rPr>
                <w:szCs w:val="18"/>
              </w:rPr>
              <w:t>Steidle</w:t>
            </w:r>
            <w:proofErr w:type="spellEnd"/>
            <w:r w:rsidRPr="00DC1A1C">
              <w:rPr>
                <w:szCs w:val="18"/>
              </w:rPr>
              <w:t xml:space="preserve"> + </w:t>
            </w:r>
            <w:proofErr w:type="spellStart"/>
            <w:r w:rsidRPr="00DC1A1C">
              <w:rPr>
                <w:szCs w:val="18"/>
              </w:rPr>
              <w:t>Partner</w:t>
            </w:r>
            <w:r w:rsidRPr="00DC1A1C">
              <w:rPr>
                <w:b/>
                <w:szCs w:val="18"/>
              </w:rPr>
              <w:t>$x</w:t>
            </w:r>
            <w:r w:rsidRPr="00DC1A1C">
              <w:rPr>
                <w:szCs w:val="18"/>
              </w:rPr>
              <w:t>Bremerhaven</w:t>
            </w:r>
            <w:r w:rsidRPr="00DC1A1C">
              <w:rPr>
                <w:b/>
                <w:szCs w:val="18"/>
              </w:rPr>
              <w:t>$x</w:t>
            </w:r>
            <w:r w:rsidRPr="00DC1A1C">
              <w:rPr>
                <w:szCs w:val="18"/>
              </w:rPr>
              <w:t>Alfred-Wegener-Institut</w:t>
            </w:r>
            <w:proofErr w:type="spellEnd"/>
            <w:r w:rsidRPr="00DC1A1C">
              <w:rPr>
                <w:szCs w:val="18"/>
              </w:rPr>
              <w:t xml:space="preserve"> für Polar- und </w:t>
            </w:r>
            <w:r w:rsidR="00C0714B">
              <w:rPr>
                <w:szCs w:val="18"/>
              </w:rPr>
              <w:br/>
              <w:t xml:space="preserve">       </w:t>
            </w:r>
            <w:proofErr w:type="spellStart"/>
            <w:r w:rsidRPr="00DC1A1C">
              <w:rPr>
                <w:szCs w:val="18"/>
              </w:rPr>
              <w:t>Meeresforschung</w:t>
            </w:r>
            <w:r w:rsidRPr="00DC1A1C">
              <w:rPr>
                <w:b/>
                <w:szCs w:val="18"/>
              </w:rPr>
              <w:t>$x</w:t>
            </w:r>
            <w:r w:rsidRPr="00DC1A1C">
              <w:rPr>
                <w:szCs w:val="18"/>
              </w:rPr>
              <w:t>Institutsgebäude</w:t>
            </w:r>
            <w:proofErr w:type="spellEnd"/>
          </w:p>
          <w:p w14:paraId="33F2135A" w14:textId="77777777" w:rsidR="00EB3338" w:rsidRPr="00DC1A1C" w:rsidRDefault="00EB3338" w:rsidP="00ED601B">
            <w:pPr>
              <w:spacing w:line="260" w:lineRule="exact"/>
              <w:rPr>
                <w:szCs w:val="18"/>
              </w:rPr>
            </w:pPr>
          </w:p>
          <w:p w14:paraId="68DD440D" w14:textId="4AF7CF24" w:rsidR="00EB3338" w:rsidRPr="00DC1A1C" w:rsidRDefault="00EB3338" w:rsidP="00ED601B">
            <w:pPr>
              <w:spacing w:line="260" w:lineRule="exact"/>
              <w:rPr>
                <w:b/>
                <w:szCs w:val="18"/>
              </w:rPr>
            </w:pPr>
            <w:r w:rsidRPr="00DC1A1C">
              <w:rPr>
                <w:b/>
                <w:szCs w:val="18"/>
              </w:rPr>
              <w:t>Korrektur</w:t>
            </w:r>
            <w:r w:rsidR="0087363F">
              <w:rPr>
                <w:b/>
                <w:szCs w:val="18"/>
              </w:rPr>
              <w:t xml:space="preserve"> (neuer Datensatz)</w:t>
            </w:r>
            <w:r w:rsidRPr="00DC1A1C">
              <w:rPr>
                <w:b/>
                <w:szCs w:val="18"/>
              </w:rPr>
              <w:t>:</w:t>
            </w:r>
          </w:p>
          <w:p w14:paraId="0B889732" w14:textId="5B4AFACE" w:rsidR="00EB3338" w:rsidRPr="00DC1A1C" w:rsidRDefault="00EB3338" w:rsidP="00ED601B">
            <w:pPr>
              <w:spacing w:line="260" w:lineRule="exact"/>
              <w:rPr>
                <w:szCs w:val="18"/>
              </w:rPr>
            </w:pPr>
            <w:r w:rsidRPr="00DC1A1C">
              <w:rPr>
                <w:b/>
                <w:szCs w:val="18"/>
              </w:rPr>
              <w:t>151</w:t>
            </w:r>
            <w:r w:rsidRPr="00DC1A1C">
              <w:rPr>
                <w:szCs w:val="18"/>
              </w:rPr>
              <w:t xml:space="preserve"> Institutsgebäude des Alfred-Wegener-Instituts für Polar- und </w:t>
            </w:r>
            <w:r w:rsidR="00C0714B">
              <w:rPr>
                <w:szCs w:val="18"/>
              </w:rPr>
              <w:br/>
              <w:t xml:space="preserve">       </w:t>
            </w:r>
            <w:proofErr w:type="spellStart"/>
            <w:r w:rsidRPr="00DC1A1C">
              <w:rPr>
                <w:szCs w:val="18"/>
              </w:rPr>
              <w:t>Meeresforschung</w:t>
            </w:r>
            <w:r w:rsidRPr="00DC1A1C">
              <w:rPr>
                <w:b/>
                <w:szCs w:val="18"/>
              </w:rPr>
              <w:t>$g</w:t>
            </w:r>
            <w:r w:rsidRPr="00DC1A1C">
              <w:rPr>
                <w:szCs w:val="18"/>
              </w:rPr>
              <w:t>Bremerhaven</w:t>
            </w:r>
            <w:proofErr w:type="spellEnd"/>
          </w:p>
          <w:p w14:paraId="121CFEEE" w14:textId="77777777" w:rsidR="00EB3338" w:rsidRPr="00DC1A1C" w:rsidRDefault="00EB3338" w:rsidP="00ED601B">
            <w:pPr>
              <w:spacing w:line="260" w:lineRule="exact"/>
              <w:rPr>
                <w:szCs w:val="18"/>
              </w:rPr>
            </w:pPr>
            <w:r w:rsidRPr="00DC1A1C">
              <w:rPr>
                <w:b/>
                <w:szCs w:val="18"/>
              </w:rPr>
              <w:t xml:space="preserve">510 </w:t>
            </w:r>
            <w:r w:rsidRPr="00DC1A1C">
              <w:rPr>
                <w:szCs w:val="18"/>
              </w:rPr>
              <w:t>!...!</w:t>
            </w:r>
            <w:proofErr w:type="spellStart"/>
            <w:r w:rsidRPr="00DC1A1C">
              <w:rPr>
                <w:i/>
                <w:szCs w:val="18"/>
              </w:rPr>
              <w:t>Steidle</w:t>
            </w:r>
            <w:proofErr w:type="spellEnd"/>
            <w:r w:rsidRPr="00DC1A1C">
              <w:rPr>
                <w:i/>
                <w:szCs w:val="18"/>
              </w:rPr>
              <w:t xml:space="preserve"> Architekten</w:t>
            </w:r>
            <w:r w:rsidRPr="00DC1A1C">
              <w:rPr>
                <w:b/>
                <w:szCs w:val="18"/>
              </w:rPr>
              <w:t>$4</w:t>
            </w:r>
            <w:r w:rsidRPr="00DC1A1C">
              <w:rPr>
                <w:szCs w:val="18"/>
              </w:rPr>
              <w:t>arch</w:t>
            </w:r>
          </w:p>
          <w:p w14:paraId="7D6CB8EA" w14:textId="3F1A7AFF" w:rsidR="00EB3338" w:rsidRPr="00DC1A1C" w:rsidRDefault="00EB3338" w:rsidP="00ED601B">
            <w:pPr>
              <w:spacing w:line="260" w:lineRule="exact"/>
              <w:rPr>
                <w:szCs w:val="18"/>
              </w:rPr>
            </w:pPr>
            <w:r w:rsidRPr="00DC1A1C">
              <w:rPr>
                <w:b/>
                <w:szCs w:val="18"/>
              </w:rPr>
              <w:t>510</w:t>
            </w:r>
            <w:r w:rsidRPr="00DC1A1C">
              <w:rPr>
                <w:szCs w:val="18"/>
              </w:rPr>
              <w:t xml:space="preserve"> !...!</w:t>
            </w:r>
            <w:r w:rsidRPr="00DC1A1C">
              <w:rPr>
                <w:i/>
                <w:szCs w:val="18"/>
              </w:rPr>
              <w:t>Alfred-Wegener-Institut für Polar- und Meeresforschung</w:t>
            </w:r>
            <w:r w:rsidRPr="00DC1A1C">
              <w:rPr>
                <w:b/>
                <w:szCs w:val="18"/>
              </w:rPr>
              <w:t>$4</w:t>
            </w:r>
            <w:r w:rsidR="00F47DFE">
              <w:rPr>
                <w:szCs w:val="18"/>
              </w:rPr>
              <w:t>vbal</w:t>
            </w:r>
          </w:p>
          <w:p w14:paraId="4EFEDBA6" w14:textId="77777777" w:rsidR="00EB3338" w:rsidRPr="00DC1A1C" w:rsidRDefault="00EB3338" w:rsidP="00ED601B">
            <w:pPr>
              <w:spacing w:line="260" w:lineRule="exact"/>
              <w:rPr>
                <w:szCs w:val="18"/>
              </w:rPr>
            </w:pPr>
            <w:r w:rsidRPr="00DC1A1C">
              <w:rPr>
                <w:b/>
                <w:szCs w:val="18"/>
              </w:rPr>
              <w:t>550</w:t>
            </w:r>
            <w:r w:rsidRPr="00DC1A1C">
              <w:rPr>
                <w:szCs w:val="18"/>
              </w:rPr>
              <w:t xml:space="preserve"> !...!</w:t>
            </w:r>
            <w:r w:rsidRPr="00DC1A1C">
              <w:rPr>
                <w:i/>
                <w:szCs w:val="18"/>
              </w:rPr>
              <w:t>Institutsgebäude</w:t>
            </w:r>
            <w:r w:rsidRPr="00DC1A1C">
              <w:rPr>
                <w:b/>
                <w:szCs w:val="18"/>
              </w:rPr>
              <w:t>$4</w:t>
            </w:r>
            <w:r w:rsidRPr="00DC1A1C">
              <w:rPr>
                <w:szCs w:val="18"/>
              </w:rPr>
              <w:t>obin</w:t>
            </w:r>
          </w:p>
          <w:p w14:paraId="223D45D9" w14:textId="77777777" w:rsidR="00EB3338" w:rsidRPr="00C14E21" w:rsidRDefault="00EB3338" w:rsidP="00ED601B">
            <w:pPr>
              <w:spacing w:line="260" w:lineRule="exact"/>
              <w:rPr>
                <w:szCs w:val="18"/>
              </w:rPr>
            </w:pPr>
            <w:r w:rsidRPr="00DC1A1C">
              <w:rPr>
                <w:b/>
                <w:szCs w:val="18"/>
              </w:rPr>
              <w:t>551</w:t>
            </w:r>
            <w:r w:rsidRPr="00DC1A1C">
              <w:rPr>
                <w:szCs w:val="18"/>
              </w:rPr>
              <w:t xml:space="preserve"> !...!</w:t>
            </w:r>
            <w:r w:rsidRPr="00DC1A1C">
              <w:rPr>
                <w:i/>
                <w:szCs w:val="18"/>
              </w:rPr>
              <w:t>Bremerhaven</w:t>
            </w:r>
            <w:r w:rsidRPr="00DC1A1C">
              <w:rPr>
                <w:b/>
                <w:szCs w:val="18"/>
              </w:rPr>
              <w:t>$4</w:t>
            </w:r>
            <w:r w:rsidRPr="00DC1A1C">
              <w:rPr>
                <w:szCs w:val="18"/>
              </w:rPr>
              <w:t>orta</w:t>
            </w:r>
            <w:r w:rsidRPr="00DC1A1C">
              <w:rPr>
                <w:b/>
                <w:szCs w:val="18"/>
              </w:rPr>
              <w:t>$X</w:t>
            </w:r>
            <w:r w:rsidRPr="00DC1A1C">
              <w:rPr>
                <w:szCs w:val="18"/>
              </w:rPr>
              <w:t>1</w:t>
            </w:r>
          </w:p>
        </w:tc>
      </w:tr>
    </w:tbl>
    <w:p w14:paraId="4E7418BC" w14:textId="77777777" w:rsidR="00EB3338" w:rsidRPr="005A4530" w:rsidRDefault="00EB3338" w:rsidP="001564CF">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804B32" w:rsidRPr="003D63ED" w14:paraId="4845E4AB" w14:textId="77777777" w:rsidTr="002057D4">
        <w:tc>
          <w:tcPr>
            <w:tcW w:w="9104" w:type="dxa"/>
            <w:tcBorders>
              <w:bottom w:val="nil"/>
            </w:tcBorders>
            <w:shd w:val="clear" w:color="auto" w:fill="CCECFF"/>
          </w:tcPr>
          <w:p w14:paraId="56E5C866" w14:textId="77777777" w:rsidR="00804B32" w:rsidRPr="003D63ED" w:rsidRDefault="00804B32" w:rsidP="00ED601B">
            <w:pPr>
              <w:spacing w:line="260" w:lineRule="exact"/>
              <w:rPr>
                <w:szCs w:val="18"/>
              </w:rPr>
            </w:pPr>
            <w:proofErr w:type="spellStart"/>
            <w:r>
              <w:rPr>
                <w:szCs w:val="18"/>
              </w:rPr>
              <w:t>Aleph</w:t>
            </w:r>
            <w:proofErr w:type="spellEnd"/>
          </w:p>
        </w:tc>
      </w:tr>
      <w:tr w:rsidR="00804B32" w:rsidRPr="00D92159" w14:paraId="23E53611" w14:textId="77777777" w:rsidTr="002057D4">
        <w:tc>
          <w:tcPr>
            <w:tcW w:w="9104" w:type="dxa"/>
            <w:tcBorders>
              <w:top w:val="nil"/>
            </w:tcBorders>
            <w:shd w:val="clear" w:color="auto" w:fill="CCECFF"/>
          </w:tcPr>
          <w:p w14:paraId="498454A6" w14:textId="58AF1AEF" w:rsidR="00A77E2D" w:rsidRPr="00DC1A1C" w:rsidRDefault="00A77E2D" w:rsidP="00ED601B">
            <w:pPr>
              <w:spacing w:line="260" w:lineRule="exact"/>
              <w:rPr>
                <w:szCs w:val="18"/>
              </w:rPr>
            </w:pPr>
            <w:r w:rsidRPr="00DC1A1C">
              <w:rPr>
                <w:b/>
                <w:szCs w:val="18"/>
              </w:rPr>
              <w:t>Bauwerk einer Körperschaft ohne Individualname</w:t>
            </w:r>
            <w:r w:rsidR="0087363F">
              <w:rPr>
                <w:b/>
                <w:szCs w:val="18"/>
              </w:rPr>
              <w:t>n</w:t>
            </w:r>
            <w:r w:rsidRPr="00DC1A1C">
              <w:rPr>
                <w:szCs w:val="18"/>
              </w:rPr>
              <w:t xml:space="preserve">: </w:t>
            </w:r>
          </w:p>
          <w:p w14:paraId="74B0348D" w14:textId="77777777" w:rsidR="00A77E2D" w:rsidRDefault="00A77E2D" w:rsidP="00ED601B">
            <w:pPr>
              <w:spacing w:line="260" w:lineRule="exact"/>
              <w:rPr>
                <w:szCs w:val="18"/>
              </w:rPr>
            </w:pPr>
            <w:r w:rsidRPr="00DC1A1C">
              <w:rPr>
                <w:szCs w:val="18"/>
              </w:rPr>
              <w:t>Aus dem migrierten Hinweissatz</w:t>
            </w:r>
          </w:p>
          <w:p w14:paraId="26DCF3AB" w14:textId="641EEFF2" w:rsidR="00A77E2D" w:rsidRPr="00DC1A1C" w:rsidRDefault="00A77E2D" w:rsidP="00ED601B">
            <w:pPr>
              <w:spacing w:line="260" w:lineRule="exact"/>
              <w:rPr>
                <w:szCs w:val="18"/>
              </w:rPr>
            </w:pPr>
            <w:r w:rsidRPr="00DC1A1C">
              <w:rPr>
                <w:b/>
                <w:szCs w:val="18"/>
              </w:rPr>
              <w:t>110</w:t>
            </w:r>
            <w:r w:rsidRPr="00DC1A1C">
              <w:rPr>
                <w:szCs w:val="18"/>
              </w:rPr>
              <w:t xml:space="preserve"> </w:t>
            </w:r>
            <w:r w:rsidRPr="001C2C48">
              <w:rPr>
                <w:b/>
                <w:szCs w:val="18"/>
              </w:rPr>
              <w:t>$</w:t>
            </w:r>
            <w:r>
              <w:rPr>
                <w:b/>
                <w:szCs w:val="18"/>
              </w:rPr>
              <w:t>k</w:t>
            </w:r>
            <w:r w:rsidRPr="00A461DB">
              <w:rPr>
                <w:szCs w:val="18"/>
              </w:rPr>
              <w:t xml:space="preserve"> </w:t>
            </w:r>
            <w:proofErr w:type="spellStart"/>
            <w:r w:rsidRPr="00DC1A1C">
              <w:rPr>
                <w:szCs w:val="18"/>
              </w:rPr>
              <w:t>Steidle</w:t>
            </w:r>
            <w:proofErr w:type="spellEnd"/>
            <w:r w:rsidRPr="00DC1A1C">
              <w:rPr>
                <w:szCs w:val="18"/>
              </w:rPr>
              <w:t xml:space="preserve"> + Partner</w:t>
            </w:r>
            <w:r>
              <w:rPr>
                <w:szCs w:val="18"/>
              </w:rPr>
              <w:t xml:space="preserve"> </w:t>
            </w:r>
            <w:r w:rsidRPr="00DC1A1C">
              <w:rPr>
                <w:b/>
                <w:szCs w:val="18"/>
              </w:rPr>
              <w:t>$x</w:t>
            </w:r>
            <w:r w:rsidRPr="00A77E2D">
              <w:rPr>
                <w:szCs w:val="18"/>
              </w:rPr>
              <w:t xml:space="preserve"> </w:t>
            </w:r>
            <w:r w:rsidRPr="00DC1A1C">
              <w:rPr>
                <w:szCs w:val="18"/>
              </w:rPr>
              <w:t>Bremerhaven</w:t>
            </w:r>
            <w:r>
              <w:rPr>
                <w:szCs w:val="18"/>
              </w:rPr>
              <w:t xml:space="preserve"> </w:t>
            </w:r>
            <w:r w:rsidRPr="00DC1A1C">
              <w:rPr>
                <w:b/>
                <w:szCs w:val="18"/>
              </w:rPr>
              <w:t>$x</w:t>
            </w:r>
            <w:r w:rsidRPr="00A77E2D">
              <w:rPr>
                <w:szCs w:val="18"/>
              </w:rPr>
              <w:t xml:space="preserve"> </w:t>
            </w:r>
            <w:r w:rsidRPr="00DC1A1C">
              <w:rPr>
                <w:szCs w:val="18"/>
              </w:rPr>
              <w:t xml:space="preserve">Alfred-Wegener-Institut für Polar- und </w:t>
            </w:r>
            <w:r w:rsidR="00C0714B">
              <w:rPr>
                <w:szCs w:val="18"/>
              </w:rPr>
              <w:br/>
              <w:t xml:space="preserve">       </w:t>
            </w:r>
            <w:r w:rsidRPr="00DC1A1C">
              <w:rPr>
                <w:szCs w:val="18"/>
              </w:rPr>
              <w:t>Meeresforschung</w:t>
            </w:r>
            <w:r>
              <w:rPr>
                <w:szCs w:val="18"/>
              </w:rPr>
              <w:t xml:space="preserve"> </w:t>
            </w:r>
            <w:r w:rsidRPr="00DC1A1C">
              <w:rPr>
                <w:b/>
                <w:szCs w:val="18"/>
              </w:rPr>
              <w:t>$x</w:t>
            </w:r>
            <w:r w:rsidRPr="00A77E2D">
              <w:rPr>
                <w:szCs w:val="18"/>
              </w:rPr>
              <w:t xml:space="preserve"> </w:t>
            </w:r>
            <w:r w:rsidRPr="00DC1A1C">
              <w:rPr>
                <w:szCs w:val="18"/>
              </w:rPr>
              <w:t>Institutsgebäude</w:t>
            </w:r>
          </w:p>
          <w:p w14:paraId="057CB713" w14:textId="77777777" w:rsidR="00A77E2D" w:rsidRPr="00DC1A1C" w:rsidRDefault="00A77E2D" w:rsidP="00ED601B">
            <w:pPr>
              <w:spacing w:line="260" w:lineRule="exact"/>
              <w:rPr>
                <w:szCs w:val="18"/>
              </w:rPr>
            </w:pPr>
          </w:p>
          <w:p w14:paraId="1C88001D" w14:textId="1FD26242" w:rsidR="00A77E2D" w:rsidRPr="00DC1A1C" w:rsidRDefault="00A77E2D" w:rsidP="00ED601B">
            <w:pPr>
              <w:spacing w:line="260" w:lineRule="exact"/>
              <w:rPr>
                <w:b/>
                <w:szCs w:val="18"/>
              </w:rPr>
            </w:pPr>
            <w:r w:rsidRPr="00DC1A1C">
              <w:rPr>
                <w:b/>
                <w:szCs w:val="18"/>
              </w:rPr>
              <w:t>Korrektur</w:t>
            </w:r>
            <w:r w:rsidR="0087363F">
              <w:rPr>
                <w:b/>
                <w:szCs w:val="18"/>
              </w:rPr>
              <w:t xml:space="preserve"> (neuer Datensatz)</w:t>
            </w:r>
            <w:r w:rsidRPr="00DC1A1C">
              <w:rPr>
                <w:b/>
                <w:szCs w:val="18"/>
              </w:rPr>
              <w:t>:</w:t>
            </w:r>
          </w:p>
          <w:p w14:paraId="28791275" w14:textId="0931A0B5" w:rsidR="00A77E2D" w:rsidRPr="00DC1A1C" w:rsidRDefault="00A77E2D" w:rsidP="00ED601B">
            <w:pPr>
              <w:spacing w:line="260" w:lineRule="exact"/>
              <w:rPr>
                <w:szCs w:val="18"/>
              </w:rPr>
            </w:pPr>
            <w:r w:rsidRPr="00DC1A1C">
              <w:rPr>
                <w:b/>
                <w:szCs w:val="18"/>
              </w:rPr>
              <w:t>151</w:t>
            </w:r>
            <w:r w:rsidRPr="00DC1A1C">
              <w:rPr>
                <w:szCs w:val="18"/>
              </w:rPr>
              <w:t xml:space="preserve"> </w:t>
            </w:r>
            <w:r w:rsidRPr="001C2C48">
              <w:rPr>
                <w:b/>
                <w:szCs w:val="18"/>
              </w:rPr>
              <w:t>$</w:t>
            </w:r>
            <w:r>
              <w:rPr>
                <w:b/>
                <w:szCs w:val="18"/>
              </w:rPr>
              <w:t>g</w:t>
            </w:r>
            <w:r w:rsidRPr="00A461DB">
              <w:rPr>
                <w:szCs w:val="18"/>
              </w:rPr>
              <w:t xml:space="preserve"> </w:t>
            </w:r>
            <w:r w:rsidRPr="00DC1A1C">
              <w:rPr>
                <w:szCs w:val="18"/>
              </w:rPr>
              <w:t>Institutsgebäude des Alfred-Wegener-Instituts für Polar- und Meeresforschung</w:t>
            </w:r>
            <w:r>
              <w:rPr>
                <w:szCs w:val="18"/>
              </w:rPr>
              <w:t xml:space="preserve"> </w:t>
            </w:r>
            <w:r w:rsidRPr="00DC1A1C">
              <w:rPr>
                <w:b/>
                <w:szCs w:val="18"/>
              </w:rPr>
              <w:t>$</w:t>
            </w:r>
            <w:r>
              <w:rPr>
                <w:b/>
                <w:szCs w:val="18"/>
              </w:rPr>
              <w:t>h</w:t>
            </w:r>
            <w:r w:rsidRPr="00A77E2D">
              <w:rPr>
                <w:szCs w:val="18"/>
              </w:rPr>
              <w:t xml:space="preserve"> </w:t>
            </w:r>
            <w:r w:rsidR="00C0714B">
              <w:rPr>
                <w:szCs w:val="18"/>
              </w:rPr>
              <w:br/>
              <w:t xml:space="preserve">       </w:t>
            </w:r>
            <w:r w:rsidRPr="00DC1A1C">
              <w:rPr>
                <w:szCs w:val="18"/>
              </w:rPr>
              <w:t>Bremerhaven</w:t>
            </w:r>
          </w:p>
          <w:p w14:paraId="47C5D5A4" w14:textId="12269596" w:rsidR="00A77E2D" w:rsidRPr="00DC1A1C" w:rsidRDefault="00A77E2D" w:rsidP="00ED601B">
            <w:pPr>
              <w:spacing w:line="260" w:lineRule="exact"/>
              <w:rPr>
                <w:szCs w:val="18"/>
              </w:rPr>
            </w:pPr>
            <w:r w:rsidRPr="00DC1A1C">
              <w:rPr>
                <w:b/>
                <w:szCs w:val="18"/>
              </w:rPr>
              <w:t>510</w:t>
            </w:r>
            <w:r w:rsidRPr="00A77E2D">
              <w:rPr>
                <w:szCs w:val="18"/>
              </w:rPr>
              <w:t xml:space="preserve"> </w:t>
            </w:r>
            <w:r w:rsidRPr="001C2C48">
              <w:rPr>
                <w:b/>
                <w:szCs w:val="18"/>
              </w:rPr>
              <w:t>$</w:t>
            </w:r>
            <w:r>
              <w:rPr>
                <w:b/>
                <w:szCs w:val="18"/>
              </w:rPr>
              <w:t>k</w:t>
            </w:r>
            <w:r w:rsidRPr="00A461DB">
              <w:rPr>
                <w:szCs w:val="18"/>
              </w:rPr>
              <w:t xml:space="preserve"> </w:t>
            </w:r>
            <w:proofErr w:type="spellStart"/>
            <w:r w:rsidRPr="00A77E2D">
              <w:rPr>
                <w:szCs w:val="18"/>
              </w:rPr>
              <w:t>Steidle</w:t>
            </w:r>
            <w:proofErr w:type="spellEnd"/>
            <w:r w:rsidRPr="00A77E2D">
              <w:rPr>
                <w:szCs w:val="18"/>
              </w:rPr>
              <w:t xml:space="preserve"> Architekten</w:t>
            </w:r>
            <w:r>
              <w:rPr>
                <w:i/>
                <w:szCs w:val="18"/>
              </w:rPr>
              <w:t xml:space="preserve"> </w:t>
            </w:r>
            <w:r w:rsidRPr="00DC1A1C">
              <w:rPr>
                <w:b/>
                <w:szCs w:val="18"/>
              </w:rPr>
              <w:t>$4</w:t>
            </w:r>
            <w:r w:rsidRPr="00A77E2D">
              <w:rPr>
                <w:szCs w:val="18"/>
              </w:rPr>
              <w:t xml:space="preserve"> </w:t>
            </w:r>
            <w:proofErr w:type="spellStart"/>
            <w:r w:rsidRPr="00DC1A1C">
              <w:rPr>
                <w:szCs w:val="18"/>
              </w:rPr>
              <w:t>arch</w:t>
            </w:r>
            <w:proofErr w:type="spellEnd"/>
            <w:r w:rsidR="00365E55">
              <w:rPr>
                <w:rFonts w:eastAsia="Times New Roman"/>
                <w:szCs w:val="18"/>
                <w:lang w:eastAsia="de-DE"/>
              </w:rPr>
              <w:t xml:space="preserve"> </w:t>
            </w:r>
            <w:r w:rsidR="00365E55" w:rsidRPr="00FD30F7">
              <w:rPr>
                <w:b/>
              </w:rPr>
              <w:t>$9</w:t>
            </w:r>
            <w:r w:rsidR="00365E55">
              <w:t xml:space="preserve"> (DE-588)...</w:t>
            </w:r>
          </w:p>
          <w:p w14:paraId="0BA1C4D4" w14:textId="6D454FDD" w:rsidR="00A77E2D" w:rsidRPr="00DC1A1C" w:rsidRDefault="00A77E2D" w:rsidP="00ED601B">
            <w:pPr>
              <w:spacing w:line="260" w:lineRule="exact"/>
              <w:rPr>
                <w:szCs w:val="18"/>
              </w:rPr>
            </w:pPr>
            <w:r w:rsidRPr="00DC1A1C">
              <w:rPr>
                <w:b/>
                <w:szCs w:val="18"/>
              </w:rPr>
              <w:t>510</w:t>
            </w:r>
            <w:r>
              <w:rPr>
                <w:szCs w:val="18"/>
              </w:rPr>
              <w:t xml:space="preserve"> </w:t>
            </w:r>
            <w:r w:rsidRPr="001C2C48">
              <w:rPr>
                <w:b/>
                <w:szCs w:val="18"/>
              </w:rPr>
              <w:t>$</w:t>
            </w:r>
            <w:r>
              <w:rPr>
                <w:b/>
                <w:szCs w:val="18"/>
              </w:rPr>
              <w:t>k</w:t>
            </w:r>
            <w:r w:rsidRPr="00A461DB">
              <w:rPr>
                <w:szCs w:val="18"/>
              </w:rPr>
              <w:t xml:space="preserve"> </w:t>
            </w:r>
            <w:r w:rsidRPr="00A77E2D">
              <w:rPr>
                <w:szCs w:val="18"/>
              </w:rPr>
              <w:t>Alfred-Wegener-Institut für Polar- und Meeresforschung</w:t>
            </w:r>
            <w:r>
              <w:rPr>
                <w:i/>
                <w:szCs w:val="18"/>
              </w:rPr>
              <w:t xml:space="preserve"> </w:t>
            </w:r>
            <w:r w:rsidRPr="00DC1A1C">
              <w:rPr>
                <w:b/>
                <w:szCs w:val="18"/>
              </w:rPr>
              <w:t>$4</w:t>
            </w:r>
            <w:r w:rsidRPr="00A77E2D">
              <w:rPr>
                <w:szCs w:val="18"/>
              </w:rPr>
              <w:t xml:space="preserve"> </w:t>
            </w:r>
            <w:proofErr w:type="spellStart"/>
            <w:r>
              <w:rPr>
                <w:szCs w:val="18"/>
              </w:rPr>
              <w:t>vbal</w:t>
            </w:r>
            <w:proofErr w:type="spellEnd"/>
            <w:r w:rsidR="00365E55">
              <w:rPr>
                <w:rFonts w:eastAsia="Times New Roman"/>
                <w:szCs w:val="18"/>
                <w:lang w:eastAsia="de-DE"/>
              </w:rPr>
              <w:t xml:space="preserve"> </w:t>
            </w:r>
            <w:r w:rsidR="00365E55" w:rsidRPr="00FD30F7">
              <w:rPr>
                <w:b/>
              </w:rPr>
              <w:t>$9</w:t>
            </w:r>
            <w:r w:rsidR="00365E55">
              <w:t xml:space="preserve"> (DE-588)...</w:t>
            </w:r>
          </w:p>
          <w:p w14:paraId="5808C118" w14:textId="1715D037" w:rsidR="00A77E2D" w:rsidRPr="00DC1A1C" w:rsidRDefault="00A77E2D" w:rsidP="00ED601B">
            <w:pPr>
              <w:spacing w:line="260" w:lineRule="exact"/>
              <w:rPr>
                <w:szCs w:val="18"/>
              </w:rPr>
            </w:pPr>
            <w:r w:rsidRPr="00DC1A1C">
              <w:rPr>
                <w:b/>
                <w:szCs w:val="18"/>
              </w:rPr>
              <w:t>550</w:t>
            </w:r>
            <w:r>
              <w:rPr>
                <w:szCs w:val="18"/>
              </w:rPr>
              <w:t xml:space="preserve"> </w:t>
            </w:r>
            <w:r w:rsidRPr="001C2C48">
              <w:rPr>
                <w:b/>
                <w:szCs w:val="18"/>
              </w:rPr>
              <w:t>$</w:t>
            </w:r>
            <w:r>
              <w:rPr>
                <w:b/>
                <w:szCs w:val="18"/>
              </w:rPr>
              <w:t>s</w:t>
            </w:r>
            <w:r w:rsidRPr="00A461DB">
              <w:rPr>
                <w:szCs w:val="18"/>
              </w:rPr>
              <w:t xml:space="preserve"> </w:t>
            </w:r>
            <w:r w:rsidRPr="00A77E2D">
              <w:rPr>
                <w:szCs w:val="18"/>
              </w:rPr>
              <w:t xml:space="preserve">Institutsgebäude </w:t>
            </w:r>
            <w:r w:rsidRPr="00DC1A1C">
              <w:rPr>
                <w:b/>
                <w:szCs w:val="18"/>
              </w:rPr>
              <w:t>$4</w:t>
            </w:r>
            <w:r w:rsidRPr="00A77E2D">
              <w:rPr>
                <w:szCs w:val="18"/>
              </w:rPr>
              <w:t xml:space="preserve"> </w:t>
            </w:r>
            <w:proofErr w:type="spellStart"/>
            <w:r w:rsidRPr="00DC1A1C">
              <w:rPr>
                <w:szCs w:val="18"/>
              </w:rPr>
              <w:t>obin</w:t>
            </w:r>
            <w:proofErr w:type="spellEnd"/>
            <w:r w:rsidR="00365E55">
              <w:rPr>
                <w:rFonts w:eastAsia="Times New Roman"/>
                <w:szCs w:val="18"/>
                <w:lang w:eastAsia="de-DE"/>
              </w:rPr>
              <w:t xml:space="preserve"> </w:t>
            </w:r>
            <w:r w:rsidR="00365E55" w:rsidRPr="00FD30F7">
              <w:rPr>
                <w:b/>
              </w:rPr>
              <w:t>$9</w:t>
            </w:r>
            <w:r w:rsidR="00365E55">
              <w:t xml:space="preserve"> (DE-588)...</w:t>
            </w:r>
          </w:p>
          <w:p w14:paraId="3C625860" w14:textId="3AE19C6E" w:rsidR="00804B32" w:rsidRPr="003D63ED" w:rsidRDefault="00A77E2D" w:rsidP="00ED601B">
            <w:pPr>
              <w:spacing w:line="260" w:lineRule="exact"/>
              <w:ind w:left="459" w:hanging="459"/>
              <w:rPr>
                <w:szCs w:val="18"/>
              </w:rPr>
            </w:pPr>
            <w:r w:rsidRPr="00DC1A1C">
              <w:rPr>
                <w:b/>
                <w:szCs w:val="18"/>
              </w:rPr>
              <w:t>551</w:t>
            </w:r>
            <w:r>
              <w:rPr>
                <w:szCs w:val="18"/>
              </w:rPr>
              <w:t xml:space="preserve"> </w:t>
            </w:r>
            <w:r w:rsidRPr="001C2C48">
              <w:rPr>
                <w:b/>
                <w:szCs w:val="18"/>
              </w:rPr>
              <w:t>$</w:t>
            </w:r>
            <w:r>
              <w:rPr>
                <w:b/>
                <w:szCs w:val="18"/>
              </w:rPr>
              <w:t>g</w:t>
            </w:r>
            <w:r w:rsidRPr="00A461DB">
              <w:rPr>
                <w:szCs w:val="18"/>
              </w:rPr>
              <w:t xml:space="preserve"> </w:t>
            </w:r>
            <w:r w:rsidRPr="00A77E2D">
              <w:rPr>
                <w:szCs w:val="18"/>
              </w:rPr>
              <w:t xml:space="preserve">Bremerhaven </w:t>
            </w:r>
            <w:r w:rsidRPr="00DC1A1C">
              <w:rPr>
                <w:b/>
                <w:szCs w:val="18"/>
              </w:rPr>
              <w:t>$4</w:t>
            </w:r>
            <w:r w:rsidRPr="00365E55">
              <w:rPr>
                <w:szCs w:val="18"/>
              </w:rPr>
              <w:t xml:space="preserve"> </w:t>
            </w:r>
            <w:proofErr w:type="spellStart"/>
            <w:r w:rsidRPr="00DC1A1C">
              <w:rPr>
                <w:szCs w:val="18"/>
              </w:rPr>
              <w:t>orta</w:t>
            </w:r>
            <w:proofErr w:type="spellEnd"/>
            <w:r>
              <w:rPr>
                <w:szCs w:val="18"/>
              </w:rPr>
              <w:t xml:space="preserve"> </w:t>
            </w:r>
            <w:r w:rsidRPr="00DC1A1C">
              <w:rPr>
                <w:b/>
                <w:szCs w:val="18"/>
              </w:rPr>
              <w:t>$X</w:t>
            </w:r>
            <w:r w:rsidRPr="00365E55">
              <w:rPr>
                <w:szCs w:val="18"/>
              </w:rPr>
              <w:t xml:space="preserve"> </w:t>
            </w:r>
            <w:r w:rsidRPr="00DC1A1C">
              <w:rPr>
                <w:szCs w:val="18"/>
              </w:rPr>
              <w:t>1</w:t>
            </w:r>
            <w:r w:rsidR="00365E55">
              <w:rPr>
                <w:rFonts w:eastAsia="Times New Roman"/>
                <w:szCs w:val="18"/>
                <w:lang w:eastAsia="de-DE"/>
              </w:rPr>
              <w:t xml:space="preserve"> </w:t>
            </w:r>
            <w:r w:rsidR="00365E55" w:rsidRPr="00FD30F7">
              <w:rPr>
                <w:b/>
              </w:rPr>
              <w:t>$9</w:t>
            </w:r>
            <w:r w:rsidR="00365E55">
              <w:t xml:space="preserve"> (DE-588)...</w:t>
            </w:r>
          </w:p>
        </w:tc>
      </w:tr>
    </w:tbl>
    <w:p w14:paraId="2B57DFD3" w14:textId="77777777" w:rsidR="00EB3338" w:rsidRPr="0068003D" w:rsidRDefault="00EB3338" w:rsidP="001564CF">
      <w:pPr>
        <w:rPr>
          <w:szCs w:val="18"/>
        </w:rPr>
      </w:pPr>
    </w:p>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804B32" w:rsidRPr="00CF5DD2" w14:paraId="5D08DED3" w14:textId="77777777" w:rsidTr="002057D4">
        <w:tc>
          <w:tcPr>
            <w:tcW w:w="9104" w:type="dxa"/>
            <w:shd w:val="clear" w:color="auto" w:fill="D3E9D3"/>
          </w:tcPr>
          <w:p w14:paraId="65327D96" w14:textId="77777777" w:rsidR="00804B32" w:rsidRPr="00CF5DD2" w:rsidRDefault="00804B32" w:rsidP="00ED601B">
            <w:pPr>
              <w:spacing w:line="260" w:lineRule="exact"/>
              <w:rPr>
                <w:szCs w:val="18"/>
              </w:rPr>
            </w:pPr>
            <w:proofErr w:type="spellStart"/>
            <w:r w:rsidRPr="00CF5DD2">
              <w:rPr>
                <w:szCs w:val="18"/>
              </w:rPr>
              <w:t>Aleph</w:t>
            </w:r>
            <w:proofErr w:type="spellEnd"/>
            <w:r w:rsidRPr="00CF5DD2">
              <w:rPr>
                <w:szCs w:val="18"/>
              </w:rPr>
              <w:t xml:space="preserve"> IDS</w:t>
            </w:r>
          </w:p>
        </w:tc>
      </w:tr>
      <w:tr w:rsidR="00804B32" w:rsidRPr="00CF5DD2" w14:paraId="4DD6DABD" w14:textId="77777777" w:rsidTr="002057D4">
        <w:tc>
          <w:tcPr>
            <w:tcW w:w="9104" w:type="dxa"/>
            <w:shd w:val="clear" w:color="auto" w:fill="D3E9D3"/>
          </w:tcPr>
          <w:p w14:paraId="503C838F" w14:textId="77777777" w:rsidR="00D86478" w:rsidRPr="00DC1A1C" w:rsidRDefault="00D86478" w:rsidP="00ED601B">
            <w:pPr>
              <w:spacing w:line="260" w:lineRule="exact"/>
              <w:rPr>
                <w:szCs w:val="18"/>
              </w:rPr>
            </w:pPr>
            <w:r w:rsidRPr="00DC1A1C">
              <w:rPr>
                <w:b/>
                <w:szCs w:val="18"/>
              </w:rPr>
              <w:t>Bauwerk einer Körperschaft ohne Individualname</w:t>
            </w:r>
            <w:r>
              <w:rPr>
                <w:b/>
                <w:szCs w:val="18"/>
              </w:rPr>
              <w:t>n</w:t>
            </w:r>
            <w:r w:rsidRPr="00DC1A1C">
              <w:rPr>
                <w:szCs w:val="18"/>
              </w:rPr>
              <w:t xml:space="preserve">: </w:t>
            </w:r>
          </w:p>
          <w:p w14:paraId="3C8FE096" w14:textId="77777777" w:rsidR="00D86478" w:rsidRDefault="00D86478" w:rsidP="00ED601B">
            <w:pPr>
              <w:spacing w:line="260" w:lineRule="exact"/>
              <w:rPr>
                <w:szCs w:val="18"/>
              </w:rPr>
            </w:pPr>
            <w:r w:rsidRPr="00DC1A1C">
              <w:rPr>
                <w:szCs w:val="18"/>
              </w:rPr>
              <w:t>Aus dem migrierten Hinweissatz</w:t>
            </w:r>
          </w:p>
          <w:p w14:paraId="76A7B9F3" w14:textId="7AB442F6" w:rsidR="00D86478" w:rsidRPr="00DC1A1C" w:rsidRDefault="00D86478" w:rsidP="00ED601B">
            <w:pPr>
              <w:spacing w:line="260" w:lineRule="exact"/>
              <w:rPr>
                <w:szCs w:val="18"/>
              </w:rPr>
            </w:pPr>
            <w:r w:rsidRPr="00DC1A1C">
              <w:rPr>
                <w:b/>
                <w:szCs w:val="18"/>
              </w:rPr>
              <w:t>110</w:t>
            </w:r>
            <w:r w:rsidRPr="00DC1A1C">
              <w:rPr>
                <w:szCs w:val="18"/>
              </w:rPr>
              <w:t xml:space="preserve"> </w:t>
            </w:r>
            <w:r w:rsidRPr="001C2C48">
              <w:rPr>
                <w:b/>
                <w:szCs w:val="18"/>
              </w:rPr>
              <w:t>$</w:t>
            </w:r>
            <w:r>
              <w:rPr>
                <w:b/>
                <w:szCs w:val="18"/>
              </w:rPr>
              <w:t>k</w:t>
            </w:r>
            <w:r w:rsidRPr="00A461DB">
              <w:rPr>
                <w:szCs w:val="18"/>
              </w:rPr>
              <w:t xml:space="preserve"> </w:t>
            </w:r>
            <w:proofErr w:type="spellStart"/>
            <w:r w:rsidRPr="00DC1A1C">
              <w:rPr>
                <w:szCs w:val="18"/>
              </w:rPr>
              <w:t>Steidle</w:t>
            </w:r>
            <w:proofErr w:type="spellEnd"/>
            <w:r w:rsidRPr="00DC1A1C">
              <w:rPr>
                <w:szCs w:val="18"/>
              </w:rPr>
              <w:t xml:space="preserve"> + Partner</w:t>
            </w:r>
            <w:r>
              <w:rPr>
                <w:szCs w:val="18"/>
              </w:rPr>
              <w:t xml:space="preserve"> </w:t>
            </w:r>
            <w:r w:rsidRPr="00DC1A1C">
              <w:rPr>
                <w:b/>
                <w:szCs w:val="18"/>
              </w:rPr>
              <w:t>$x</w:t>
            </w:r>
            <w:r w:rsidRPr="00A77E2D">
              <w:rPr>
                <w:szCs w:val="18"/>
              </w:rPr>
              <w:t xml:space="preserve"> </w:t>
            </w:r>
            <w:r w:rsidRPr="00DC1A1C">
              <w:rPr>
                <w:szCs w:val="18"/>
              </w:rPr>
              <w:t>Bremerhaven</w:t>
            </w:r>
            <w:r>
              <w:rPr>
                <w:szCs w:val="18"/>
              </w:rPr>
              <w:t xml:space="preserve"> </w:t>
            </w:r>
            <w:r w:rsidRPr="00DC1A1C">
              <w:rPr>
                <w:b/>
                <w:szCs w:val="18"/>
              </w:rPr>
              <w:t>$x</w:t>
            </w:r>
            <w:r w:rsidRPr="00A77E2D">
              <w:rPr>
                <w:szCs w:val="18"/>
              </w:rPr>
              <w:t xml:space="preserve"> </w:t>
            </w:r>
            <w:r w:rsidRPr="00DC1A1C">
              <w:rPr>
                <w:szCs w:val="18"/>
              </w:rPr>
              <w:t xml:space="preserve">Alfred-Wegener-Institut für Polar- und </w:t>
            </w:r>
            <w:r w:rsidR="00C0714B">
              <w:rPr>
                <w:szCs w:val="18"/>
              </w:rPr>
              <w:br/>
              <w:t xml:space="preserve">       </w:t>
            </w:r>
            <w:r w:rsidRPr="00DC1A1C">
              <w:rPr>
                <w:szCs w:val="18"/>
              </w:rPr>
              <w:t>Meeresforschung</w:t>
            </w:r>
            <w:r>
              <w:rPr>
                <w:szCs w:val="18"/>
              </w:rPr>
              <w:t xml:space="preserve"> </w:t>
            </w:r>
            <w:r w:rsidRPr="00DC1A1C">
              <w:rPr>
                <w:b/>
                <w:szCs w:val="18"/>
              </w:rPr>
              <w:t>$x</w:t>
            </w:r>
            <w:r w:rsidRPr="00A77E2D">
              <w:rPr>
                <w:szCs w:val="18"/>
              </w:rPr>
              <w:t xml:space="preserve"> </w:t>
            </w:r>
            <w:r w:rsidRPr="00DC1A1C">
              <w:rPr>
                <w:szCs w:val="18"/>
              </w:rPr>
              <w:t>Institutsgebäude</w:t>
            </w:r>
          </w:p>
          <w:p w14:paraId="1B9588DB" w14:textId="77777777" w:rsidR="00D86478" w:rsidRPr="00DC1A1C" w:rsidRDefault="00D86478" w:rsidP="00ED601B">
            <w:pPr>
              <w:spacing w:line="260" w:lineRule="exact"/>
              <w:rPr>
                <w:szCs w:val="18"/>
              </w:rPr>
            </w:pPr>
          </w:p>
          <w:p w14:paraId="52AFEA7C" w14:textId="77777777" w:rsidR="00D86478" w:rsidRPr="00DC1A1C" w:rsidRDefault="00D86478" w:rsidP="00ED601B">
            <w:pPr>
              <w:spacing w:line="260" w:lineRule="exact"/>
              <w:rPr>
                <w:b/>
                <w:szCs w:val="18"/>
              </w:rPr>
            </w:pPr>
            <w:r w:rsidRPr="00DC1A1C">
              <w:rPr>
                <w:b/>
                <w:szCs w:val="18"/>
              </w:rPr>
              <w:t>Korrektur</w:t>
            </w:r>
            <w:r>
              <w:rPr>
                <w:b/>
                <w:szCs w:val="18"/>
              </w:rPr>
              <w:t xml:space="preserve"> (neuer Datensatz)</w:t>
            </w:r>
            <w:r w:rsidRPr="00DC1A1C">
              <w:rPr>
                <w:b/>
                <w:szCs w:val="18"/>
              </w:rPr>
              <w:t>:</w:t>
            </w:r>
          </w:p>
          <w:p w14:paraId="41C38857" w14:textId="630258B0" w:rsidR="00D86478" w:rsidRPr="00DC1A1C" w:rsidRDefault="00D86478" w:rsidP="00ED601B">
            <w:pPr>
              <w:spacing w:line="260" w:lineRule="exact"/>
              <w:rPr>
                <w:szCs w:val="18"/>
              </w:rPr>
            </w:pPr>
            <w:r w:rsidRPr="00DC1A1C">
              <w:rPr>
                <w:b/>
                <w:szCs w:val="18"/>
              </w:rPr>
              <w:t>151</w:t>
            </w:r>
            <w:r w:rsidRPr="00DC1A1C">
              <w:rPr>
                <w:szCs w:val="18"/>
              </w:rPr>
              <w:t xml:space="preserve"> </w:t>
            </w:r>
            <w:r w:rsidRPr="001C2C48">
              <w:rPr>
                <w:b/>
                <w:szCs w:val="18"/>
              </w:rPr>
              <w:t>$</w:t>
            </w:r>
            <w:r>
              <w:rPr>
                <w:b/>
                <w:szCs w:val="18"/>
              </w:rPr>
              <w:t>g</w:t>
            </w:r>
            <w:r w:rsidRPr="00A461DB">
              <w:rPr>
                <w:szCs w:val="18"/>
              </w:rPr>
              <w:t xml:space="preserve"> </w:t>
            </w:r>
            <w:r w:rsidRPr="00DC1A1C">
              <w:rPr>
                <w:szCs w:val="18"/>
              </w:rPr>
              <w:t>Institutsgebäude des Alfred-Wegener-Instituts für Polar- und Meeresforschung</w:t>
            </w:r>
            <w:r>
              <w:rPr>
                <w:szCs w:val="18"/>
              </w:rPr>
              <w:t xml:space="preserve"> </w:t>
            </w:r>
            <w:r w:rsidRPr="00DC1A1C">
              <w:rPr>
                <w:b/>
                <w:szCs w:val="18"/>
              </w:rPr>
              <w:t>$</w:t>
            </w:r>
            <w:r>
              <w:rPr>
                <w:b/>
                <w:szCs w:val="18"/>
              </w:rPr>
              <w:t>g</w:t>
            </w:r>
            <w:r w:rsidRPr="00A77E2D">
              <w:rPr>
                <w:szCs w:val="18"/>
              </w:rPr>
              <w:t xml:space="preserve"> </w:t>
            </w:r>
            <w:r w:rsidR="00C0714B">
              <w:rPr>
                <w:szCs w:val="18"/>
              </w:rPr>
              <w:br/>
              <w:t xml:space="preserve">       </w:t>
            </w:r>
            <w:r w:rsidRPr="00DC1A1C">
              <w:rPr>
                <w:szCs w:val="18"/>
              </w:rPr>
              <w:t>Bremerhaven</w:t>
            </w:r>
          </w:p>
          <w:p w14:paraId="05523DA9" w14:textId="00606CF7" w:rsidR="00D86478" w:rsidRPr="00DC1A1C" w:rsidRDefault="00D86478" w:rsidP="00ED601B">
            <w:pPr>
              <w:spacing w:line="260" w:lineRule="exact"/>
              <w:rPr>
                <w:szCs w:val="18"/>
              </w:rPr>
            </w:pPr>
            <w:r w:rsidRPr="00DC1A1C">
              <w:rPr>
                <w:b/>
                <w:szCs w:val="18"/>
              </w:rPr>
              <w:t>510</w:t>
            </w:r>
            <w:r w:rsidRPr="00A77E2D">
              <w:rPr>
                <w:szCs w:val="18"/>
              </w:rPr>
              <w:t xml:space="preserve"> </w:t>
            </w:r>
            <w:r w:rsidRPr="001C2C48">
              <w:rPr>
                <w:b/>
                <w:szCs w:val="18"/>
              </w:rPr>
              <w:t>$</w:t>
            </w:r>
            <w:r>
              <w:rPr>
                <w:b/>
                <w:szCs w:val="18"/>
              </w:rPr>
              <w:t>k</w:t>
            </w:r>
            <w:r w:rsidRPr="00A461DB">
              <w:rPr>
                <w:szCs w:val="18"/>
              </w:rPr>
              <w:t xml:space="preserve"> </w:t>
            </w:r>
            <w:proofErr w:type="spellStart"/>
            <w:r w:rsidRPr="00A77E2D">
              <w:rPr>
                <w:szCs w:val="18"/>
              </w:rPr>
              <w:t>Steidle</w:t>
            </w:r>
            <w:proofErr w:type="spellEnd"/>
            <w:r w:rsidRPr="00A77E2D">
              <w:rPr>
                <w:szCs w:val="18"/>
              </w:rPr>
              <w:t xml:space="preserve"> Architekten</w:t>
            </w:r>
            <w:r>
              <w:rPr>
                <w:i/>
                <w:szCs w:val="18"/>
              </w:rPr>
              <w:t xml:space="preserve"> </w:t>
            </w:r>
            <w:r w:rsidRPr="00DC1A1C">
              <w:rPr>
                <w:b/>
                <w:szCs w:val="18"/>
              </w:rPr>
              <w:t>$4</w:t>
            </w:r>
            <w:r w:rsidRPr="00A77E2D">
              <w:rPr>
                <w:szCs w:val="18"/>
              </w:rPr>
              <w:t xml:space="preserve"> </w:t>
            </w:r>
            <w:proofErr w:type="spellStart"/>
            <w:r w:rsidRPr="00DC1A1C">
              <w:rPr>
                <w:szCs w:val="18"/>
              </w:rPr>
              <w:t>arch</w:t>
            </w:r>
            <w:proofErr w:type="spellEnd"/>
            <w:r>
              <w:rPr>
                <w:rFonts w:eastAsia="Times New Roman"/>
                <w:szCs w:val="18"/>
                <w:lang w:eastAsia="de-DE"/>
              </w:rPr>
              <w:t xml:space="preserve"> </w:t>
            </w:r>
            <w:r w:rsidRPr="00FD30F7">
              <w:rPr>
                <w:b/>
              </w:rPr>
              <w:t>$</w:t>
            </w:r>
            <w:r>
              <w:rPr>
                <w:b/>
              </w:rPr>
              <w:t>1</w:t>
            </w:r>
            <w:r>
              <w:t xml:space="preserve"> (DE-588)...</w:t>
            </w:r>
          </w:p>
          <w:p w14:paraId="3F143DE2" w14:textId="6621D1F2" w:rsidR="00D86478" w:rsidRPr="00DC1A1C" w:rsidRDefault="00D86478" w:rsidP="00ED601B">
            <w:pPr>
              <w:spacing w:line="260" w:lineRule="exact"/>
              <w:rPr>
                <w:szCs w:val="18"/>
              </w:rPr>
            </w:pPr>
            <w:r w:rsidRPr="00DC1A1C">
              <w:rPr>
                <w:b/>
                <w:szCs w:val="18"/>
              </w:rPr>
              <w:t>510</w:t>
            </w:r>
            <w:r>
              <w:rPr>
                <w:szCs w:val="18"/>
              </w:rPr>
              <w:t xml:space="preserve"> </w:t>
            </w:r>
            <w:r w:rsidRPr="001C2C48">
              <w:rPr>
                <w:b/>
                <w:szCs w:val="18"/>
              </w:rPr>
              <w:t>$</w:t>
            </w:r>
            <w:r>
              <w:rPr>
                <w:b/>
                <w:szCs w:val="18"/>
              </w:rPr>
              <w:t>k</w:t>
            </w:r>
            <w:r w:rsidRPr="00A461DB">
              <w:rPr>
                <w:szCs w:val="18"/>
              </w:rPr>
              <w:t xml:space="preserve"> </w:t>
            </w:r>
            <w:r w:rsidRPr="00A77E2D">
              <w:rPr>
                <w:szCs w:val="18"/>
              </w:rPr>
              <w:t>Alfred-Wegener-Institut für Polar- und Meeresforschung</w:t>
            </w:r>
            <w:r>
              <w:rPr>
                <w:i/>
                <w:szCs w:val="18"/>
              </w:rPr>
              <w:t xml:space="preserve"> </w:t>
            </w:r>
            <w:r w:rsidRPr="00DC1A1C">
              <w:rPr>
                <w:b/>
                <w:szCs w:val="18"/>
              </w:rPr>
              <w:t>$4</w:t>
            </w:r>
            <w:r w:rsidRPr="00A77E2D">
              <w:rPr>
                <w:szCs w:val="18"/>
              </w:rPr>
              <w:t xml:space="preserve"> </w:t>
            </w:r>
            <w:proofErr w:type="spellStart"/>
            <w:r>
              <w:rPr>
                <w:szCs w:val="18"/>
              </w:rPr>
              <w:t>vbal</w:t>
            </w:r>
            <w:proofErr w:type="spellEnd"/>
            <w:r>
              <w:rPr>
                <w:rFonts w:eastAsia="Times New Roman"/>
                <w:szCs w:val="18"/>
                <w:lang w:eastAsia="de-DE"/>
              </w:rPr>
              <w:t xml:space="preserve"> </w:t>
            </w:r>
            <w:r w:rsidRPr="00FD30F7">
              <w:rPr>
                <w:b/>
              </w:rPr>
              <w:t>$</w:t>
            </w:r>
            <w:r>
              <w:rPr>
                <w:b/>
              </w:rPr>
              <w:t>1</w:t>
            </w:r>
            <w:r>
              <w:t xml:space="preserve"> (DE-588)...</w:t>
            </w:r>
          </w:p>
          <w:p w14:paraId="0696D781" w14:textId="0770F689" w:rsidR="00D86478" w:rsidRPr="00DC1A1C" w:rsidRDefault="00D86478" w:rsidP="00ED601B">
            <w:pPr>
              <w:spacing w:line="260" w:lineRule="exact"/>
              <w:rPr>
                <w:szCs w:val="18"/>
              </w:rPr>
            </w:pPr>
            <w:r w:rsidRPr="00DC1A1C">
              <w:rPr>
                <w:b/>
                <w:szCs w:val="18"/>
              </w:rPr>
              <w:t>550</w:t>
            </w:r>
            <w:r>
              <w:rPr>
                <w:szCs w:val="18"/>
              </w:rPr>
              <w:t xml:space="preserve"> </w:t>
            </w:r>
            <w:r w:rsidRPr="001C2C48">
              <w:rPr>
                <w:b/>
                <w:szCs w:val="18"/>
              </w:rPr>
              <w:t>$</w:t>
            </w:r>
            <w:r>
              <w:rPr>
                <w:b/>
                <w:szCs w:val="18"/>
              </w:rPr>
              <w:t>s</w:t>
            </w:r>
            <w:r w:rsidRPr="00A461DB">
              <w:rPr>
                <w:szCs w:val="18"/>
              </w:rPr>
              <w:t xml:space="preserve"> </w:t>
            </w:r>
            <w:r w:rsidRPr="00A77E2D">
              <w:rPr>
                <w:szCs w:val="18"/>
              </w:rPr>
              <w:t xml:space="preserve">Institutsgebäude </w:t>
            </w:r>
            <w:r w:rsidRPr="00DC1A1C">
              <w:rPr>
                <w:b/>
                <w:szCs w:val="18"/>
              </w:rPr>
              <w:t>$4</w:t>
            </w:r>
            <w:r w:rsidRPr="00A77E2D">
              <w:rPr>
                <w:szCs w:val="18"/>
              </w:rPr>
              <w:t xml:space="preserve"> </w:t>
            </w:r>
            <w:proofErr w:type="spellStart"/>
            <w:r w:rsidRPr="00DC1A1C">
              <w:rPr>
                <w:szCs w:val="18"/>
              </w:rPr>
              <w:t>obin</w:t>
            </w:r>
            <w:proofErr w:type="spellEnd"/>
            <w:r>
              <w:rPr>
                <w:rFonts w:eastAsia="Times New Roman"/>
                <w:szCs w:val="18"/>
                <w:lang w:eastAsia="de-DE"/>
              </w:rPr>
              <w:t xml:space="preserve"> </w:t>
            </w:r>
            <w:r w:rsidRPr="00FD30F7">
              <w:rPr>
                <w:b/>
              </w:rPr>
              <w:t>$</w:t>
            </w:r>
            <w:r>
              <w:rPr>
                <w:b/>
              </w:rPr>
              <w:t>1</w:t>
            </w:r>
            <w:r>
              <w:t xml:space="preserve"> (DE-588)...</w:t>
            </w:r>
          </w:p>
          <w:p w14:paraId="38591DBE" w14:textId="50DB0F87" w:rsidR="00804B32" w:rsidRPr="00CF5DD2" w:rsidRDefault="00D86478" w:rsidP="00ED601B">
            <w:pPr>
              <w:spacing w:line="260" w:lineRule="exact"/>
              <w:rPr>
                <w:szCs w:val="18"/>
              </w:rPr>
            </w:pPr>
            <w:r w:rsidRPr="00DC1A1C">
              <w:rPr>
                <w:b/>
                <w:szCs w:val="18"/>
              </w:rPr>
              <w:t>551</w:t>
            </w:r>
            <w:r>
              <w:rPr>
                <w:szCs w:val="18"/>
              </w:rPr>
              <w:t xml:space="preserve"> </w:t>
            </w:r>
            <w:r w:rsidRPr="001C2C48">
              <w:rPr>
                <w:b/>
                <w:szCs w:val="18"/>
              </w:rPr>
              <w:t>$</w:t>
            </w:r>
            <w:r>
              <w:rPr>
                <w:b/>
                <w:szCs w:val="18"/>
              </w:rPr>
              <w:t>g</w:t>
            </w:r>
            <w:r w:rsidRPr="00A461DB">
              <w:rPr>
                <w:szCs w:val="18"/>
              </w:rPr>
              <w:t xml:space="preserve"> </w:t>
            </w:r>
            <w:r w:rsidRPr="00A77E2D">
              <w:rPr>
                <w:szCs w:val="18"/>
              </w:rPr>
              <w:t xml:space="preserve">Bremerhaven </w:t>
            </w:r>
            <w:r w:rsidRPr="00DC1A1C">
              <w:rPr>
                <w:b/>
                <w:szCs w:val="18"/>
              </w:rPr>
              <w:t>$4</w:t>
            </w:r>
            <w:r w:rsidRPr="00365E55">
              <w:rPr>
                <w:szCs w:val="18"/>
              </w:rPr>
              <w:t xml:space="preserve"> </w:t>
            </w:r>
            <w:proofErr w:type="spellStart"/>
            <w:r w:rsidRPr="00DC1A1C">
              <w:rPr>
                <w:szCs w:val="18"/>
              </w:rPr>
              <w:t>orta</w:t>
            </w:r>
            <w:proofErr w:type="spellEnd"/>
            <w:r>
              <w:rPr>
                <w:szCs w:val="18"/>
              </w:rPr>
              <w:t xml:space="preserve"> </w:t>
            </w:r>
            <w:r w:rsidRPr="00DC1A1C">
              <w:rPr>
                <w:b/>
                <w:szCs w:val="18"/>
              </w:rPr>
              <w:t>$X</w:t>
            </w:r>
            <w:r w:rsidRPr="00365E55">
              <w:rPr>
                <w:szCs w:val="18"/>
              </w:rPr>
              <w:t xml:space="preserve"> </w:t>
            </w:r>
            <w:r w:rsidRPr="00DC1A1C">
              <w:rPr>
                <w:szCs w:val="18"/>
              </w:rPr>
              <w:t>1</w:t>
            </w:r>
            <w:r>
              <w:rPr>
                <w:rFonts w:eastAsia="Times New Roman"/>
                <w:szCs w:val="18"/>
                <w:lang w:eastAsia="de-DE"/>
              </w:rPr>
              <w:t xml:space="preserve"> </w:t>
            </w:r>
            <w:r w:rsidRPr="00FD30F7">
              <w:rPr>
                <w:b/>
              </w:rPr>
              <w:t>$</w:t>
            </w:r>
            <w:r>
              <w:rPr>
                <w:b/>
              </w:rPr>
              <w:t>1</w:t>
            </w:r>
            <w:r>
              <w:t xml:space="preserve"> (DE-588)...</w:t>
            </w:r>
          </w:p>
        </w:tc>
      </w:tr>
    </w:tbl>
    <w:p w14:paraId="587E1A28" w14:textId="1D465498" w:rsidR="00AC3671" w:rsidRDefault="00AC3671" w:rsidP="00AC367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3D63ED" w14:paraId="20FCAAAC" w14:textId="77777777" w:rsidTr="00730E7B">
        <w:tc>
          <w:tcPr>
            <w:tcW w:w="9104" w:type="dxa"/>
            <w:tcBorders>
              <w:bottom w:val="nil"/>
            </w:tcBorders>
            <w:shd w:val="clear" w:color="auto" w:fill="FEE6D5" w:themeFill="accent6" w:themeFillTint="33"/>
          </w:tcPr>
          <w:p w14:paraId="656CFB97" w14:textId="77777777" w:rsidR="00F136F8" w:rsidRPr="003D63ED" w:rsidRDefault="00F136F8" w:rsidP="00730E7B">
            <w:pPr>
              <w:spacing w:line="260" w:lineRule="exact"/>
              <w:rPr>
                <w:szCs w:val="18"/>
              </w:rPr>
            </w:pPr>
            <w:r>
              <w:rPr>
                <w:szCs w:val="18"/>
              </w:rPr>
              <w:t>Alma</w:t>
            </w:r>
          </w:p>
        </w:tc>
      </w:tr>
      <w:tr w:rsidR="00F136F8" w:rsidRPr="003D63ED" w14:paraId="26107E20" w14:textId="77777777" w:rsidTr="00730E7B">
        <w:tc>
          <w:tcPr>
            <w:tcW w:w="9104" w:type="dxa"/>
            <w:tcBorders>
              <w:top w:val="nil"/>
            </w:tcBorders>
            <w:shd w:val="clear" w:color="auto" w:fill="FEE6D5" w:themeFill="accent6" w:themeFillTint="33"/>
          </w:tcPr>
          <w:p w14:paraId="182C41A8" w14:textId="77777777" w:rsidR="00F136F8" w:rsidRPr="00DC1A1C" w:rsidRDefault="00F136F8" w:rsidP="00730E7B">
            <w:pPr>
              <w:spacing w:line="260" w:lineRule="exact"/>
              <w:rPr>
                <w:szCs w:val="18"/>
              </w:rPr>
            </w:pPr>
            <w:r w:rsidRPr="00DC1A1C">
              <w:rPr>
                <w:b/>
                <w:szCs w:val="18"/>
              </w:rPr>
              <w:t>Bauwerk einer Körperschaft ohne Individualname</w:t>
            </w:r>
            <w:r>
              <w:rPr>
                <w:b/>
                <w:szCs w:val="18"/>
              </w:rPr>
              <w:t>n</w:t>
            </w:r>
            <w:r w:rsidRPr="00DC1A1C">
              <w:rPr>
                <w:szCs w:val="18"/>
              </w:rPr>
              <w:t xml:space="preserve">: </w:t>
            </w:r>
          </w:p>
          <w:p w14:paraId="74DF9435" w14:textId="77777777" w:rsidR="00F136F8" w:rsidRDefault="00F136F8" w:rsidP="00730E7B">
            <w:pPr>
              <w:spacing w:line="260" w:lineRule="exact"/>
              <w:rPr>
                <w:szCs w:val="18"/>
              </w:rPr>
            </w:pPr>
            <w:r w:rsidRPr="00DC1A1C">
              <w:rPr>
                <w:szCs w:val="18"/>
              </w:rPr>
              <w:t>Aus dem migrierten Hinweissatz</w:t>
            </w:r>
          </w:p>
          <w:p w14:paraId="4045AEB7" w14:textId="07E62AE8" w:rsidR="00F136F8" w:rsidRPr="00DC1A1C" w:rsidRDefault="00F136F8" w:rsidP="00730E7B">
            <w:pPr>
              <w:spacing w:line="260" w:lineRule="exact"/>
              <w:rPr>
                <w:szCs w:val="18"/>
              </w:rPr>
            </w:pPr>
            <w:r w:rsidRPr="00DC1A1C">
              <w:rPr>
                <w:b/>
                <w:szCs w:val="18"/>
              </w:rPr>
              <w:t>110</w:t>
            </w:r>
            <w:r w:rsidRPr="00DC1A1C">
              <w:rPr>
                <w:szCs w:val="18"/>
              </w:rPr>
              <w:t xml:space="preserve"> </w:t>
            </w:r>
            <w:r>
              <w:rPr>
                <w:b/>
                <w:szCs w:val="18"/>
              </w:rPr>
              <w:t>$$a</w:t>
            </w:r>
            <w:r w:rsidRPr="00A461DB">
              <w:rPr>
                <w:szCs w:val="18"/>
              </w:rPr>
              <w:t xml:space="preserve"> </w:t>
            </w:r>
            <w:proofErr w:type="spellStart"/>
            <w:r w:rsidRPr="00DC1A1C">
              <w:rPr>
                <w:szCs w:val="18"/>
              </w:rPr>
              <w:t>Steidle</w:t>
            </w:r>
            <w:proofErr w:type="spellEnd"/>
            <w:r w:rsidRPr="00DC1A1C">
              <w:rPr>
                <w:szCs w:val="18"/>
              </w:rPr>
              <w:t xml:space="preserve"> + Partner</w:t>
            </w:r>
            <w:r>
              <w:rPr>
                <w:szCs w:val="18"/>
              </w:rPr>
              <w:t xml:space="preserve"> </w:t>
            </w:r>
            <w:r>
              <w:rPr>
                <w:b/>
                <w:szCs w:val="18"/>
              </w:rPr>
              <w:t>$$x</w:t>
            </w:r>
            <w:r w:rsidRPr="00A77E2D">
              <w:rPr>
                <w:szCs w:val="18"/>
              </w:rPr>
              <w:t xml:space="preserve"> </w:t>
            </w:r>
            <w:r w:rsidRPr="00DC1A1C">
              <w:rPr>
                <w:szCs w:val="18"/>
              </w:rPr>
              <w:t>Bremerhaven</w:t>
            </w:r>
            <w:r>
              <w:rPr>
                <w:szCs w:val="18"/>
              </w:rPr>
              <w:t xml:space="preserve"> </w:t>
            </w:r>
            <w:r>
              <w:rPr>
                <w:b/>
                <w:szCs w:val="18"/>
              </w:rPr>
              <w:t>$$x</w:t>
            </w:r>
            <w:r w:rsidRPr="00A77E2D">
              <w:rPr>
                <w:szCs w:val="18"/>
              </w:rPr>
              <w:t xml:space="preserve"> </w:t>
            </w:r>
            <w:r w:rsidRPr="00DC1A1C">
              <w:rPr>
                <w:szCs w:val="18"/>
              </w:rPr>
              <w:t xml:space="preserve">Alfred-Wegener-Institut für Polar- und </w:t>
            </w:r>
            <w:r w:rsidR="00C0714B">
              <w:rPr>
                <w:szCs w:val="18"/>
              </w:rPr>
              <w:br/>
              <w:t xml:space="preserve">       </w:t>
            </w:r>
            <w:r w:rsidRPr="00DC1A1C">
              <w:rPr>
                <w:szCs w:val="18"/>
              </w:rPr>
              <w:t>Meeresforschung</w:t>
            </w:r>
            <w:r>
              <w:rPr>
                <w:szCs w:val="18"/>
              </w:rPr>
              <w:t xml:space="preserve"> </w:t>
            </w:r>
            <w:r>
              <w:rPr>
                <w:b/>
                <w:szCs w:val="18"/>
              </w:rPr>
              <w:t>$$x</w:t>
            </w:r>
            <w:r w:rsidRPr="00A77E2D">
              <w:rPr>
                <w:szCs w:val="18"/>
              </w:rPr>
              <w:t xml:space="preserve"> </w:t>
            </w:r>
            <w:r w:rsidRPr="00DC1A1C">
              <w:rPr>
                <w:szCs w:val="18"/>
              </w:rPr>
              <w:t>Institutsgebäude</w:t>
            </w:r>
          </w:p>
          <w:p w14:paraId="4C4C66E4" w14:textId="77777777" w:rsidR="00F136F8" w:rsidRPr="00DC1A1C" w:rsidRDefault="00F136F8" w:rsidP="00730E7B">
            <w:pPr>
              <w:spacing w:line="260" w:lineRule="exact"/>
              <w:rPr>
                <w:szCs w:val="18"/>
              </w:rPr>
            </w:pPr>
          </w:p>
          <w:p w14:paraId="2A140C73" w14:textId="77777777" w:rsidR="00F136F8" w:rsidRPr="00DC1A1C" w:rsidRDefault="00F136F8" w:rsidP="00730E7B">
            <w:pPr>
              <w:spacing w:line="260" w:lineRule="exact"/>
              <w:rPr>
                <w:b/>
                <w:szCs w:val="18"/>
              </w:rPr>
            </w:pPr>
            <w:r w:rsidRPr="00DC1A1C">
              <w:rPr>
                <w:b/>
                <w:szCs w:val="18"/>
              </w:rPr>
              <w:t>Korrektur</w:t>
            </w:r>
            <w:r>
              <w:rPr>
                <w:b/>
                <w:szCs w:val="18"/>
              </w:rPr>
              <w:t xml:space="preserve"> (neuer Datensatz)</w:t>
            </w:r>
            <w:r w:rsidRPr="00DC1A1C">
              <w:rPr>
                <w:b/>
                <w:szCs w:val="18"/>
              </w:rPr>
              <w:t>:</w:t>
            </w:r>
          </w:p>
          <w:p w14:paraId="5E2E6687" w14:textId="1A21F0BD" w:rsidR="00F136F8" w:rsidRPr="00DC1A1C" w:rsidRDefault="00F136F8" w:rsidP="00730E7B">
            <w:pPr>
              <w:spacing w:line="260" w:lineRule="exact"/>
              <w:rPr>
                <w:szCs w:val="18"/>
              </w:rPr>
            </w:pPr>
            <w:r w:rsidRPr="00DC1A1C">
              <w:rPr>
                <w:b/>
                <w:szCs w:val="18"/>
              </w:rPr>
              <w:t>151</w:t>
            </w:r>
            <w:r w:rsidRPr="00DC1A1C">
              <w:rPr>
                <w:szCs w:val="18"/>
              </w:rPr>
              <w:t xml:space="preserve"> </w:t>
            </w:r>
            <w:r>
              <w:rPr>
                <w:b/>
                <w:szCs w:val="18"/>
              </w:rPr>
              <w:t>$$a</w:t>
            </w:r>
            <w:r w:rsidRPr="00A461DB">
              <w:rPr>
                <w:szCs w:val="18"/>
              </w:rPr>
              <w:t xml:space="preserve"> </w:t>
            </w:r>
            <w:r w:rsidRPr="00DC1A1C">
              <w:rPr>
                <w:szCs w:val="18"/>
              </w:rPr>
              <w:t>Institutsgebäude des Alfred-Wegener-Instituts für Polar- und Meeresforschung</w:t>
            </w:r>
            <w:r>
              <w:rPr>
                <w:szCs w:val="18"/>
              </w:rPr>
              <w:t xml:space="preserve"> </w:t>
            </w:r>
            <w:r>
              <w:rPr>
                <w:b/>
                <w:szCs w:val="18"/>
              </w:rPr>
              <w:t>$$g</w:t>
            </w:r>
            <w:r w:rsidRPr="00A77E2D">
              <w:rPr>
                <w:szCs w:val="18"/>
              </w:rPr>
              <w:t xml:space="preserve"> </w:t>
            </w:r>
            <w:r w:rsidR="00C0714B">
              <w:rPr>
                <w:szCs w:val="18"/>
              </w:rPr>
              <w:br/>
              <w:t xml:space="preserve">       </w:t>
            </w:r>
            <w:r w:rsidRPr="00DC1A1C">
              <w:rPr>
                <w:szCs w:val="18"/>
              </w:rPr>
              <w:t>Bremerhaven</w:t>
            </w:r>
          </w:p>
          <w:p w14:paraId="35201F36" w14:textId="77777777" w:rsidR="00F136F8" w:rsidRPr="00DC1A1C" w:rsidRDefault="00F136F8" w:rsidP="00730E7B">
            <w:pPr>
              <w:spacing w:line="260" w:lineRule="exact"/>
              <w:rPr>
                <w:szCs w:val="18"/>
              </w:rPr>
            </w:pPr>
            <w:r w:rsidRPr="00DC1A1C">
              <w:rPr>
                <w:b/>
                <w:szCs w:val="18"/>
              </w:rPr>
              <w:t>510</w:t>
            </w:r>
            <w:r w:rsidRPr="00A77E2D">
              <w:rPr>
                <w:szCs w:val="18"/>
              </w:rPr>
              <w:t xml:space="preserve"> </w:t>
            </w:r>
            <w:r>
              <w:rPr>
                <w:b/>
              </w:rPr>
              <w:t>$$0</w:t>
            </w:r>
            <w:r>
              <w:t xml:space="preserve"> (DE-588)... </w:t>
            </w:r>
            <w:r>
              <w:rPr>
                <w:b/>
                <w:szCs w:val="18"/>
              </w:rPr>
              <w:t>$$a</w:t>
            </w:r>
            <w:r w:rsidRPr="00A461DB">
              <w:rPr>
                <w:szCs w:val="18"/>
              </w:rPr>
              <w:t xml:space="preserve"> </w:t>
            </w:r>
            <w:proofErr w:type="spellStart"/>
            <w:r w:rsidRPr="00A77E2D">
              <w:rPr>
                <w:szCs w:val="18"/>
              </w:rPr>
              <w:t>Steidle</w:t>
            </w:r>
            <w:proofErr w:type="spellEnd"/>
            <w:r w:rsidRPr="00A77E2D">
              <w:rPr>
                <w:szCs w:val="18"/>
              </w:rPr>
              <w:t xml:space="preserve"> Architekten</w:t>
            </w:r>
            <w:r>
              <w:rPr>
                <w:i/>
                <w:szCs w:val="18"/>
              </w:rPr>
              <w:t xml:space="preserve"> </w:t>
            </w:r>
            <w:r>
              <w:rPr>
                <w:b/>
                <w:szCs w:val="18"/>
              </w:rPr>
              <w:t>$$4</w:t>
            </w:r>
            <w:r w:rsidRPr="00A77E2D">
              <w:rPr>
                <w:szCs w:val="18"/>
              </w:rPr>
              <w:t xml:space="preserve"> </w:t>
            </w:r>
            <w:proofErr w:type="spellStart"/>
            <w:r w:rsidRPr="00DC1A1C">
              <w:rPr>
                <w:szCs w:val="18"/>
              </w:rPr>
              <w:t>arch</w:t>
            </w:r>
            <w:proofErr w:type="spellEnd"/>
          </w:p>
          <w:p w14:paraId="2C5A301D" w14:textId="77777777" w:rsidR="00F136F8" w:rsidRPr="00DC1A1C" w:rsidRDefault="00F136F8" w:rsidP="00730E7B">
            <w:pPr>
              <w:spacing w:line="260" w:lineRule="exact"/>
              <w:rPr>
                <w:szCs w:val="18"/>
              </w:rPr>
            </w:pPr>
            <w:r w:rsidRPr="00DC1A1C">
              <w:rPr>
                <w:b/>
                <w:szCs w:val="18"/>
              </w:rPr>
              <w:t>510</w:t>
            </w:r>
            <w:r>
              <w:rPr>
                <w:szCs w:val="18"/>
              </w:rPr>
              <w:t xml:space="preserve"> </w:t>
            </w:r>
            <w:r>
              <w:rPr>
                <w:b/>
              </w:rPr>
              <w:t>$$0</w:t>
            </w:r>
            <w:r>
              <w:t xml:space="preserve"> (DE-588)... </w:t>
            </w:r>
            <w:r>
              <w:rPr>
                <w:b/>
                <w:szCs w:val="18"/>
              </w:rPr>
              <w:t>$$a</w:t>
            </w:r>
            <w:r w:rsidRPr="00A461DB">
              <w:rPr>
                <w:szCs w:val="18"/>
              </w:rPr>
              <w:t xml:space="preserve"> </w:t>
            </w:r>
            <w:r w:rsidRPr="00A77E2D">
              <w:rPr>
                <w:szCs w:val="18"/>
              </w:rPr>
              <w:t>Alfred-Wegener-Institut für Polar- und Meeresforschung</w:t>
            </w:r>
            <w:r>
              <w:rPr>
                <w:i/>
                <w:szCs w:val="18"/>
              </w:rPr>
              <w:t xml:space="preserve"> </w:t>
            </w:r>
            <w:r>
              <w:rPr>
                <w:b/>
                <w:szCs w:val="18"/>
              </w:rPr>
              <w:t>$$4</w:t>
            </w:r>
            <w:r w:rsidRPr="00A77E2D">
              <w:rPr>
                <w:szCs w:val="18"/>
              </w:rPr>
              <w:t xml:space="preserve"> </w:t>
            </w:r>
            <w:proofErr w:type="spellStart"/>
            <w:r>
              <w:rPr>
                <w:szCs w:val="18"/>
              </w:rPr>
              <w:t>vbal</w:t>
            </w:r>
            <w:proofErr w:type="spellEnd"/>
          </w:p>
          <w:p w14:paraId="1AF485AE" w14:textId="77777777" w:rsidR="00F136F8" w:rsidRPr="00DC1A1C" w:rsidRDefault="00F136F8" w:rsidP="00730E7B">
            <w:pPr>
              <w:spacing w:line="260" w:lineRule="exact"/>
              <w:rPr>
                <w:szCs w:val="18"/>
              </w:rPr>
            </w:pPr>
            <w:r w:rsidRPr="00DC1A1C">
              <w:rPr>
                <w:b/>
                <w:szCs w:val="18"/>
              </w:rPr>
              <w:t>550</w:t>
            </w:r>
            <w:r>
              <w:rPr>
                <w:szCs w:val="18"/>
              </w:rPr>
              <w:t xml:space="preserve"> </w:t>
            </w:r>
            <w:r>
              <w:rPr>
                <w:b/>
              </w:rPr>
              <w:t>$$0</w:t>
            </w:r>
            <w:r>
              <w:t xml:space="preserve"> (DE-588)... </w:t>
            </w:r>
            <w:r w:rsidRPr="001C2C48">
              <w:rPr>
                <w:b/>
                <w:szCs w:val="18"/>
              </w:rPr>
              <w:t>$</w:t>
            </w:r>
            <w:r>
              <w:rPr>
                <w:b/>
                <w:szCs w:val="18"/>
              </w:rPr>
              <w:t>$a</w:t>
            </w:r>
            <w:r w:rsidRPr="00A461DB">
              <w:rPr>
                <w:szCs w:val="18"/>
              </w:rPr>
              <w:t xml:space="preserve"> </w:t>
            </w:r>
            <w:r w:rsidRPr="00A77E2D">
              <w:rPr>
                <w:szCs w:val="18"/>
              </w:rPr>
              <w:t xml:space="preserve">Institutsgebäude </w:t>
            </w:r>
            <w:r>
              <w:rPr>
                <w:b/>
                <w:szCs w:val="18"/>
              </w:rPr>
              <w:t>$$4</w:t>
            </w:r>
            <w:r w:rsidRPr="00A77E2D">
              <w:rPr>
                <w:szCs w:val="18"/>
              </w:rPr>
              <w:t xml:space="preserve"> </w:t>
            </w:r>
            <w:proofErr w:type="spellStart"/>
            <w:r w:rsidRPr="00DC1A1C">
              <w:rPr>
                <w:szCs w:val="18"/>
              </w:rPr>
              <w:t>obin</w:t>
            </w:r>
            <w:proofErr w:type="spellEnd"/>
          </w:p>
          <w:p w14:paraId="31B92014" w14:textId="77777777" w:rsidR="00F136F8" w:rsidRPr="003D63ED" w:rsidRDefault="00F136F8" w:rsidP="00730E7B">
            <w:pPr>
              <w:spacing w:line="260" w:lineRule="exact"/>
              <w:ind w:left="459" w:hanging="459"/>
              <w:rPr>
                <w:szCs w:val="18"/>
              </w:rPr>
            </w:pPr>
            <w:r w:rsidRPr="00DC1A1C">
              <w:rPr>
                <w:b/>
                <w:szCs w:val="18"/>
              </w:rPr>
              <w:t>551</w:t>
            </w:r>
            <w:r>
              <w:rPr>
                <w:szCs w:val="18"/>
              </w:rPr>
              <w:t xml:space="preserve"> </w:t>
            </w:r>
            <w:r>
              <w:rPr>
                <w:b/>
              </w:rPr>
              <w:t>$$0</w:t>
            </w:r>
            <w:r>
              <w:t xml:space="preserve"> (DE-588)... </w:t>
            </w:r>
            <w:r>
              <w:rPr>
                <w:b/>
                <w:szCs w:val="18"/>
              </w:rPr>
              <w:t>$$a</w:t>
            </w:r>
            <w:r w:rsidRPr="00A461DB">
              <w:rPr>
                <w:szCs w:val="18"/>
              </w:rPr>
              <w:t xml:space="preserve"> </w:t>
            </w:r>
            <w:r w:rsidRPr="00A77E2D">
              <w:rPr>
                <w:szCs w:val="18"/>
              </w:rPr>
              <w:t xml:space="preserve">Bremerhaven </w:t>
            </w:r>
            <w:r>
              <w:rPr>
                <w:b/>
                <w:szCs w:val="18"/>
              </w:rPr>
              <w:t>$$4</w:t>
            </w:r>
            <w:r w:rsidRPr="00365E55">
              <w:rPr>
                <w:szCs w:val="18"/>
              </w:rPr>
              <w:t xml:space="preserve"> </w:t>
            </w:r>
            <w:proofErr w:type="spellStart"/>
            <w:r w:rsidRPr="00DC1A1C">
              <w:rPr>
                <w:szCs w:val="18"/>
              </w:rPr>
              <w:t>orta</w:t>
            </w:r>
            <w:proofErr w:type="spellEnd"/>
            <w:r>
              <w:rPr>
                <w:szCs w:val="18"/>
              </w:rPr>
              <w:t xml:space="preserve"> </w:t>
            </w:r>
            <w:r>
              <w:rPr>
                <w:b/>
                <w:szCs w:val="18"/>
              </w:rPr>
              <w:t>$$9</w:t>
            </w:r>
            <w:r w:rsidRPr="00365E55">
              <w:rPr>
                <w:szCs w:val="18"/>
              </w:rPr>
              <w:t xml:space="preserve"> </w:t>
            </w:r>
            <w:r>
              <w:rPr>
                <w:szCs w:val="18"/>
              </w:rPr>
              <w:t>X:</w:t>
            </w:r>
            <w:r w:rsidRPr="00DC1A1C">
              <w:rPr>
                <w:szCs w:val="18"/>
              </w:rPr>
              <w:t>1</w:t>
            </w:r>
          </w:p>
        </w:tc>
      </w:tr>
    </w:tbl>
    <w:p w14:paraId="18D27BE1" w14:textId="509E004B" w:rsidR="008B13DF" w:rsidRDefault="001564CF" w:rsidP="009C0063">
      <w:pPr>
        <w:spacing w:before="240" w:after="240"/>
        <w:rPr>
          <w:szCs w:val="18"/>
        </w:rPr>
      </w:pPr>
      <w:r w:rsidRPr="00476584">
        <w:rPr>
          <w:szCs w:val="18"/>
        </w:rPr>
        <w:t xml:space="preserve">Bei Bauwerken, Großplastiken, Grab- und Denkmälern mit einer ehemaligen Verweisung vom Ortsteil oder solchen außerhalb eines Ortes mit einer </w:t>
      </w:r>
      <w:r>
        <w:rPr>
          <w:szCs w:val="18"/>
        </w:rPr>
        <w:t xml:space="preserve">ehemaligen </w:t>
      </w:r>
      <w:r w:rsidRPr="00476584">
        <w:rPr>
          <w:szCs w:val="18"/>
        </w:rPr>
        <w:t xml:space="preserve">Verweisung </w:t>
      </w:r>
      <w:r>
        <w:rPr>
          <w:szCs w:val="18"/>
        </w:rPr>
        <w:t xml:space="preserve">von </w:t>
      </w:r>
      <w:r w:rsidRPr="00476584">
        <w:rPr>
          <w:szCs w:val="18"/>
        </w:rPr>
        <w:t>einer benachbarten Siedlung ist diese Ortsangabe in der Migration mit „</w:t>
      </w:r>
      <w:proofErr w:type="spellStart"/>
      <w:r w:rsidRPr="00476584">
        <w:rPr>
          <w:szCs w:val="18"/>
        </w:rPr>
        <w:t>ortm</w:t>
      </w:r>
      <w:proofErr w:type="spellEnd"/>
      <w:r w:rsidRPr="00476584">
        <w:rPr>
          <w:szCs w:val="18"/>
        </w:rPr>
        <w:t xml:space="preserve">“ codiert. Diese Codierung </w:t>
      </w:r>
      <w:r>
        <w:rPr>
          <w:szCs w:val="18"/>
        </w:rPr>
        <w:t>muss</w:t>
      </w:r>
      <w:r w:rsidR="00782446">
        <w:rPr>
          <w:szCs w:val="18"/>
        </w:rPr>
        <w:t xml:space="preserve"> </w:t>
      </w:r>
      <w:r w:rsidRPr="00476584">
        <w:rPr>
          <w:szCs w:val="18"/>
        </w:rPr>
        <w:t>in „</w:t>
      </w:r>
      <w:proofErr w:type="spellStart"/>
      <w:r w:rsidRPr="00476584">
        <w:rPr>
          <w:szCs w:val="18"/>
        </w:rPr>
        <w:t>orta</w:t>
      </w:r>
      <w:proofErr w:type="spellEnd"/>
      <w:r w:rsidRPr="00476584">
        <w:rPr>
          <w:szCs w:val="18"/>
        </w:rPr>
        <w:t>“ geändert werden</w:t>
      </w:r>
      <w:r w:rsidR="00880263">
        <w:rPr>
          <w:szCs w:val="18"/>
        </w:rPr>
        <w:t>, weil</w:t>
      </w:r>
      <w:r>
        <w:rPr>
          <w:szCs w:val="18"/>
        </w:rPr>
        <w:t xml:space="preserve"> die Codierung „</w:t>
      </w:r>
      <w:proofErr w:type="spellStart"/>
      <w:r>
        <w:rPr>
          <w:szCs w:val="18"/>
        </w:rPr>
        <w:t>ort</w:t>
      </w:r>
      <w:r w:rsidR="00C00A6C">
        <w:rPr>
          <w:szCs w:val="18"/>
        </w:rPr>
        <w:t>m</w:t>
      </w:r>
      <w:proofErr w:type="spellEnd"/>
      <w:r w:rsidR="00C00A6C">
        <w:rPr>
          <w:szCs w:val="18"/>
        </w:rPr>
        <w:t>“</w:t>
      </w:r>
      <w:r w:rsidR="00A11819">
        <w:rPr>
          <w:szCs w:val="18"/>
        </w:rPr>
        <w:t xml:space="preserve"> entfallen soll.</w:t>
      </w:r>
    </w:p>
    <w:p w14:paraId="66523866" w14:textId="3F0A49F4" w:rsidR="008B13DF" w:rsidRPr="00FF6A4D" w:rsidRDefault="00FF6A4D" w:rsidP="00FF6A4D">
      <w:pPr>
        <w:spacing w:after="120"/>
      </w:pPr>
      <w:r>
        <w:lastRenderedPageBreak/>
        <w:t xml:space="preserve">Beispiel: </w:t>
      </w:r>
    </w:p>
    <w:tbl>
      <w:tblPr>
        <w:tblStyle w:val="Tabellenraster"/>
        <w:tblW w:w="0" w:type="auto"/>
        <w:tblInd w:w="108" w:type="dxa"/>
        <w:tblBorders>
          <w:insideH w:val="none" w:sz="0" w:space="0" w:color="auto"/>
          <w:insideV w:val="none" w:sz="0" w:space="0" w:color="auto"/>
        </w:tblBorders>
        <w:tblLayout w:type="fixed"/>
        <w:tblCellMar>
          <w:top w:w="28" w:type="dxa"/>
          <w:bottom w:w="28" w:type="dxa"/>
        </w:tblCellMar>
        <w:tblLook w:val="04A0" w:firstRow="1" w:lastRow="0" w:firstColumn="1" w:lastColumn="0" w:noHBand="0" w:noVBand="1"/>
      </w:tblPr>
      <w:tblGrid>
        <w:gridCol w:w="9104"/>
      </w:tblGrid>
      <w:tr w:rsidR="00115744" w:rsidRPr="003D63ED" w14:paraId="77B1E2D0" w14:textId="77777777" w:rsidTr="00AC3671">
        <w:tc>
          <w:tcPr>
            <w:tcW w:w="9104" w:type="dxa"/>
            <w:shd w:val="clear" w:color="auto" w:fill="FFFFCC"/>
          </w:tcPr>
          <w:p w14:paraId="7B4A97E3" w14:textId="77777777" w:rsidR="00115744" w:rsidRPr="003D63ED" w:rsidRDefault="00115744" w:rsidP="00ED601B">
            <w:pPr>
              <w:spacing w:line="260" w:lineRule="exact"/>
              <w:rPr>
                <w:szCs w:val="18"/>
              </w:rPr>
            </w:pPr>
            <w:r w:rsidRPr="003D63ED">
              <w:rPr>
                <w:szCs w:val="18"/>
              </w:rPr>
              <w:t>PICA3</w:t>
            </w:r>
          </w:p>
        </w:tc>
      </w:tr>
      <w:tr w:rsidR="00115744" w:rsidRPr="00901106" w14:paraId="51E17F2C" w14:textId="77777777" w:rsidTr="00AC3671">
        <w:tc>
          <w:tcPr>
            <w:tcW w:w="9104" w:type="dxa"/>
            <w:shd w:val="clear" w:color="auto" w:fill="FFFFCC"/>
          </w:tcPr>
          <w:p w14:paraId="2E9F58E9" w14:textId="3222ACE6" w:rsidR="0036341F" w:rsidRDefault="0036341F" w:rsidP="00ED601B">
            <w:pPr>
              <w:spacing w:line="260" w:lineRule="exact"/>
              <w:rPr>
                <w:b/>
                <w:szCs w:val="18"/>
              </w:rPr>
            </w:pPr>
            <w:r>
              <w:rPr>
                <w:b/>
                <w:szCs w:val="18"/>
              </w:rPr>
              <w:t>Migration:</w:t>
            </w:r>
          </w:p>
          <w:p w14:paraId="7E572F6F" w14:textId="77777777" w:rsidR="00115744" w:rsidRDefault="00115744" w:rsidP="00ED601B">
            <w:pPr>
              <w:spacing w:line="260" w:lineRule="exact"/>
              <w:rPr>
                <w:szCs w:val="18"/>
              </w:rPr>
            </w:pPr>
            <w:r w:rsidRPr="00E13C06">
              <w:rPr>
                <w:b/>
                <w:szCs w:val="18"/>
              </w:rPr>
              <w:t>151</w:t>
            </w:r>
            <w:r w:rsidRPr="00CC7AC0">
              <w:rPr>
                <w:szCs w:val="18"/>
              </w:rPr>
              <w:t xml:space="preserve"> Haus </w:t>
            </w:r>
            <w:proofErr w:type="spellStart"/>
            <w:r w:rsidRPr="00CC7AC0">
              <w:rPr>
                <w:szCs w:val="18"/>
              </w:rPr>
              <w:t>Schulte-Witten</w:t>
            </w:r>
            <w:r w:rsidRPr="00253212">
              <w:rPr>
                <w:b/>
                <w:szCs w:val="18"/>
              </w:rPr>
              <w:t>$g</w:t>
            </w:r>
            <w:r w:rsidRPr="00CC7AC0">
              <w:rPr>
                <w:szCs w:val="18"/>
              </w:rPr>
              <w:t>Dortmund</w:t>
            </w:r>
            <w:proofErr w:type="spellEnd"/>
          </w:p>
          <w:p w14:paraId="71C3A87C" w14:textId="77777777" w:rsidR="00115744" w:rsidRPr="00CC7AC0" w:rsidRDefault="00115744" w:rsidP="00ED601B">
            <w:pPr>
              <w:spacing w:line="260" w:lineRule="exact"/>
              <w:rPr>
                <w:szCs w:val="18"/>
              </w:rPr>
            </w:pPr>
            <w:r w:rsidRPr="00E13C06">
              <w:rPr>
                <w:rStyle w:val="ibwisbd"/>
                <w:b/>
              </w:rPr>
              <w:t>451</w:t>
            </w:r>
            <w:r w:rsidRPr="00FF6EA4">
              <w:rPr>
                <w:rStyle w:val="ibwisbd"/>
              </w:rPr>
              <w:t xml:space="preserve"> Haus </w:t>
            </w:r>
            <w:proofErr w:type="spellStart"/>
            <w:r w:rsidRPr="00FF6EA4">
              <w:rPr>
                <w:rStyle w:val="ibwisbd"/>
              </w:rPr>
              <w:t>Schulte-Witten</w:t>
            </w:r>
            <w:r w:rsidRPr="00253212">
              <w:rPr>
                <w:rStyle w:val="ibwisbd"/>
                <w:b/>
              </w:rPr>
              <w:t>$g</w:t>
            </w:r>
            <w:r w:rsidRPr="00FF6EA4">
              <w:rPr>
                <w:rStyle w:val="ibwisbd"/>
              </w:rPr>
              <w:t>Dortmund-Dorstfeld</w:t>
            </w:r>
            <w:proofErr w:type="spellEnd"/>
          </w:p>
          <w:p w14:paraId="7A23A44A" w14:textId="77777777" w:rsidR="00115744" w:rsidRPr="00CC7AC0" w:rsidRDefault="00115744" w:rsidP="00ED601B">
            <w:pPr>
              <w:spacing w:line="260" w:lineRule="exact"/>
              <w:rPr>
                <w:szCs w:val="18"/>
              </w:rPr>
            </w:pPr>
            <w:r w:rsidRPr="00E13C06">
              <w:rPr>
                <w:b/>
                <w:szCs w:val="18"/>
              </w:rPr>
              <w:t>548</w:t>
            </w:r>
            <w:r w:rsidRPr="00CC7AC0">
              <w:rPr>
                <w:szCs w:val="18"/>
              </w:rPr>
              <w:t xml:space="preserve"> </w:t>
            </w:r>
            <w:r w:rsidRPr="00253212">
              <w:rPr>
                <w:b/>
                <w:szCs w:val="18"/>
              </w:rPr>
              <w:t>$c</w:t>
            </w:r>
            <w:r w:rsidRPr="00CC7AC0">
              <w:rPr>
                <w:szCs w:val="18"/>
              </w:rPr>
              <w:t>1880</w:t>
            </w:r>
            <w:r w:rsidRPr="00253212">
              <w:rPr>
                <w:b/>
                <w:szCs w:val="18"/>
              </w:rPr>
              <w:t>$4</w:t>
            </w:r>
            <w:r w:rsidRPr="00CC7AC0">
              <w:rPr>
                <w:szCs w:val="18"/>
              </w:rPr>
              <w:t>dats</w:t>
            </w:r>
          </w:p>
          <w:p w14:paraId="4462A5D7" w14:textId="77777777" w:rsidR="00115744" w:rsidRPr="00CC7AC0" w:rsidRDefault="00115744" w:rsidP="00ED601B">
            <w:pPr>
              <w:spacing w:line="260" w:lineRule="exact"/>
              <w:rPr>
                <w:szCs w:val="18"/>
              </w:rPr>
            </w:pPr>
            <w:r w:rsidRPr="00E13C06">
              <w:rPr>
                <w:b/>
                <w:szCs w:val="18"/>
              </w:rPr>
              <w:t>550</w:t>
            </w:r>
            <w:r w:rsidRPr="00CC7AC0">
              <w:rPr>
                <w:szCs w:val="18"/>
              </w:rPr>
              <w:t xml:space="preserve"> </w:t>
            </w:r>
            <w:r>
              <w:rPr>
                <w:szCs w:val="18"/>
              </w:rPr>
              <w:t>!...!</w:t>
            </w:r>
            <w:r w:rsidRPr="00037D25">
              <w:rPr>
                <w:i/>
                <w:szCs w:val="18"/>
              </w:rPr>
              <w:t>Villa</w:t>
            </w:r>
            <w:r w:rsidRPr="00253212">
              <w:rPr>
                <w:b/>
                <w:szCs w:val="18"/>
              </w:rPr>
              <w:t>$4</w:t>
            </w:r>
            <w:r w:rsidRPr="00CC7AC0">
              <w:rPr>
                <w:szCs w:val="18"/>
              </w:rPr>
              <w:t>obin</w:t>
            </w:r>
          </w:p>
          <w:p w14:paraId="178105CB" w14:textId="77777777" w:rsidR="00115744" w:rsidRPr="00CC7AC0" w:rsidRDefault="00115744" w:rsidP="00ED601B">
            <w:pPr>
              <w:spacing w:line="260" w:lineRule="exact"/>
              <w:rPr>
                <w:szCs w:val="18"/>
              </w:rPr>
            </w:pPr>
            <w:r w:rsidRPr="00E13C06">
              <w:rPr>
                <w:b/>
                <w:szCs w:val="18"/>
              </w:rPr>
              <w:t>551</w:t>
            </w:r>
            <w:r w:rsidRPr="00CC7AC0">
              <w:rPr>
                <w:szCs w:val="18"/>
              </w:rPr>
              <w:t xml:space="preserve"> </w:t>
            </w:r>
            <w:r>
              <w:rPr>
                <w:szCs w:val="18"/>
              </w:rPr>
              <w:t>!...!</w:t>
            </w:r>
            <w:r w:rsidRPr="00037D25">
              <w:rPr>
                <w:i/>
                <w:szCs w:val="18"/>
              </w:rPr>
              <w:t>Dortmund</w:t>
            </w:r>
            <w:r w:rsidRPr="00253212">
              <w:rPr>
                <w:b/>
                <w:szCs w:val="18"/>
              </w:rPr>
              <w:t>$4</w:t>
            </w:r>
            <w:r w:rsidRPr="00CC7AC0">
              <w:rPr>
                <w:szCs w:val="18"/>
              </w:rPr>
              <w:t>orta</w:t>
            </w:r>
            <w:r w:rsidRPr="00253212">
              <w:rPr>
                <w:b/>
                <w:szCs w:val="18"/>
              </w:rPr>
              <w:t>$X</w:t>
            </w:r>
            <w:r w:rsidRPr="00CC7AC0">
              <w:rPr>
                <w:szCs w:val="18"/>
              </w:rPr>
              <w:t>1</w:t>
            </w:r>
          </w:p>
          <w:p w14:paraId="4BC80AAC" w14:textId="77777777" w:rsidR="00115744" w:rsidRDefault="00115744" w:rsidP="00ED601B">
            <w:pPr>
              <w:spacing w:line="260" w:lineRule="exact"/>
              <w:rPr>
                <w:szCs w:val="18"/>
              </w:rPr>
            </w:pPr>
            <w:r w:rsidRPr="00E13C06">
              <w:rPr>
                <w:b/>
                <w:szCs w:val="18"/>
              </w:rPr>
              <w:t>551</w:t>
            </w:r>
            <w:r w:rsidRPr="00CC7AC0">
              <w:rPr>
                <w:szCs w:val="18"/>
              </w:rPr>
              <w:t xml:space="preserve"> </w:t>
            </w:r>
            <w:r>
              <w:rPr>
                <w:szCs w:val="18"/>
              </w:rPr>
              <w:t>!...!</w:t>
            </w:r>
            <w:r w:rsidRPr="00037D25">
              <w:rPr>
                <w:i/>
                <w:szCs w:val="18"/>
              </w:rPr>
              <w:t>Dortmund-Dorstfeld</w:t>
            </w:r>
            <w:r w:rsidRPr="00253212">
              <w:rPr>
                <w:b/>
                <w:szCs w:val="18"/>
              </w:rPr>
              <w:t>$4</w:t>
            </w:r>
            <w:r w:rsidR="00E44C41">
              <w:rPr>
                <w:szCs w:val="18"/>
              </w:rPr>
              <w:t>ortm</w:t>
            </w:r>
          </w:p>
          <w:p w14:paraId="544E3EBA" w14:textId="77777777" w:rsidR="00E44C41" w:rsidRPr="00CC7AC0" w:rsidRDefault="00E44C41" w:rsidP="00ED601B">
            <w:pPr>
              <w:spacing w:line="260" w:lineRule="exact"/>
              <w:rPr>
                <w:szCs w:val="18"/>
              </w:rPr>
            </w:pPr>
          </w:p>
          <w:p w14:paraId="3BF70C4A" w14:textId="08C3E2E5" w:rsidR="00E44C41" w:rsidRDefault="00E44C41" w:rsidP="00ED601B">
            <w:pPr>
              <w:spacing w:line="260" w:lineRule="exact"/>
              <w:rPr>
                <w:b/>
                <w:szCs w:val="18"/>
              </w:rPr>
            </w:pPr>
            <w:r w:rsidRPr="00E44C41">
              <w:rPr>
                <w:b/>
                <w:szCs w:val="18"/>
              </w:rPr>
              <w:t>Korrektur:</w:t>
            </w:r>
          </w:p>
          <w:p w14:paraId="0F9F557E" w14:textId="77777777" w:rsidR="00346121" w:rsidRDefault="00346121" w:rsidP="00ED601B">
            <w:pPr>
              <w:spacing w:line="260" w:lineRule="exact"/>
              <w:rPr>
                <w:szCs w:val="18"/>
              </w:rPr>
            </w:pPr>
            <w:r w:rsidRPr="00E13C06">
              <w:rPr>
                <w:b/>
                <w:szCs w:val="18"/>
              </w:rPr>
              <w:t>151</w:t>
            </w:r>
            <w:r w:rsidRPr="00CC7AC0">
              <w:rPr>
                <w:szCs w:val="18"/>
              </w:rPr>
              <w:t xml:space="preserve"> Haus </w:t>
            </w:r>
            <w:proofErr w:type="spellStart"/>
            <w:r w:rsidRPr="00CC7AC0">
              <w:rPr>
                <w:szCs w:val="18"/>
              </w:rPr>
              <w:t>Schulte-Witten</w:t>
            </w:r>
            <w:r w:rsidRPr="00253212">
              <w:rPr>
                <w:b/>
                <w:szCs w:val="18"/>
              </w:rPr>
              <w:t>$g</w:t>
            </w:r>
            <w:r w:rsidRPr="00CC7AC0">
              <w:rPr>
                <w:szCs w:val="18"/>
              </w:rPr>
              <w:t>Dortmund</w:t>
            </w:r>
            <w:proofErr w:type="spellEnd"/>
          </w:p>
          <w:p w14:paraId="1E87E791" w14:textId="3A9AF9AB" w:rsidR="00E135B0" w:rsidRPr="00CC7AC0" w:rsidRDefault="00E135B0" w:rsidP="00ED601B">
            <w:pPr>
              <w:spacing w:line="260" w:lineRule="exact"/>
              <w:rPr>
                <w:szCs w:val="18"/>
              </w:rPr>
            </w:pPr>
            <w:r w:rsidRPr="00E13C06">
              <w:rPr>
                <w:rStyle w:val="ibwisbd"/>
                <w:b/>
              </w:rPr>
              <w:t>451</w:t>
            </w:r>
            <w:r w:rsidRPr="00FF6EA4">
              <w:rPr>
                <w:rStyle w:val="ibwisbd"/>
              </w:rPr>
              <w:t xml:space="preserve"> Haus </w:t>
            </w:r>
            <w:proofErr w:type="spellStart"/>
            <w:r w:rsidRPr="00FF6EA4">
              <w:rPr>
                <w:rStyle w:val="ibwisbd"/>
              </w:rPr>
              <w:t>Schulte-Witten</w:t>
            </w:r>
            <w:r w:rsidRPr="00253212">
              <w:rPr>
                <w:rStyle w:val="ibwisbd"/>
                <w:b/>
              </w:rPr>
              <w:t>$g</w:t>
            </w:r>
            <w:r w:rsidRPr="00FF6EA4">
              <w:rPr>
                <w:rStyle w:val="ibwisbd"/>
              </w:rPr>
              <w:t>Dortmund-Dorstfeld</w:t>
            </w:r>
            <w:proofErr w:type="spellEnd"/>
          </w:p>
          <w:p w14:paraId="6E9F77BF" w14:textId="77777777" w:rsidR="00346121" w:rsidRPr="00CC7AC0" w:rsidRDefault="00346121" w:rsidP="00ED601B">
            <w:pPr>
              <w:spacing w:line="260" w:lineRule="exact"/>
              <w:rPr>
                <w:szCs w:val="18"/>
              </w:rPr>
            </w:pPr>
            <w:r w:rsidRPr="00E13C06">
              <w:rPr>
                <w:b/>
                <w:szCs w:val="18"/>
              </w:rPr>
              <w:t>548</w:t>
            </w:r>
            <w:r w:rsidRPr="00CC7AC0">
              <w:rPr>
                <w:szCs w:val="18"/>
              </w:rPr>
              <w:t xml:space="preserve"> </w:t>
            </w:r>
            <w:r w:rsidRPr="00253212">
              <w:rPr>
                <w:b/>
                <w:szCs w:val="18"/>
              </w:rPr>
              <w:t>$c</w:t>
            </w:r>
            <w:r w:rsidRPr="00CC7AC0">
              <w:rPr>
                <w:szCs w:val="18"/>
              </w:rPr>
              <w:t>1880</w:t>
            </w:r>
            <w:r w:rsidRPr="00253212">
              <w:rPr>
                <w:b/>
                <w:szCs w:val="18"/>
              </w:rPr>
              <w:t>$4</w:t>
            </w:r>
            <w:r w:rsidRPr="00CC7AC0">
              <w:rPr>
                <w:szCs w:val="18"/>
              </w:rPr>
              <w:t>dats</w:t>
            </w:r>
          </w:p>
          <w:p w14:paraId="76C1C455" w14:textId="77777777" w:rsidR="00346121" w:rsidRPr="00CC7AC0" w:rsidRDefault="00346121" w:rsidP="00ED601B">
            <w:pPr>
              <w:spacing w:line="260" w:lineRule="exact"/>
              <w:rPr>
                <w:szCs w:val="18"/>
              </w:rPr>
            </w:pPr>
            <w:r w:rsidRPr="00E13C06">
              <w:rPr>
                <w:b/>
                <w:szCs w:val="18"/>
              </w:rPr>
              <w:t>550</w:t>
            </w:r>
            <w:r w:rsidRPr="00CC7AC0">
              <w:rPr>
                <w:szCs w:val="18"/>
              </w:rPr>
              <w:t xml:space="preserve"> </w:t>
            </w:r>
            <w:r>
              <w:rPr>
                <w:szCs w:val="18"/>
              </w:rPr>
              <w:t>!...!</w:t>
            </w:r>
            <w:r w:rsidRPr="00037D25">
              <w:rPr>
                <w:i/>
                <w:szCs w:val="18"/>
              </w:rPr>
              <w:t>Villa</w:t>
            </w:r>
            <w:r w:rsidRPr="00253212">
              <w:rPr>
                <w:b/>
                <w:szCs w:val="18"/>
              </w:rPr>
              <w:t>$4</w:t>
            </w:r>
            <w:r w:rsidRPr="00CC7AC0">
              <w:rPr>
                <w:szCs w:val="18"/>
              </w:rPr>
              <w:t>obin</w:t>
            </w:r>
          </w:p>
          <w:p w14:paraId="0295EB17" w14:textId="77777777" w:rsidR="00346121" w:rsidRPr="00CC7AC0" w:rsidRDefault="00346121" w:rsidP="00ED601B">
            <w:pPr>
              <w:spacing w:line="260" w:lineRule="exact"/>
              <w:rPr>
                <w:szCs w:val="18"/>
              </w:rPr>
            </w:pPr>
            <w:r w:rsidRPr="00E13C06">
              <w:rPr>
                <w:b/>
                <w:szCs w:val="18"/>
              </w:rPr>
              <w:t>551</w:t>
            </w:r>
            <w:r w:rsidRPr="00CC7AC0">
              <w:rPr>
                <w:szCs w:val="18"/>
              </w:rPr>
              <w:t xml:space="preserve"> </w:t>
            </w:r>
            <w:r>
              <w:rPr>
                <w:szCs w:val="18"/>
              </w:rPr>
              <w:t>!...!</w:t>
            </w:r>
            <w:r w:rsidRPr="00037D25">
              <w:rPr>
                <w:i/>
                <w:szCs w:val="18"/>
              </w:rPr>
              <w:t>Dortmund</w:t>
            </w:r>
            <w:r w:rsidRPr="00253212">
              <w:rPr>
                <w:b/>
                <w:szCs w:val="18"/>
              </w:rPr>
              <w:t>$4</w:t>
            </w:r>
            <w:r w:rsidRPr="00CC7AC0">
              <w:rPr>
                <w:szCs w:val="18"/>
              </w:rPr>
              <w:t>orta</w:t>
            </w:r>
            <w:r w:rsidRPr="00253212">
              <w:rPr>
                <w:b/>
                <w:szCs w:val="18"/>
              </w:rPr>
              <w:t>$X</w:t>
            </w:r>
            <w:r w:rsidRPr="00CC7AC0">
              <w:rPr>
                <w:szCs w:val="18"/>
              </w:rPr>
              <w:t>1</w:t>
            </w:r>
          </w:p>
          <w:p w14:paraId="4C688EB9" w14:textId="77777777" w:rsidR="00346121" w:rsidRPr="00CC7AC0" w:rsidRDefault="00346121" w:rsidP="00ED601B">
            <w:pPr>
              <w:spacing w:line="260" w:lineRule="exact"/>
              <w:rPr>
                <w:szCs w:val="18"/>
              </w:rPr>
            </w:pPr>
            <w:r w:rsidRPr="00E13C06">
              <w:rPr>
                <w:b/>
                <w:szCs w:val="18"/>
              </w:rPr>
              <w:t>551</w:t>
            </w:r>
            <w:r w:rsidRPr="00CC7AC0">
              <w:rPr>
                <w:szCs w:val="18"/>
              </w:rPr>
              <w:t xml:space="preserve"> </w:t>
            </w:r>
            <w:r>
              <w:rPr>
                <w:szCs w:val="18"/>
              </w:rPr>
              <w:t>!...!</w:t>
            </w:r>
            <w:r w:rsidRPr="00037D25">
              <w:rPr>
                <w:i/>
                <w:szCs w:val="18"/>
              </w:rPr>
              <w:t>Dortmund-Dorstfeld</w:t>
            </w:r>
            <w:r w:rsidRPr="00253212">
              <w:rPr>
                <w:b/>
                <w:szCs w:val="18"/>
              </w:rPr>
              <w:t>$4</w:t>
            </w:r>
            <w:r>
              <w:rPr>
                <w:szCs w:val="18"/>
              </w:rPr>
              <w:t>orta</w:t>
            </w:r>
          </w:p>
          <w:p w14:paraId="62381FFB" w14:textId="77777777" w:rsidR="00115744" w:rsidRDefault="00115744" w:rsidP="00ED601B">
            <w:pPr>
              <w:spacing w:line="260" w:lineRule="exact"/>
              <w:rPr>
                <w:szCs w:val="18"/>
              </w:rPr>
            </w:pPr>
          </w:p>
          <w:p w14:paraId="1E2FC9AF" w14:textId="774FCD9E" w:rsidR="00121A53" w:rsidRPr="0036341F" w:rsidRDefault="0036341F" w:rsidP="00ED601B">
            <w:pPr>
              <w:spacing w:line="260" w:lineRule="exact"/>
              <w:rPr>
                <w:b/>
                <w:szCs w:val="18"/>
              </w:rPr>
            </w:pPr>
            <w:r w:rsidRPr="0036341F">
              <w:rPr>
                <w:b/>
                <w:szCs w:val="18"/>
              </w:rPr>
              <w:t>Migration:</w:t>
            </w:r>
          </w:p>
          <w:p w14:paraId="2A590ED3" w14:textId="77777777" w:rsidR="00115744" w:rsidRPr="00476584" w:rsidRDefault="00115744" w:rsidP="00ED601B">
            <w:pPr>
              <w:spacing w:line="260" w:lineRule="exact"/>
              <w:rPr>
                <w:szCs w:val="18"/>
              </w:rPr>
            </w:pPr>
            <w:r w:rsidRPr="00E13C06">
              <w:rPr>
                <w:b/>
                <w:szCs w:val="18"/>
              </w:rPr>
              <w:t>151</w:t>
            </w:r>
            <w:r w:rsidRPr="00476584">
              <w:rPr>
                <w:szCs w:val="18"/>
              </w:rPr>
              <w:t xml:space="preserve"> Walhalla</w:t>
            </w:r>
          </w:p>
          <w:p w14:paraId="359A7CBC" w14:textId="77777777" w:rsidR="00115744" w:rsidRPr="00476584" w:rsidRDefault="00115744" w:rsidP="00ED601B">
            <w:pPr>
              <w:spacing w:line="260" w:lineRule="exact"/>
              <w:rPr>
                <w:szCs w:val="18"/>
              </w:rPr>
            </w:pPr>
            <w:r w:rsidRPr="00E13C06">
              <w:rPr>
                <w:b/>
                <w:szCs w:val="18"/>
              </w:rPr>
              <w:t>500</w:t>
            </w:r>
            <w:r w:rsidRPr="00476584">
              <w:rPr>
                <w:szCs w:val="18"/>
              </w:rPr>
              <w:t xml:space="preserve"> !...!</w:t>
            </w:r>
            <w:proofErr w:type="spellStart"/>
            <w:r w:rsidRPr="00476584">
              <w:rPr>
                <w:i/>
                <w:szCs w:val="18"/>
              </w:rPr>
              <w:t>Klenze</w:t>
            </w:r>
            <w:proofErr w:type="spellEnd"/>
            <w:r w:rsidRPr="00476584">
              <w:rPr>
                <w:i/>
                <w:szCs w:val="18"/>
              </w:rPr>
              <w:t>, Leo</w:t>
            </w:r>
            <w:r w:rsidRPr="00253212">
              <w:rPr>
                <w:b/>
                <w:i/>
                <w:szCs w:val="18"/>
              </w:rPr>
              <w:t>$c</w:t>
            </w:r>
            <w:r w:rsidRPr="00476584">
              <w:rPr>
                <w:i/>
                <w:szCs w:val="18"/>
              </w:rPr>
              <w:t>von</w:t>
            </w:r>
            <w:r w:rsidRPr="00253212">
              <w:rPr>
                <w:b/>
                <w:szCs w:val="18"/>
              </w:rPr>
              <w:t>$4</w:t>
            </w:r>
            <w:r w:rsidRPr="00476584">
              <w:rPr>
                <w:szCs w:val="18"/>
              </w:rPr>
              <w:t>arch</w:t>
            </w:r>
          </w:p>
          <w:p w14:paraId="02B00819" w14:textId="77777777" w:rsidR="00115744" w:rsidRPr="00476584" w:rsidRDefault="00115744" w:rsidP="00ED601B">
            <w:pPr>
              <w:spacing w:line="260" w:lineRule="exact"/>
              <w:rPr>
                <w:szCs w:val="18"/>
              </w:rPr>
            </w:pPr>
            <w:r w:rsidRPr="00E13C06">
              <w:rPr>
                <w:b/>
                <w:szCs w:val="18"/>
              </w:rPr>
              <w:t>550</w:t>
            </w:r>
            <w:r w:rsidRPr="00476584">
              <w:rPr>
                <w:szCs w:val="18"/>
              </w:rPr>
              <w:t xml:space="preserve"> !...!</w:t>
            </w:r>
            <w:r w:rsidRPr="00476584">
              <w:rPr>
                <w:i/>
                <w:szCs w:val="18"/>
              </w:rPr>
              <w:t>Nationaldenkmal</w:t>
            </w:r>
            <w:r w:rsidRPr="00253212">
              <w:rPr>
                <w:b/>
                <w:szCs w:val="18"/>
              </w:rPr>
              <w:t>$4</w:t>
            </w:r>
            <w:r w:rsidRPr="00476584">
              <w:rPr>
                <w:szCs w:val="18"/>
              </w:rPr>
              <w:t>obin</w:t>
            </w:r>
          </w:p>
          <w:p w14:paraId="36336BB8" w14:textId="04E30703" w:rsidR="00115744" w:rsidRPr="005C702E" w:rsidRDefault="00115744" w:rsidP="00ED601B">
            <w:pPr>
              <w:spacing w:line="260" w:lineRule="exact"/>
              <w:rPr>
                <w:szCs w:val="18"/>
              </w:rPr>
            </w:pPr>
            <w:r w:rsidRPr="00E13C06">
              <w:rPr>
                <w:b/>
                <w:szCs w:val="18"/>
              </w:rPr>
              <w:t>551</w:t>
            </w:r>
            <w:r w:rsidRPr="00476584">
              <w:rPr>
                <w:szCs w:val="18"/>
              </w:rPr>
              <w:t xml:space="preserve"> !...!</w:t>
            </w:r>
            <w:r w:rsidRPr="00476584">
              <w:rPr>
                <w:i/>
                <w:szCs w:val="18"/>
              </w:rPr>
              <w:t>Donaustauf</w:t>
            </w:r>
            <w:r w:rsidRPr="00253212">
              <w:rPr>
                <w:b/>
                <w:szCs w:val="18"/>
              </w:rPr>
              <w:t>$4</w:t>
            </w:r>
            <w:r w:rsidR="00B74492">
              <w:rPr>
                <w:szCs w:val="18"/>
              </w:rPr>
              <w:t>ortm</w:t>
            </w:r>
          </w:p>
          <w:p w14:paraId="6DB83401" w14:textId="77777777" w:rsidR="00115744" w:rsidRDefault="00115744" w:rsidP="00ED601B">
            <w:pPr>
              <w:spacing w:line="260" w:lineRule="exact"/>
              <w:ind w:left="459" w:hanging="459"/>
              <w:rPr>
                <w:szCs w:val="18"/>
              </w:rPr>
            </w:pPr>
          </w:p>
          <w:p w14:paraId="4EB00A1E" w14:textId="77777777" w:rsidR="00121A53" w:rsidRPr="00121A53" w:rsidRDefault="00121A53" w:rsidP="00ED601B">
            <w:pPr>
              <w:spacing w:line="260" w:lineRule="exact"/>
              <w:ind w:left="459" w:hanging="459"/>
              <w:rPr>
                <w:b/>
                <w:szCs w:val="18"/>
              </w:rPr>
            </w:pPr>
            <w:r w:rsidRPr="00121A53">
              <w:rPr>
                <w:b/>
                <w:szCs w:val="18"/>
              </w:rPr>
              <w:t>Korrektur:</w:t>
            </w:r>
          </w:p>
          <w:p w14:paraId="5280EF33" w14:textId="77777777" w:rsidR="000A2912" w:rsidRPr="00476584" w:rsidRDefault="000A2912" w:rsidP="00ED601B">
            <w:pPr>
              <w:spacing w:line="260" w:lineRule="exact"/>
              <w:rPr>
                <w:szCs w:val="18"/>
              </w:rPr>
            </w:pPr>
            <w:r w:rsidRPr="00E13C06">
              <w:rPr>
                <w:b/>
                <w:szCs w:val="18"/>
              </w:rPr>
              <w:t>151</w:t>
            </w:r>
            <w:r w:rsidRPr="00476584">
              <w:rPr>
                <w:szCs w:val="18"/>
              </w:rPr>
              <w:t xml:space="preserve"> Walhalla</w:t>
            </w:r>
          </w:p>
          <w:p w14:paraId="37654A40" w14:textId="77777777" w:rsidR="000A2912" w:rsidRPr="00476584" w:rsidRDefault="000A2912" w:rsidP="00ED601B">
            <w:pPr>
              <w:spacing w:line="260" w:lineRule="exact"/>
              <w:rPr>
                <w:szCs w:val="18"/>
              </w:rPr>
            </w:pPr>
            <w:r w:rsidRPr="00E13C06">
              <w:rPr>
                <w:b/>
                <w:szCs w:val="18"/>
              </w:rPr>
              <w:t>500</w:t>
            </w:r>
            <w:r w:rsidRPr="00476584">
              <w:rPr>
                <w:szCs w:val="18"/>
              </w:rPr>
              <w:t xml:space="preserve"> !...!</w:t>
            </w:r>
            <w:proofErr w:type="spellStart"/>
            <w:r w:rsidRPr="00476584">
              <w:rPr>
                <w:i/>
                <w:szCs w:val="18"/>
              </w:rPr>
              <w:t>Klenze</w:t>
            </w:r>
            <w:proofErr w:type="spellEnd"/>
            <w:r w:rsidRPr="00476584">
              <w:rPr>
                <w:i/>
                <w:szCs w:val="18"/>
              </w:rPr>
              <w:t>, Leo</w:t>
            </w:r>
            <w:r w:rsidRPr="00253212">
              <w:rPr>
                <w:b/>
                <w:i/>
                <w:szCs w:val="18"/>
              </w:rPr>
              <w:t>$c</w:t>
            </w:r>
            <w:r w:rsidRPr="00476584">
              <w:rPr>
                <w:i/>
                <w:szCs w:val="18"/>
              </w:rPr>
              <w:t>von</w:t>
            </w:r>
            <w:r w:rsidRPr="00253212">
              <w:rPr>
                <w:b/>
                <w:szCs w:val="18"/>
              </w:rPr>
              <w:t>$4</w:t>
            </w:r>
            <w:r w:rsidRPr="00476584">
              <w:rPr>
                <w:szCs w:val="18"/>
              </w:rPr>
              <w:t>arch</w:t>
            </w:r>
          </w:p>
          <w:p w14:paraId="43DE411B" w14:textId="77777777" w:rsidR="000A2912" w:rsidRPr="00476584" w:rsidRDefault="000A2912" w:rsidP="00ED601B">
            <w:pPr>
              <w:spacing w:line="260" w:lineRule="exact"/>
              <w:rPr>
                <w:szCs w:val="18"/>
              </w:rPr>
            </w:pPr>
            <w:r w:rsidRPr="00E13C06">
              <w:rPr>
                <w:b/>
                <w:szCs w:val="18"/>
              </w:rPr>
              <w:t>550</w:t>
            </w:r>
            <w:r w:rsidRPr="00476584">
              <w:rPr>
                <w:szCs w:val="18"/>
              </w:rPr>
              <w:t xml:space="preserve"> !...!</w:t>
            </w:r>
            <w:r w:rsidRPr="00476584">
              <w:rPr>
                <w:i/>
                <w:szCs w:val="18"/>
              </w:rPr>
              <w:t>Nationaldenkmal</w:t>
            </w:r>
            <w:r w:rsidRPr="00253212">
              <w:rPr>
                <w:b/>
                <w:szCs w:val="18"/>
              </w:rPr>
              <w:t>$4</w:t>
            </w:r>
            <w:r w:rsidRPr="00476584">
              <w:rPr>
                <w:szCs w:val="18"/>
              </w:rPr>
              <w:t>obin</w:t>
            </w:r>
          </w:p>
          <w:p w14:paraId="40748A11" w14:textId="77777777" w:rsidR="000A2912" w:rsidRPr="003D63ED" w:rsidRDefault="000A2912" w:rsidP="00ED601B">
            <w:pPr>
              <w:spacing w:line="260" w:lineRule="exact"/>
              <w:rPr>
                <w:szCs w:val="18"/>
              </w:rPr>
            </w:pPr>
            <w:r w:rsidRPr="00E13C06">
              <w:rPr>
                <w:b/>
                <w:szCs w:val="18"/>
              </w:rPr>
              <w:t>551</w:t>
            </w:r>
            <w:r w:rsidRPr="00476584">
              <w:rPr>
                <w:szCs w:val="18"/>
              </w:rPr>
              <w:t xml:space="preserve"> !...!</w:t>
            </w:r>
            <w:r w:rsidRPr="00476584">
              <w:rPr>
                <w:i/>
                <w:szCs w:val="18"/>
              </w:rPr>
              <w:t>Donaustauf</w:t>
            </w:r>
            <w:r w:rsidRPr="00253212">
              <w:rPr>
                <w:b/>
                <w:szCs w:val="18"/>
              </w:rPr>
              <w:t>$4</w:t>
            </w:r>
            <w:r>
              <w:rPr>
                <w:szCs w:val="18"/>
              </w:rPr>
              <w:t>orta</w:t>
            </w:r>
          </w:p>
        </w:tc>
      </w:tr>
    </w:tbl>
    <w:p w14:paraId="52D8A262" w14:textId="77777777" w:rsidR="001564CF" w:rsidRDefault="001564CF" w:rsidP="001564CF">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704047" w:rsidRPr="003D63ED" w14:paraId="67F70BC0" w14:textId="77777777" w:rsidTr="002057D4">
        <w:tc>
          <w:tcPr>
            <w:tcW w:w="9104" w:type="dxa"/>
            <w:tcBorders>
              <w:bottom w:val="nil"/>
            </w:tcBorders>
            <w:shd w:val="clear" w:color="auto" w:fill="CCECFF"/>
          </w:tcPr>
          <w:p w14:paraId="5BDA7CEA" w14:textId="77777777" w:rsidR="00704047" w:rsidRPr="003D63ED" w:rsidRDefault="00704047" w:rsidP="00ED601B">
            <w:pPr>
              <w:spacing w:line="260" w:lineRule="exact"/>
              <w:rPr>
                <w:szCs w:val="18"/>
              </w:rPr>
            </w:pPr>
            <w:proofErr w:type="spellStart"/>
            <w:r>
              <w:rPr>
                <w:szCs w:val="18"/>
              </w:rPr>
              <w:t>Aleph</w:t>
            </w:r>
            <w:proofErr w:type="spellEnd"/>
          </w:p>
        </w:tc>
      </w:tr>
      <w:tr w:rsidR="00704047" w:rsidRPr="00D92159" w14:paraId="629EF9BF" w14:textId="77777777" w:rsidTr="002057D4">
        <w:tc>
          <w:tcPr>
            <w:tcW w:w="9104" w:type="dxa"/>
            <w:tcBorders>
              <w:top w:val="nil"/>
            </w:tcBorders>
            <w:shd w:val="clear" w:color="auto" w:fill="CCECFF"/>
          </w:tcPr>
          <w:p w14:paraId="0BFFFEDB" w14:textId="24BD4C96" w:rsidR="00A17255" w:rsidRDefault="00A17255" w:rsidP="00ED601B">
            <w:pPr>
              <w:spacing w:line="260" w:lineRule="exact"/>
              <w:rPr>
                <w:b/>
                <w:szCs w:val="18"/>
              </w:rPr>
            </w:pPr>
            <w:r>
              <w:rPr>
                <w:b/>
                <w:szCs w:val="18"/>
              </w:rPr>
              <w:t xml:space="preserve">Migration: </w:t>
            </w:r>
          </w:p>
          <w:p w14:paraId="7CBB78B3" w14:textId="4C0D7C5B" w:rsidR="00365E55" w:rsidRDefault="00365E55" w:rsidP="00ED601B">
            <w:pPr>
              <w:spacing w:line="260" w:lineRule="exact"/>
              <w:rPr>
                <w:szCs w:val="18"/>
              </w:rPr>
            </w:pPr>
            <w:r w:rsidRPr="00E13C06">
              <w:rPr>
                <w:b/>
                <w:szCs w:val="18"/>
              </w:rPr>
              <w:t>151</w:t>
            </w:r>
            <w:r w:rsidRPr="00CC7AC0">
              <w:rPr>
                <w:szCs w:val="18"/>
              </w:rPr>
              <w:t xml:space="preserve"> </w:t>
            </w:r>
            <w:r w:rsidRPr="001C2C48">
              <w:rPr>
                <w:b/>
                <w:szCs w:val="18"/>
              </w:rPr>
              <w:t>$</w:t>
            </w:r>
            <w:r>
              <w:rPr>
                <w:b/>
                <w:szCs w:val="18"/>
              </w:rPr>
              <w:t>g</w:t>
            </w:r>
            <w:r w:rsidRPr="00A461DB">
              <w:rPr>
                <w:szCs w:val="18"/>
              </w:rPr>
              <w:t xml:space="preserve"> </w:t>
            </w:r>
            <w:r w:rsidRPr="00CC7AC0">
              <w:rPr>
                <w:szCs w:val="18"/>
              </w:rPr>
              <w:t>Haus Schulte-Witten</w:t>
            </w:r>
            <w:r>
              <w:rPr>
                <w:szCs w:val="18"/>
              </w:rPr>
              <w:t xml:space="preserve"> </w:t>
            </w:r>
            <w:r w:rsidRPr="00253212">
              <w:rPr>
                <w:b/>
                <w:szCs w:val="18"/>
              </w:rPr>
              <w:t>$</w:t>
            </w:r>
            <w:r>
              <w:rPr>
                <w:b/>
                <w:szCs w:val="18"/>
              </w:rPr>
              <w:t>h</w:t>
            </w:r>
            <w:r w:rsidRPr="00365E55">
              <w:rPr>
                <w:szCs w:val="18"/>
              </w:rPr>
              <w:t xml:space="preserve"> </w:t>
            </w:r>
            <w:r w:rsidRPr="00CC7AC0">
              <w:rPr>
                <w:szCs w:val="18"/>
              </w:rPr>
              <w:t>Dortmund</w:t>
            </w:r>
          </w:p>
          <w:p w14:paraId="3F126862" w14:textId="1321BCAB" w:rsidR="00365E55" w:rsidRPr="00CC7AC0" w:rsidRDefault="00365E55" w:rsidP="00ED601B">
            <w:pPr>
              <w:spacing w:line="260" w:lineRule="exact"/>
              <w:rPr>
                <w:szCs w:val="18"/>
              </w:rPr>
            </w:pPr>
            <w:r w:rsidRPr="00E13C06">
              <w:rPr>
                <w:rStyle w:val="ibwisbd"/>
                <w:b/>
              </w:rPr>
              <w:t>451</w:t>
            </w:r>
            <w:r w:rsidRPr="00FF6EA4">
              <w:rPr>
                <w:rStyle w:val="ibwisbd"/>
              </w:rPr>
              <w:t xml:space="preserve"> </w:t>
            </w:r>
            <w:r w:rsidRPr="001C2C48">
              <w:rPr>
                <w:b/>
                <w:szCs w:val="18"/>
              </w:rPr>
              <w:t>$</w:t>
            </w:r>
            <w:r>
              <w:rPr>
                <w:b/>
                <w:szCs w:val="18"/>
              </w:rPr>
              <w:t>g</w:t>
            </w:r>
            <w:r w:rsidRPr="00A461DB">
              <w:rPr>
                <w:szCs w:val="18"/>
              </w:rPr>
              <w:t xml:space="preserve"> </w:t>
            </w:r>
            <w:r w:rsidRPr="00FF6EA4">
              <w:rPr>
                <w:rStyle w:val="ibwisbd"/>
              </w:rPr>
              <w:t>Haus Schulte-Witten</w:t>
            </w:r>
            <w:r>
              <w:rPr>
                <w:rStyle w:val="ibwisbd"/>
              </w:rPr>
              <w:t xml:space="preserve"> </w:t>
            </w:r>
            <w:r w:rsidRPr="00253212">
              <w:rPr>
                <w:rStyle w:val="ibwisbd"/>
                <w:b/>
              </w:rPr>
              <w:t>$</w:t>
            </w:r>
            <w:r>
              <w:rPr>
                <w:rStyle w:val="ibwisbd"/>
                <w:b/>
              </w:rPr>
              <w:t>h</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403B4D18" w14:textId="5E13BF44" w:rsidR="00365E55" w:rsidRPr="0068003D" w:rsidRDefault="00365E55" w:rsidP="00ED601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$a</w:t>
            </w:r>
            <w:r w:rsidRPr="0068003D">
              <w:rPr>
                <w:szCs w:val="18"/>
                <w:lang w:val="en-US"/>
              </w:rPr>
              <w:t xml:space="preserve"> 1880 </w:t>
            </w:r>
            <w:r w:rsidRPr="0068003D">
              <w:rPr>
                <w:b/>
                <w:szCs w:val="18"/>
                <w:lang w:val="en-US"/>
              </w:rPr>
              <w:t>$4</w:t>
            </w:r>
            <w:r w:rsidRPr="0068003D">
              <w:rPr>
                <w:szCs w:val="18"/>
                <w:lang w:val="en-US"/>
              </w:rPr>
              <w:t xml:space="preserve"> </w:t>
            </w:r>
            <w:proofErr w:type="spellStart"/>
            <w:r w:rsidRPr="0068003D">
              <w:rPr>
                <w:szCs w:val="18"/>
                <w:lang w:val="en-US"/>
              </w:rPr>
              <w:t>dats</w:t>
            </w:r>
            <w:proofErr w:type="spellEnd"/>
          </w:p>
          <w:p w14:paraId="3E097539" w14:textId="5057206B" w:rsidR="00365E55" w:rsidRPr="0068003D" w:rsidRDefault="00365E55" w:rsidP="00ED601B">
            <w:pPr>
              <w:spacing w:line="260" w:lineRule="exact"/>
              <w:rPr>
                <w:szCs w:val="18"/>
                <w:lang w:val="en-US"/>
              </w:rPr>
            </w:pPr>
            <w:r w:rsidRPr="0068003D">
              <w:rPr>
                <w:b/>
                <w:szCs w:val="18"/>
                <w:lang w:val="en-US"/>
              </w:rPr>
              <w:t>550</w:t>
            </w:r>
            <w:r w:rsidRPr="0068003D">
              <w:rPr>
                <w:szCs w:val="18"/>
                <w:lang w:val="en-US"/>
              </w:rPr>
              <w:t xml:space="preserve"> </w:t>
            </w:r>
            <w:r w:rsidRPr="0068003D">
              <w:rPr>
                <w:b/>
                <w:szCs w:val="18"/>
                <w:lang w:val="en-US"/>
              </w:rPr>
              <w:t>$s</w:t>
            </w:r>
            <w:r w:rsidRPr="0068003D">
              <w:rPr>
                <w:szCs w:val="18"/>
                <w:lang w:val="en-US"/>
              </w:rPr>
              <w:t xml:space="preserve"> Villa </w:t>
            </w:r>
            <w:r w:rsidRPr="0068003D">
              <w:rPr>
                <w:b/>
                <w:szCs w:val="18"/>
                <w:lang w:val="en-US"/>
              </w:rPr>
              <w:t>$4</w:t>
            </w:r>
            <w:r w:rsidRPr="0068003D">
              <w:rPr>
                <w:szCs w:val="18"/>
                <w:lang w:val="en-US"/>
              </w:rPr>
              <w:t xml:space="preserve"> </w:t>
            </w:r>
            <w:proofErr w:type="spellStart"/>
            <w:r w:rsidRPr="0068003D">
              <w:rPr>
                <w:szCs w:val="18"/>
                <w:lang w:val="en-US"/>
              </w:rPr>
              <w:t>obin</w:t>
            </w:r>
            <w:proofErr w:type="spellEnd"/>
            <w:r w:rsidRPr="0068003D">
              <w:rPr>
                <w:szCs w:val="18"/>
                <w:lang w:val="en-US"/>
              </w:rPr>
              <w:t xml:space="preserve"> </w:t>
            </w:r>
            <w:r w:rsidRPr="0068003D">
              <w:rPr>
                <w:b/>
                <w:lang w:val="en-US"/>
              </w:rPr>
              <w:t>$9</w:t>
            </w:r>
            <w:r w:rsidRPr="0068003D">
              <w:rPr>
                <w:lang w:val="en-US"/>
              </w:rPr>
              <w:t xml:space="preserve"> (DE-588)...</w:t>
            </w:r>
          </w:p>
          <w:p w14:paraId="0BE2EDF1" w14:textId="04B337DF" w:rsidR="00365E55" w:rsidRPr="00CC7AC0" w:rsidRDefault="00365E55"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 xml:space="preserve">Dortmund </w:t>
            </w:r>
            <w:r w:rsidRPr="00253212">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$X</w:t>
            </w:r>
            <w:r w:rsidRPr="00365E55">
              <w:rPr>
                <w:szCs w:val="18"/>
              </w:rPr>
              <w:t xml:space="preserve"> </w:t>
            </w:r>
            <w:r w:rsidRPr="00CC7AC0">
              <w:rPr>
                <w:szCs w:val="18"/>
              </w:rPr>
              <w:t>1</w:t>
            </w:r>
            <w:r>
              <w:rPr>
                <w:szCs w:val="18"/>
              </w:rPr>
              <w:t xml:space="preserve"> </w:t>
            </w:r>
            <w:r w:rsidRPr="00FD30F7">
              <w:rPr>
                <w:b/>
              </w:rPr>
              <w:t>$9</w:t>
            </w:r>
            <w:r>
              <w:t xml:space="preserve"> (DE-588)...</w:t>
            </w:r>
          </w:p>
          <w:p w14:paraId="1BCEEF0D" w14:textId="5CDC3FA0" w:rsidR="00365E55" w:rsidRDefault="00365E55"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sidRPr="00253212">
              <w:rPr>
                <w:b/>
                <w:szCs w:val="18"/>
              </w:rPr>
              <w:t>$4</w:t>
            </w:r>
            <w:r w:rsidRPr="00365E55">
              <w:rPr>
                <w:szCs w:val="18"/>
              </w:rPr>
              <w:t xml:space="preserve"> </w:t>
            </w:r>
            <w:proofErr w:type="spellStart"/>
            <w:r>
              <w:rPr>
                <w:szCs w:val="18"/>
              </w:rPr>
              <w:t>ortm</w:t>
            </w:r>
            <w:proofErr w:type="spellEnd"/>
            <w:r>
              <w:rPr>
                <w:szCs w:val="18"/>
              </w:rPr>
              <w:t xml:space="preserve"> </w:t>
            </w:r>
            <w:r w:rsidRPr="00FD30F7">
              <w:rPr>
                <w:b/>
              </w:rPr>
              <w:t>$9</w:t>
            </w:r>
            <w:r>
              <w:t xml:space="preserve"> (DE-588)...</w:t>
            </w:r>
          </w:p>
          <w:p w14:paraId="45EBF00E" w14:textId="77777777" w:rsidR="00365E55" w:rsidRPr="00CC7AC0" w:rsidRDefault="00365E55" w:rsidP="00ED601B">
            <w:pPr>
              <w:spacing w:line="260" w:lineRule="exact"/>
              <w:rPr>
                <w:szCs w:val="18"/>
              </w:rPr>
            </w:pPr>
          </w:p>
          <w:p w14:paraId="07652D45" w14:textId="77777777" w:rsidR="00365E55" w:rsidRPr="00E44C41" w:rsidRDefault="00365E55" w:rsidP="00ED601B">
            <w:pPr>
              <w:spacing w:line="260" w:lineRule="exact"/>
              <w:rPr>
                <w:b/>
                <w:szCs w:val="18"/>
              </w:rPr>
            </w:pPr>
            <w:r w:rsidRPr="00E44C41">
              <w:rPr>
                <w:b/>
                <w:szCs w:val="18"/>
              </w:rPr>
              <w:t>Korrektur:</w:t>
            </w:r>
          </w:p>
          <w:p w14:paraId="02027B6E" w14:textId="77777777" w:rsidR="00365E55" w:rsidRDefault="00365E55" w:rsidP="00ED601B">
            <w:pPr>
              <w:spacing w:line="260" w:lineRule="exact"/>
              <w:rPr>
                <w:szCs w:val="18"/>
              </w:rPr>
            </w:pPr>
            <w:r w:rsidRPr="00E13C06">
              <w:rPr>
                <w:b/>
                <w:szCs w:val="18"/>
              </w:rPr>
              <w:t>151</w:t>
            </w:r>
            <w:r w:rsidRPr="00CC7AC0">
              <w:rPr>
                <w:szCs w:val="18"/>
              </w:rPr>
              <w:t xml:space="preserve"> </w:t>
            </w:r>
            <w:r w:rsidRPr="001C2C48">
              <w:rPr>
                <w:b/>
                <w:szCs w:val="18"/>
              </w:rPr>
              <w:t>$</w:t>
            </w:r>
            <w:r>
              <w:rPr>
                <w:b/>
                <w:szCs w:val="18"/>
              </w:rPr>
              <w:t>g</w:t>
            </w:r>
            <w:r w:rsidRPr="00A461DB">
              <w:rPr>
                <w:szCs w:val="18"/>
              </w:rPr>
              <w:t xml:space="preserve"> </w:t>
            </w:r>
            <w:r w:rsidRPr="00CC7AC0">
              <w:rPr>
                <w:szCs w:val="18"/>
              </w:rPr>
              <w:t>Haus Schulte-Witten</w:t>
            </w:r>
            <w:r>
              <w:rPr>
                <w:szCs w:val="18"/>
              </w:rPr>
              <w:t xml:space="preserve"> </w:t>
            </w:r>
            <w:r w:rsidRPr="00253212">
              <w:rPr>
                <w:b/>
                <w:szCs w:val="18"/>
              </w:rPr>
              <w:t>$</w:t>
            </w:r>
            <w:r>
              <w:rPr>
                <w:b/>
                <w:szCs w:val="18"/>
              </w:rPr>
              <w:t>h</w:t>
            </w:r>
            <w:r w:rsidRPr="00365E55">
              <w:rPr>
                <w:szCs w:val="18"/>
              </w:rPr>
              <w:t xml:space="preserve"> </w:t>
            </w:r>
            <w:r w:rsidRPr="00CC7AC0">
              <w:rPr>
                <w:szCs w:val="18"/>
              </w:rPr>
              <w:t>Dortmund</w:t>
            </w:r>
          </w:p>
          <w:p w14:paraId="3445E003" w14:textId="77777777" w:rsidR="00365E55" w:rsidRPr="00CC7AC0" w:rsidRDefault="00365E55" w:rsidP="00ED601B">
            <w:pPr>
              <w:spacing w:line="260" w:lineRule="exact"/>
              <w:rPr>
                <w:szCs w:val="18"/>
              </w:rPr>
            </w:pPr>
            <w:r w:rsidRPr="00E13C06">
              <w:rPr>
                <w:rStyle w:val="ibwisbd"/>
                <w:b/>
              </w:rPr>
              <w:t>451</w:t>
            </w:r>
            <w:r w:rsidRPr="00FF6EA4">
              <w:rPr>
                <w:rStyle w:val="ibwisbd"/>
              </w:rPr>
              <w:t xml:space="preserve"> </w:t>
            </w:r>
            <w:r w:rsidRPr="001C2C48">
              <w:rPr>
                <w:b/>
                <w:szCs w:val="18"/>
              </w:rPr>
              <w:t>$</w:t>
            </w:r>
            <w:r>
              <w:rPr>
                <w:b/>
                <w:szCs w:val="18"/>
              </w:rPr>
              <w:t>g</w:t>
            </w:r>
            <w:r w:rsidRPr="00A461DB">
              <w:rPr>
                <w:szCs w:val="18"/>
              </w:rPr>
              <w:t xml:space="preserve"> </w:t>
            </w:r>
            <w:r w:rsidRPr="00FF6EA4">
              <w:rPr>
                <w:rStyle w:val="ibwisbd"/>
              </w:rPr>
              <w:t>Haus Schulte-Witten</w:t>
            </w:r>
            <w:r>
              <w:rPr>
                <w:rStyle w:val="ibwisbd"/>
              </w:rPr>
              <w:t xml:space="preserve"> </w:t>
            </w:r>
            <w:r w:rsidRPr="00253212">
              <w:rPr>
                <w:rStyle w:val="ibwisbd"/>
                <w:b/>
              </w:rPr>
              <w:t>$</w:t>
            </w:r>
            <w:r>
              <w:rPr>
                <w:rStyle w:val="ibwisbd"/>
                <w:b/>
              </w:rPr>
              <w:t>h</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4EA1F244" w14:textId="77777777" w:rsidR="00365E55" w:rsidRPr="0068003D" w:rsidRDefault="00365E55" w:rsidP="00ED601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$a</w:t>
            </w:r>
            <w:r w:rsidRPr="0068003D">
              <w:rPr>
                <w:szCs w:val="18"/>
                <w:lang w:val="en-US"/>
              </w:rPr>
              <w:t xml:space="preserve"> 1880 </w:t>
            </w:r>
            <w:r w:rsidRPr="0068003D">
              <w:rPr>
                <w:b/>
                <w:szCs w:val="18"/>
                <w:lang w:val="en-US"/>
              </w:rPr>
              <w:t>$4</w:t>
            </w:r>
            <w:r w:rsidRPr="0068003D">
              <w:rPr>
                <w:szCs w:val="18"/>
                <w:lang w:val="en-US"/>
              </w:rPr>
              <w:t xml:space="preserve"> </w:t>
            </w:r>
            <w:proofErr w:type="spellStart"/>
            <w:r w:rsidRPr="0068003D">
              <w:rPr>
                <w:szCs w:val="18"/>
                <w:lang w:val="en-US"/>
              </w:rPr>
              <w:t>dats</w:t>
            </w:r>
            <w:proofErr w:type="spellEnd"/>
          </w:p>
          <w:p w14:paraId="35D7FF8F" w14:textId="77777777" w:rsidR="00365E55" w:rsidRPr="0068003D" w:rsidRDefault="00365E55" w:rsidP="00ED601B">
            <w:pPr>
              <w:spacing w:line="260" w:lineRule="exact"/>
              <w:rPr>
                <w:szCs w:val="18"/>
                <w:lang w:val="en-US"/>
              </w:rPr>
            </w:pPr>
            <w:r w:rsidRPr="0068003D">
              <w:rPr>
                <w:b/>
                <w:szCs w:val="18"/>
                <w:lang w:val="en-US"/>
              </w:rPr>
              <w:t>550</w:t>
            </w:r>
            <w:r w:rsidRPr="0068003D">
              <w:rPr>
                <w:szCs w:val="18"/>
                <w:lang w:val="en-US"/>
              </w:rPr>
              <w:t xml:space="preserve"> </w:t>
            </w:r>
            <w:r w:rsidRPr="0068003D">
              <w:rPr>
                <w:b/>
                <w:szCs w:val="18"/>
                <w:lang w:val="en-US"/>
              </w:rPr>
              <w:t>$s</w:t>
            </w:r>
            <w:r w:rsidRPr="0068003D">
              <w:rPr>
                <w:szCs w:val="18"/>
                <w:lang w:val="en-US"/>
              </w:rPr>
              <w:t xml:space="preserve"> Villa </w:t>
            </w:r>
            <w:r w:rsidRPr="0068003D">
              <w:rPr>
                <w:b/>
                <w:szCs w:val="18"/>
                <w:lang w:val="en-US"/>
              </w:rPr>
              <w:t>$4</w:t>
            </w:r>
            <w:r w:rsidRPr="0068003D">
              <w:rPr>
                <w:szCs w:val="18"/>
                <w:lang w:val="en-US"/>
              </w:rPr>
              <w:t xml:space="preserve"> </w:t>
            </w:r>
            <w:proofErr w:type="spellStart"/>
            <w:r w:rsidRPr="0068003D">
              <w:rPr>
                <w:szCs w:val="18"/>
                <w:lang w:val="en-US"/>
              </w:rPr>
              <w:t>obin</w:t>
            </w:r>
            <w:proofErr w:type="spellEnd"/>
            <w:r w:rsidRPr="0068003D">
              <w:rPr>
                <w:szCs w:val="18"/>
                <w:lang w:val="en-US"/>
              </w:rPr>
              <w:t xml:space="preserve"> </w:t>
            </w:r>
            <w:r w:rsidRPr="0068003D">
              <w:rPr>
                <w:b/>
                <w:lang w:val="en-US"/>
              </w:rPr>
              <w:t>$9</w:t>
            </w:r>
            <w:r w:rsidRPr="0068003D">
              <w:rPr>
                <w:lang w:val="en-US"/>
              </w:rPr>
              <w:t xml:space="preserve"> (DE-588)...</w:t>
            </w:r>
          </w:p>
          <w:p w14:paraId="3A73D728" w14:textId="77777777" w:rsidR="00365E55" w:rsidRPr="00CC7AC0" w:rsidRDefault="00365E55"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 xml:space="preserve">Dortmund </w:t>
            </w:r>
            <w:r w:rsidRPr="00253212">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$X</w:t>
            </w:r>
            <w:r w:rsidRPr="00365E55">
              <w:rPr>
                <w:szCs w:val="18"/>
              </w:rPr>
              <w:t xml:space="preserve"> </w:t>
            </w:r>
            <w:r w:rsidRPr="00CC7AC0">
              <w:rPr>
                <w:szCs w:val="18"/>
              </w:rPr>
              <w:t>1</w:t>
            </w:r>
            <w:r>
              <w:rPr>
                <w:szCs w:val="18"/>
              </w:rPr>
              <w:t xml:space="preserve"> </w:t>
            </w:r>
            <w:r w:rsidRPr="00FD30F7">
              <w:rPr>
                <w:b/>
              </w:rPr>
              <w:t>$9</w:t>
            </w:r>
            <w:r>
              <w:t xml:space="preserve"> (DE-588)...</w:t>
            </w:r>
          </w:p>
          <w:p w14:paraId="11D4A820" w14:textId="6211D8EF" w:rsidR="00365E55" w:rsidRDefault="00365E55"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sidRPr="00253212">
              <w:rPr>
                <w:b/>
                <w:szCs w:val="18"/>
              </w:rPr>
              <w:t>$4</w:t>
            </w:r>
            <w:r w:rsidRPr="00365E55">
              <w:rPr>
                <w:szCs w:val="18"/>
              </w:rPr>
              <w:t xml:space="preserve"> </w:t>
            </w:r>
            <w:proofErr w:type="spellStart"/>
            <w:r>
              <w:rPr>
                <w:szCs w:val="18"/>
              </w:rPr>
              <w:t>orta</w:t>
            </w:r>
            <w:proofErr w:type="spellEnd"/>
            <w:r>
              <w:rPr>
                <w:szCs w:val="18"/>
              </w:rPr>
              <w:t xml:space="preserve"> </w:t>
            </w:r>
            <w:r w:rsidRPr="00FD30F7">
              <w:rPr>
                <w:b/>
              </w:rPr>
              <w:t>$9</w:t>
            </w:r>
            <w:r>
              <w:t xml:space="preserve"> (DE-588)...</w:t>
            </w:r>
          </w:p>
          <w:p w14:paraId="1394C576" w14:textId="77777777" w:rsidR="00365E55" w:rsidRDefault="00365E55" w:rsidP="00ED601B">
            <w:pPr>
              <w:spacing w:line="260" w:lineRule="exact"/>
              <w:rPr>
                <w:szCs w:val="18"/>
              </w:rPr>
            </w:pPr>
          </w:p>
          <w:p w14:paraId="4EE17F28" w14:textId="77777777" w:rsidR="00384AEE" w:rsidRDefault="00384AEE" w:rsidP="00ED601B">
            <w:pPr>
              <w:spacing w:line="260" w:lineRule="exact"/>
              <w:rPr>
                <w:b/>
                <w:szCs w:val="18"/>
              </w:rPr>
            </w:pPr>
          </w:p>
          <w:p w14:paraId="4D67F5F7" w14:textId="33EAB9AA" w:rsidR="00365E55" w:rsidRPr="00A17255" w:rsidRDefault="00A17255" w:rsidP="00ED601B">
            <w:pPr>
              <w:spacing w:line="260" w:lineRule="exact"/>
              <w:rPr>
                <w:b/>
                <w:szCs w:val="18"/>
              </w:rPr>
            </w:pPr>
            <w:r>
              <w:rPr>
                <w:b/>
                <w:szCs w:val="18"/>
              </w:rPr>
              <w:lastRenderedPageBreak/>
              <w:t>Migration:</w:t>
            </w:r>
          </w:p>
          <w:p w14:paraId="2853E41E" w14:textId="0B9E6D82" w:rsidR="00365E55" w:rsidRPr="00476584" w:rsidRDefault="00365E55" w:rsidP="00ED601B">
            <w:pPr>
              <w:spacing w:line="260" w:lineRule="exact"/>
              <w:rPr>
                <w:szCs w:val="18"/>
              </w:rPr>
            </w:pPr>
            <w:r w:rsidRPr="00E13C06">
              <w:rPr>
                <w:b/>
                <w:szCs w:val="18"/>
              </w:rPr>
              <w:t>151</w:t>
            </w:r>
            <w:r w:rsidRPr="00476584">
              <w:rPr>
                <w:szCs w:val="18"/>
              </w:rPr>
              <w:t xml:space="preserve"> </w:t>
            </w:r>
            <w:r w:rsidRPr="001C2C48">
              <w:rPr>
                <w:b/>
                <w:szCs w:val="18"/>
              </w:rPr>
              <w:t>$</w:t>
            </w:r>
            <w:r>
              <w:rPr>
                <w:b/>
                <w:szCs w:val="18"/>
              </w:rPr>
              <w:t>g</w:t>
            </w:r>
            <w:r w:rsidRPr="00A461DB">
              <w:rPr>
                <w:szCs w:val="18"/>
              </w:rPr>
              <w:t xml:space="preserve"> </w:t>
            </w:r>
            <w:r w:rsidRPr="00476584">
              <w:rPr>
                <w:szCs w:val="18"/>
              </w:rPr>
              <w:t>Walhalla</w:t>
            </w:r>
          </w:p>
          <w:p w14:paraId="35630F24" w14:textId="7735B5C5" w:rsidR="00365E55" w:rsidRPr="00476584" w:rsidRDefault="00365E55" w:rsidP="00ED601B">
            <w:pPr>
              <w:spacing w:line="260" w:lineRule="exact"/>
              <w:rPr>
                <w:szCs w:val="18"/>
              </w:rPr>
            </w:pPr>
            <w:r w:rsidRPr="00E13C06">
              <w:rPr>
                <w:b/>
                <w:szCs w:val="18"/>
              </w:rPr>
              <w:t>500</w:t>
            </w:r>
            <w:r>
              <w:rPr>
                <w:szCs w:val="18"/>
              </w:rPr>
              <w:t xml:space="preserve"> </w:t>
            </w:r>
            <w:r w:rsidR="0007168E" w:rsidRPr="001C2C48">
              <w:rPr>
                <w:b/>
                <w:szCs w:val="18"/>
              </w:rPr>
              <w:t>$</w:t>
            </w:r>
            <w:r w:rsidR="0007168E">
              <w:rPr>
                <w:b/>
                <w:szCs w:val="18"/>
              </w:rPr>
              <w:t>p</w:t>
            </w:r>
            <w:r w:rsidR="0007168E"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sidRPr="00365E55">
              <w:rPr>
                <w:b/>
                <w:szCs w:val="18"/>
              </w:rPr>
              <w:t>$d</w:t>
            </w:r>
            <w:r>
              <w:rPr>
                <w:szCs w:val="18"/>
              </w:rPr>
              <w:t xml:space="preserve"> </w:t>
            </w:r>
            <w:r w:rsidRPr="00365E55">
              <w:rPr>
                <w:szCs w:val="18"/>
              </w:rPr>
              <w:t>1784-1864</w:t>
            </w:r>
            <w:r>
              <w:rPr>
                <w:i/>
                <w:szCs w:val="18"/>
              </w:rPr>
              <w:t xml:space="preserve"> </w:t>
            </w:r>
            <w:r w:rsidRPr="00253212">
              <w:rPr>
                <w:b/>
                <w:szCs w:val="18"/>
              </w:rPr>
              <w:t>$4</w:t>
            </w:r>
            <w:r w:rsidRPr="00365E55">
              <w:rPr>
                <w:szCs w:val="18"/>
              </w:rPr>
              <w:t xml:space="preserve"> </w:t>
            </w:r>
            <w:proofErr w:type="spellStart"/>
            <w:r w:rsidRPr="00476584">
              <w:rPr>
                <w:szCs w:val="18"/>
              </w:rPr>
              <w:t>arch</w:t>
            </w:r>
            <w:proofErr w:type="spellEnd"/>
            <w:r>
              <w:rPr>
                <w:szCs w:val="18"/>
              </w:rPr>
              <w:t xml:space="preserve"> </w:t>
            </w:r>
            <w:r w:rsidRPr="00FD30F7">
              <w:rPr>
                <w:b/>
              </w:rPr>
              <w:t>$9</w:t>
            </w:r>
            <w:r>
              <w:t xml:space="preserve"> (DE-588)...</w:t>
            </w:r>
          </w:p>
          <w:p w14:paraId="3448B36B" w14:textId="736BE2CA" w:rsidR="00365E55" w:rsidRPr="00476584" w:rsidRDefault="00365E55" w:rsidP="00ED601B">
            <w:pPr>
              <w:spacing w:line="260" w:lineRule="exact"/>
              <w:rPr>
                <w:szCs w:val="18"/>
              </w:rPr>
            </w:pPr>
            <w:r w:rsidRPr="00E13C06">
              <w:rPr>
                <w:b/>
                <w:szCs w:val="18"/>
              </w:rPr>
              <w:t>550</w:t>
            </w:r>
            <w:r>
              <w:rPr>
                <w:szCs w:val="18"/>
              </w:rPr>
              <w:t xml:space="preserve"> </w:t>
            </w:r>
            <w:r w:rsidR="0007168E" w:rsidRPr="001C2C48">
              <w:rPr>
                <w:b/>
                <w:szCs w:val="18"/>
              </w:rPr>
              <w:t>$</w:t>
            </w:r>
            <w:r w:rsidR="0007168E">
              <w:rPr>
                <w:b/>
                <w:szCs w:val="18"/>
              </w:rPr>
              <w:t>s</w:t>
            </w:r>
            <w:r w:rsidR="0007168E" w:rsidRPr="00A461DB">
              <w:rPr>
                <w:szCs w:val="18"/>
              </w:rPr>
              <w:t xml:space="preserve"> </w:t>
            </w:r>
            <w:r w:rsidRPr="00365E55">
              <w:rPr>
                <w:szCs w:val="18"/>
              </w:rPr>
              <w:t>Nationaldenkmal</w:t>
            </w:r>
            <w:r>
              <w:rPr>
                <w:szCs w:val="18"/>
              </w:rPr>
              <w:t xml:space="preserve"> </w:t>
            </w:r>
            <w:r w:rsidRPr="00253212">
              <w:rPr>
                <w:b/>
                <w:szCs w:val="18"/>
              </w:rPr>
              <w:t>$4</w:t>
            </w:r>
            <w:r w:rsidRPr="00365E55">
              <w:rPr>
                <w:szCs w:val="18"/>
              </w:rPr>
              <w:t xml:space="preserve"> </w:t>
            </w:r>
            <w:proofErr w:type="spellStart"/>
            <w:r w:rsidRPr="00476584">
              <w:rPr>
                <w:szCs w:val="18"/>
              </w:rPr>
              <w:t>obin</w:t>
            </w:r>
            <w:proofErr w:type="spellEnd"/>
            <w:r>
              <w:rPr>
                <w:szCs w:val="18"/>
              </w:rPr>
              <w:t xml:space="preserve"> </w:t>
            </w:r>
            <w:r w:rsidRPr="00FD30F7">
              <w:rPr>
                <w:b/>
              </w:rPr>
              <w:t>$9</w:t>
            </w:r>
            <w:r>
              <w:t xml:space="preserve"> (DE-588)...</w:t>
            </w:r>
          </w:p>
          <w:p w14:paraId="6417D374" w14:textId="0CE8673B" w:rsidR="00365E55" w:rsidRPr="005C702E" w:rsidRDefault="00365E55" w:rsidP="00ED601B">
            <w:pPr>
              <w:spacing w:line="260" w:lineRule="exact"/>
              <w:rPr>
                <w:szCs w:val="18"/>
              </w:rPr>
            </w:pPr>
            <w:r w:rsidRPr="00E13C06">
              <w:rPr>
                <w:b/>
                <w:szCs w:val="18"/>
              </w:rPr>
              <w:t>551</w:t>
            </w:r>
            <w:r>
              <w:rPr>
                <w:szCs w:val="18"/>
              </w:rPr>
              <w:t xml:space="preserve"> </w:t>
            </w:r>
            <w:r w:rsidR="0007168E" w:rsidRPr="001C2C48">
              <w:rPr>
                <w:b/>
                <w:szCs w:val="18"/>
              </w:rPr>
              <w:t>$</w:t>
            </w:r>
            <w:r w:rsidR="0007168E">
              <w:rPr>
                <w:b/>
                <w:szCs w:val="18"/>
              </w:rPr>
              <w:t>g</w:t>
            </w:r>
            <w:r w:rsidR="0007168E" w:rsidRPr="00A461DB">
              <w:rPr>
                <w:szCs w:val="18"/>
              </w:rPr>
              <w:t xml:space="preserve"> </w:t>
            </w:r>
            <w:r w:rsidRPr="00365E55">
              <w:rPr>
                <w:szCs w:val="18"/>
              </w:rPr>
              <w:t>Donaustauf</w:t>
            </w:r>
            <w:r>
              <w:rPr>
                <w:szCs w:val="18"/>
              </w:rPr>
              <w:t xml:space="preserve"> </w:t>
            </w:r>
            <w:r w:rsidRPr="00253212">
              <w:rPr>
                <w:b/>
                <w:szCs w:val="18"/>
              </w:rPr>
              <w:t>$4</w:t>
            </w:r>
            <w:r w:rsidRPr="00365E55">
              <w:rPr>
                <w:szCs w:val="18"/>
              </w:rPr>
              <w:t xml:space="preserve"> </w:t>
            </w:r>
            <w:proofErr w:type="spellStart"/>
            <w:r>
              <w:rPr>
                <w:szCs w:val="18"/>
              </w:rPr>
              <w:t>ortm</w:t>
            </w:r>
            <w:proofErr w:type="spellEnd"/>
            <w:r>
              <w:rPr>
                <w:szCs w:val="18"/>
              </w:rPr>
              <w:t xml:space="preserve"> </w:t>
            </w:r>
            <w:r w:rsidRPr="00FD30F7">
              <w:rPr>
                <w:b/>
              </w:rPr>
              <w:t>$9</w:t>
            </w:r>
            <w:r>
              <w:t xml:space="preserve"> (DE-588)...</w:t>
            </w:r>
          </w:p>
          <w:p w14:paraId="01180334" w14:textId="77777777" w:rsidR="00365E55" w:rsidRDefault="00365E55" w:rsidP="00ED601B">
            <w:pPr>
              <w:spacing w:line="260" w:lineRule="exact"/>
              <w:ind w:left="459" w:hanging="459"/>
              <w:rPr>
                <w:szCs w:val="18"/>
              </w:rPr>
            </w:pPr>
          </w:p>
          <w:p w14:paraId="113F9140" w14:textId="77777777" w:rsidR="00365E55" w:rsidRPr="00121A53" w:rsidRDefault="00365E55" w:rsidP="00ED601B">
            <w:pPr>
              <w:spacing w:line="260" w:lineRule="exact"/>
              <w:ind w:left="459" w:hanging="459"/>
              <w:rPr>
                <w:b/>
                <w:szCs w:val="18"/>
              </w:rPr>
            </w:pPr>
            <w:r w:rsidRPr="00121A53">
              <w:rPr>
                <w:b/>
                <w:szCs w:val="18"/>
              </w:rPr>
              <w:t>Korrektur:</w:t>
            </w:r>
          </w:p>
          <w:p w14:paraId="52D2F505" w14:textId="77777777" w:rsidR="0007168E" w:rsidRPr="00476584" w:rsidRDefault="0007168E" w:rsidP="00ED601B">
            <w:pPr>
              <w:spacing w:line="260" w:lineRule="exact"/>
              <w:rPr>
                <w:szCs w:val="18"/>
              </w:rPr>
            </w:pPr>
            <w:r w:rsidRPr="00E13C06">
              <w:rPr>
                <w:b/>
                <w:szCs w:val="18"/>
              </w:rPr>
              <w:t>151</w:t>
            </w:r>
            <w:r w:rsidRPr="00476584">
              <w:rPr>
                <w:szCs w:val="18"/>
              </w:rPr>
              <w:t xml:space="preserve"> </w:t>
            </w:r>
            <w:r w:rsidRPr="001C2C48">
              <w:rPr>
                <w:b/>
                <w:szCs w:val="18"/>
              </w:rPr>
              <w:t>$</w:t>
            </w:r>
            <w:r>
              <w:rPr>
                <w:b/>
                <w:szCs w:val="18"/>
              </w:rPr>
              <w:t>g</w:t>
            </w:r>
            <w:r w:rsidRPr="00A461DB">
              <w:rPr>
                <w:szCs w:val="18"/>
              </w:rPr>
              <w:t xml:space="preserve"> </w:t>
            </w:r>
            <w:r w:rsidRPr="00476584">
              <w:rPr>
                <w:szCs w:val="18"/>
              </w:rPr>
              <w:t>Walhalla</w:t>
            </w:r>
          </w:p>
          <w:p w14:paraId="020EAE11" w14:textId="77777777" w:rsidR="0007168E" w:rsidRPr="00476584" w:rsidRDefault="0007168E" w:rsidP="00ED601B">
            <w:pPr>
              <w:spacing w:line="260" w:lineRule="exact"/>
              <w:rPr>
                <w:szCs w:val="18"/>
              </w:rPr>
            </w:pPr>
            <w:r w:rsidRPr="00E13C06">
              <w:rPr>
                <w:b/>
                <w:szCs w:val="18"/>
              </w:rPr>
              <w:t>500</w:t>
            </w:r>
            <w:r>
              <w:rPr>
                <w:szCs w:val="18"/>
              </w:rPr>
              <w:t xml:space="preserve"> </w:t>
            </w:r>
            <w:r w:rsidRPr="001C2C48">
              <w:rPr>
                <w:b/>
                <w:szCs w:val="18"/>
              </w:rPr>
              <w:t>$</w:t>
            </w:r>
            <w:r>
              <w:rPr>
                <w:b/>
                <w:szCs w:val="18"/>
              </w:rPr>
              <w:t>p</w:t>
            </w:r>
            <w:r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sidRPr="00365E55">
              <w:rPr>
                <w:b/>
                <w:szCs w:val="18"/>
              </w:rPr>
              <w:t>$d</w:t>
            </w:r>
            <w:r>
              <w:rPr>
                <w:szCs w:val="18"/>
              </w:rPr>
              <w:t xml:space="preserve"> </w:t>
            </w:r>
            <w:r w:rsidRPr="00365E55">
              <w:rPr>
                <w:szCs w:val="18"/>
              </w:rPr>
              <w:t>1784-1864</w:t>
            </w:r>
            <w:r>
              <w:rPr>
                <w:i/>
                <w:szCs w:val="18"/>
              </w:rPr>
              <w:t xml:space="preserve"> </w:t>
            </w:r>
            <w:r w:rsidRPr="00253212">
              <w:rPr>
                <w:b/>
                <w:szCs w:val="18"/>
              </w:rPr>
              <w:t>$4</w:t>
            </w:r>
            <w:r w:rsidRPr="00365E55">
              <w:rPr>
                <w:szCs w:val="18"/>
              </w:rPr>
              <w:t xml:space="preserve"> </w:t>
            </w:r>
            <w:proofErr w:type="spellStart"/>
            <w:r w:rsidRPr="00476584">
              <w:rPr>
                <w:szCs w:val="18"/>
              </w:rPr>
              <w:t>arch</w:t>
            </w:r>
            <w:proofErr w:type="spellEnd"/>
            <w:r>
              <w:rPr>
                <w:szCs w:val="18"/>
              </w:rPr>
              <w:t xml:space="preserve"> </w:t>
            </w:r>
            <w:r w:rsidRPr="00FD30F7">
              <w:rPr>
                <w:b/>
              </w:rPr>
              <w:t>$9</w:t>
            </w:r>
            <w:r>
              <w:t xml:space="preserve"> (DE-588)...</w:t>
            </w:r>
          </w:p>
          <w:p w14:paraId="08386F36" w14:textId="77777777" w:rsidR="0007168E" w:rsidRPr="00476584" w:rsidRDefault="0007168E" w:rsidP="00ED601B">
            <w:pPr>
              <w:spacing w:line="260" w:lineRule="exact"/>
              <w:rPr>
                <w:szCs w:val="18"/>
              </w:rPr>
            </w:pPr>
            <w:r w:rsidRPr="00E13C06">
              <w:rPr>
                <w:b/>
                <w:szCs w:val="18"/>
              </w:rPr>
              <w:t>550</w:t>
            </w:r>
            <w:r>
              <w:rPr>
                <w:szCs w:val="18"/>
              </w:rPr>
              <w:t xml:space="preserve"> </w:t>
            </w:r>
            <w:r w:rsidRPr="001C2C48">
              <w:rPr>
                <w:b/>
                <w:szCs w:val="18"/>
              </w:rPr>
              <w:t>$</w:t>
            </w:r>
            <w:r>
              <w:rPr>
                <w:b/>
                <w:szCs w:val="18"/>
              </w:rPr>
              <w:t>s</w:t>
            </w:r>
            <w:r w:rsidRPr="00A461DB">
              <w:rPr>
                <w:szCs w:val="18"/>
              </w:rPr>
              <w:t xml:space="preserve"> </w:t>
            </w:r>
            <w:r w:rsidRPr="00365E55">
              <w:rPr>
                <w:szCs w:val="18"/>
              </w:rPr>
              <w:t>Nationaldenkmal</w:t>
            </w:r>
            <w:r>
              <w:rPr>
                <w:szCs w:val="18"/>
              </w:rPr>
              <w:t xml:space="preserve"> </w:t>
            </w:r>
            <w:r w:rsidRPr="00253212">
              <w:rPr>
                <w:b/>
                <w:szCs w:val="18"/>
              </w:rPr>
              <w:t>$4</w:t>
            </w:r>
            <w:r w:rsidRPr="00365E55">
              <w:rPr>
                <w:szCs w:val="18"/>
              </w:rPr>
              <w:t xml:space="preserve"> </w:t>
            </w:r>
            <w:proofErr w:type="spellStart"/>
            <w:r w:rsidRPr="00476584">
              <w:rPr>
                <w:szCs w:val="18"/>
              </w:rPr>
              <w:t>obin</w:t>
            </w:r>
            <w:proofErr w:type="spellEnd"/>
            <w:r>
              <w:rPr>
                <w:szCs w:val="18"/>
              </w:rPr>
              <w:t xml:space="preserve"> </w:t>
            </w:r>
            <w:r w:rsidRPr="00FD30F7">
              <w:rPr>
                <w:b/>
              </w:rPr>
              <w:t>$9</w:t>
            </w:r>
            <w:r>
              <w:t xml:space="preserve"> (DE-588)...</w:t>
            </w:r>
          </w:p>
          <w:p w14:paraId="0B8AB06D" w14:textId="34C70E5E" w:rsidR="00704047" w:rsidRPr="003D63ED" w:rsidRDefault="0007168E" w:rsidP="00ED601B">
            <w:pPr>
              <w:spacing w:line="260" w:lineRule="exact"/>
              <w:rPr>
                <w:szCs w:val="18"/>
              </w:rPr>
            </w:pPr>
            <w:r w:rsidRPr="00E13C06">
              <w:rPr>
                <w:b/>
                <w:szCs w:val="18"/>
              </w:rPr>
              <w:t>551</w:t>
            </w:r>
            <w:r>
              <w:rPr>
                <w:szCs w:val="18"/>
              </w:rPr>
              <w:t xml:space="preserve"> </w:t>
            </w:r>
            <w:r w:rsidRPr="001C2C48">
              <w:rPr>
                <w:b/>
                <w:szCs w:val="18"/>
              </w:rPr>
              <w:t>$</w:t>
            </w:r>
            <w:r>
              <w:rPr>
                <w:b/>
                <w:szCs w:val="18"/>
              </w:rPr>
              <w:t>g</w:t>
            </w:r>
            <w:r w:rsidRPr="00A461DB">
              <w:rPr>
                <w:szCs w:val="18"/>
              </w:rPr>
              <w:t xml:space="preserve"> </w:t>
            </w:r>
            <w:r w:rsidRPr="00365E55">
              <w:rPr>
                <w:szCs w:val="18"/>
              </w:rPr>
              <w:t>Donaustauf</w:t>
            </w:r>
            <w:r>
              <w:rPr>
                <w:szCs w:val="18"/>
              </w:rPr>
              <w:t xml:space="preserve"> </w:t>
            </w:r>
            <w:r w:rsidRPr="00253212">
              <w:rPr>
                <w:b/>
                <w:szCs w:val="18"/>
              </w:rPr>
              <w:t>$4</w:t>
            </w:r>
            <w:r w:rsidRPr="00365E55">
              <w:rPr>
                <w:szCs w:val="18"/>
              </w:rPr>
              <w:t xml:space="preserve"> </w:t>
            </w:r>
            <w:proofErr w:type="spellStart"/>
            <w:r>
              <w:rPr>
                <w:szCs w:val="18"/>
              </w:rPr>
              <w:t>orta</w:t>
            </w:r>
            <w:proofErr w:type="spellEnd"/>
            <w:r>
              <w:rPr>
                <w:szCs w:val="18"/>
              </w:rPr>
              <w:t xml:space="preserve"> </w:t>
            </w:r>
            <w:r w:rsidRPr="00FD30F7">
              <w:rPr>
                <w:b/>
              </w:rPr>
              <w:t>$9</w:t>
            </w:r>
            <w:r>
              <w:t xml:space="preserve"> (DE-588)...</w:t>
            </w:r>
          </w:p>
        </w:tc>
      </w:tr>
    </w:tbl>
    <w:p w14:paraId="07DFFE6A" w14:textId="77777777" w:rsidR="00691DCA" w:rsidRDefault="00691DCA" w:rsidP="001564CF">
      <w:pPr>
        <w:rPr>
          <w:szCs w:val="18"/>
        </w:rPr>
      </w:pPr>
    </w:p>
    <w:tbl>
      <w:tblPr>
        <w:tblStyle w:val="Tabellenraster1"/>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704047" w:rsidRPr="00CF5DD2" w14:paraId="4236C2CC" w14:textId="77777777" w:rsidTr="002057D4">
        <w:tc>
          <w:tcPr>
            <w:tcW w:w="9104" w:type="dxa"/>
            <w:shd w:val="clear" w:color="auto" w:fill="D3E9D3"/>
          </w:tcPr>
          <w:p w14:paraId="372FDCCF" w14:textId="77777777" w:rsidR="00704047" w:rsidRPr="00CF5DD2" w:rsidRDefault="00704047" w:rsidP="00ED601B">
            <w:pPr>
              <w:spacing w:line="260" w:lineRule="exact"/>
              <w:rPr>
                <w:szCs w:val="18"/>
              </w:rPr>
            </w:pPr>
            <w:proofErr w:type="spellStart"/>
            <w:r w:rsidRPr="00CF5DD2">
              <w:rPr>
                <w:szCs w:val="18"/>
              </w:rPr>
              <w:t>Aleph</w:t>
            </w:r>
            <w:proofErr w:type="spellEnd"/>
            <w:r w:rsidRPr="00CF5DD2">
              <w:rPr>
                <w:szCs w:val="18"/>
              </w:rPr>
              <w:t xml:space="preserve"> IDS</w:t>
            </w:r>
          </w:p>
        </w:tc>
      </w:tr>
      <w:tr w:rsidR="00704047" w:rsidRPr="00CF5DD2" w14:paraId="12F4D9C1" w14:textId="77777777" w:rsidTr="002057D4">
        <w:tc>
          <w:tcPr>
            <w:tcW w:w="9104" w:type="dxa"/>
            <w:shd w:val="clear" w:color="auto" w:fill="D3E9D3"/>
          </w:tcPr>
          <w:p w14:paraId="1D20CF01" w14:textId="77777777" w:rsidR="00D86478" w:rsidRDefault="00D86478" w:rsidP="00ED601B">
            <w:pPr>
              <w:spacing w:line="260" w:lineRule="exact"/>
              <w:rPr>
                <w:b/>
                <w:szCs w:val="18"/>
              </w:rPr>
            </w:pPr>
            <w:r>
              <w:rPr>
                <w:b/>
                <w:szCs w:val="18"/>
              </w:rPr>
              <w:t xml:space="preserve">Migration: </w:t>
            </w:r>
          </w:p>
          <w:p w14:paraId="0EB20F17" w14:textId="538AD573" w:rsidR="00D86478" w:rsidRDefault="00D86478" w:rsidP="00ED601B">
            <w:pPr>
              <w:spacing w:line="260" w:lineRule="exact"/>
              <w:rPr>
                <w:szCs w:val="18"/>
              </w:rPr>
            </w:pPr>
            <w:r w:rsidRPr="00E13C06">
              <w:rPr>
                <w:b/>
                <w:szCs w:val="18"/>
              </w:rPr>
              <w:t>151</w:t>
            </w:r>
            <w:r w:rsidRPr="00CC7AC0">
              <w:rPr>
                <w:szCs w:val="18"/>
              </w:rPr>
              <w:t xml:space="preserve"> </w:t>
            </w:r>
            <w:r w:rsidRPr="001C2C48">
              <w:rPr>
                <w:b/>
                <w:szCs w:val="18"/>
              </w:rPr>
              <w:t>$</w:t>
            </w:r>
            <w:r>
              <w:rPr>
                <w:b/>
                <w:szCs w:val="18"/>
              </w:rPr>
              <w:t>g</w:t>
            </w:r>
            <w:r w:rsidRPr="00A461DB">
              <w:rPr>
                <w:szCs w:val="18"/>
              </w:rPr>
              <w:t xml:space="preserve"> </w:t>
            </w:r>
            <w:r w:rsidRPr="00CC7AC0">
              <w:rPr>
                <w:szCs w:val="18"/>
              </w:rPr>
              <w:t>Haus Schulte-Witten</w:t>
            </w:r>
            <w:r>
              <w:rPr>
                <w:szCs w:val="18"/>
              </w:rPr>
              <w:t xml:space="preserve"> </w:t>
            </w:r>
            <w:r w:rsidRPr="00253212">
              <w:rPr>
                <w:b/>
                <w:szCs w:val="18"/>
              </w:rPr>
              <w:t>$</w:t>
            </w:r>
            <w:r>
              <w:rPr>
                <w:b/>
                <w:szCs w:val="18"/>
              </w:rPr>
              <w:t>g</w:t>
            </w:r>
            <w:r w:rsidRPr="00365E55">
              <w:rPr>
                <w:szCs w:val="18"/>
              </w:rPr>
              <w:t xml:space="preserve"> </w:t>
            </w:r>
            <w:r w:rsidRPr="00CC7AC0">
              <w:rPr>
                <w:szCs w:val="18"/>
              </w:rPr>
              <w:t>Dortmund</w:t>
            </w:r>
          </w:p>
          <w:p w14:paraId="5FF9A1E5" w14:textId="0A4C9CAE" w:rsidR="00D86478" w:rsidRPr="00CC7AC0" w:rsidRDefault="00D86478" w:rsidP="00ED601B">
            <w:pPr>
              <w:spacing w:line="260" w:lineRule="exact"/>
              <w:rPr>
                <w:szCs w:val="18"/>
              </w:rPr>
            </w:pPr>
            <w:r w:rsidRPr="00E13C06">
              <w:rPr>
                <w:rStyle w:val="ibwisbd"/>
                <w:b/>
              </w:rPr>
              <w:t>451</w:t>
            </w:r>
            <w:r w:rsidRPr="00FF6EA4">
              <w:rPr>
                <w:rStyle w:val="ibwisbd"/>
              </w:rPr>
              <w:t xml:space="preserve"> </w:t>
            </w:r>
            <w:r w:rsidRPr="001C2C48">
              <w:rPr>
                <w:b/>
                <w:szCs w:val="18"/>
              </w:rPr>
              <w:t>$</w:t>
            </w:r>
            <w:r>
              <w:rPr>
                <w:b/>
                <w:szCs w:val="18"/>
              </w:rPr>
              <w:t>g</w:t>
            </w:r>
            <w:r w:rsidRPr="00A461DB">
              <w:rPr>
                <w:szCs w:val="18"/>
              </w:rPr>
              <w:t xml:space="preserve"> </w:t>
            </w:r>
            <w:r w:rsidRPr="00FF6EA4">
              <w:rPr>
                <w:rStyle w:val="ibwisbd"/>
              </w:rPr>
              <w:t>Haus Schulte-Witten</w:t>
            </w:r>
            <w:r>
              <w:rPr>
                <w:rStyle w:val="ibwisbd"/>
              </w:rPr>
              <w:t xml:space="preserve"> </w:t>
            </w:r>
            <w:r w:rsidRPr="00253212">
              <w:rPr>
                <w:rStyle w:val="ibwisbd"/>
                <w:b/>
              </w:rPr>
              <w:t>$</w:t>
            </w:r>
            <w:r>
              <w:rPr>
                <w:rStyle w:val="ibwisbd"/>
                <w:b/>
              </w:rPr>
              <w:t>g</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06C4C568" w14:textId="77777777" w:rsidR="00D86478" w:rsidRPr="0068003D" w:rsidRDefault="00D86478" w:rsidP="00ED601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$a</w:t>
            </w:r>
            <w:r w:rsidRPr="0068003D">
              <w:rPr>
                <w:szCs w:val="18"/>
                <w:lang w:val="en-US"/>
              </w:rPr>
              <w:t xml:space="preserve"> 1880 </w:t>
            </w:r>
            <w:r w:rsidRPr="0068003D">
              <w:rPr>
                <w:b/>
                <w:szCs w:val="18"/>
                <w:lang w:val="en-US"/>
              </w:rPr>
              <w:t>$4</w:t>
            </w:r>
            <w:r w:rsidRPr="0068003D">
              <w:rPr>
                <w:szCs w:val="18"/>
                <w:lang w:val="en-US"/>
              </w:rPr>
              <w:t xml:space="preserve"> </w:t>
            </w:r>
            <w:proofErr w:type="spellStart"/>
            <w:r w:rsidRPr="0068003D">
              <w:rPr>
                <w:szCs w:val="18"/>
                <w:lang w:val="en-US"/>
              </w:rPr>
              <w:t>dats</w:t>
            </w:r>
            <w:proofErr w:type="spellEnd"/>
          </w:p>
          <w:p w14:paraId="45D5D9E2" w14:textId="24D93F3D" w:rsidR="00D86478" w:rsidRPr="0068003D" w:rsidRDefault="00D86478" w:rsidP="00ED601B">
            <w:pPr>
              <w:spacing w:line="260" w:lineRule="exact"/>
              <w:rPr>
                <w:szCs w:val="18"/>
                <w:lang w:val="en-US"/>
              </w:rPr>
            </w:pPr>
            <w:r w:rsidRPr="0068003D">
              <w:rPr>
                <w:b/>
                <w:szCs w:val="18"/>
                <w:lang w:val="en-US"/>
              </w:rPr>
              <w:t>550</w:t>
            </w:r>
            <w:r w:rsidRPr="0068003D">
              <w:rPr>
                <w:szCs w:val="18"/>
                <w:lang w:val="en-US"/>
              </w:rPr>
              <w:t xml:space="preserve"> </w:t>
            </w:r>
            <w:r w:rsidRPr="0068003D">
              <w:rPr>
                <w:b/>
                <w:szCs w:val="18"/>
                <w:lang w:val="en-US"/>
              </w:rPr>
              <w:t>$s</w:t>
            </w:r>
            <w:r w:rsidRPr="0068003D">
              <w:rPr>
                <w:szCs w:val="18"/>
                <w:lang w:val="en-US"/>
              </w:rPr>
              <w:t xml:space="preserve"> Villa </w:t>
            </w:r>
            <w:r w:rsidRPr="0068003D">
              <w:rPr>
                <w:b/>
                <w:szCs w:val="18"/>
                <w:lang w:val="en-US"/>
              </w:rPr>
              <w:t>$4</w:t>
            </w:r>
            <w:r w:rsidRPr="0068003D">
              <w:rPr>
                <w:szCs w:val="18"/>
                <w:lang w:val="en-US"/>
              </w:rPr>
              <w:t xml:space="preserve"> </w:t>
            </w:r>
            <w:proofErr w:type="spellStart"/>
            <w:r w:rsidRPr="0068003D">
              <w:rPr>
                <w:szCs w:val="18"/>
                <w:lang w:val="en-US"/>
              </w:rPr>
              <w:t>obin</w:t>
            </w:r>
            <w:proofErr w:type="spellEnd"/>
            <w:r w:rsidRPr="0068003D">
              <w:rPr>
                <w:szCs w:val="18"/>
                <w:lang w:val="en-US"/>
              </w:rPr>
              <w:t xml:space="preserve"> </w:t>
            </w:r>
            <w:r w:rsidRPr="0068003D">
              <w:rPr>
                <w:b/>
                <w:lang w:val="en-US"/>
              </w:rPr>
              <w:t>$</w:t>
            </w:r>
            <w:r>
              <w:rPr>
                <w:b/>
                <w:lang w:val="en-US"/>
              </w:rPr>
              <w:t>1</w:t>
            </w:r>
            <w:r w:rsidRPr="0068003D">
              <w:rPr>
                <w:lang w:val="en-US"/>
              </w:rPr>
              <w:t xml:space="preserve"> (DE-588)...</w:t>
            </w:r>
          </w:p>
          <w:p w14:paraId="3814884C" w14:textId="0793C9CD" w:rsidR="00D86478" w:rsidRPr="00CC7AC0" w:rsidRDefault="00D86478"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 xml:space="preserve">Dortmund </w:t>
            </w:r>
            <w:r w:rsidRPr="00253212">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$X</w:t>
            </w:r>
            <w:r w:rsidRPr="00365E55">
              <w:rPr>
                <w:szCs w:val="18"/>
              </w:rPr>
              <w:t xml:space="preserve"> </w:t>
            </w:r>
            <w:r w:rsidRPr="00CC7AC0">
              <w:rPr>
                <w:szCs w:val="18"/>
              </w:rPr>
              <w:t>1</w:t>
            </w:r>
            <w:r>
              <w:rPr>
                <w:szCs w:val="18"/>
              </w:rPr>
              <w:t xml:space="preserve"> </w:t>
            </w:r>
            <w:r w:rsidRPr="00FD30F7">
              <w:rPr>
                <w:b/>
              </w:rPr>
              <w:t>$</w:t>
            </w:r>
            <w:r>
              <w:rPr>
                <w:b/>
              </w:rPr>
              <w:t>1</w:t>
            </w:r>
            <w:r>
              <w:t xml:space="preserve"> (DE-588)...</w:t>
            </w:r>
          </w:p>
          <w:p w14:paraId="06BD933F" w14:textId="318F8722" w:rsidR="00D86478" w:rsidRDefault="00D86478"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sidRPr="00253212">
              <w:rPr>
                <w:b/>
                <w:szCs w:val="18"/>
              </w:rPr>
              <w:t>$4</w:t>
            </w:r>
            <w:r w:rsidRPr="00365E55">
              <w:rPr>
                <w:szCs w:val="18"/>
              </w:rPr>
              <w:t xml:space="preserve"> </w:t>
            </w:r>
            <w:proofErr w:type="spellStart"/>
            <w:r>
              <w:rPr>
                <w:szCs w:val="18"/>
              </w:rPr>
              <w:t>ortm</w:t>
            </w:r>
            <w:proofErr w:type="spellEnd"/>
            <w:r>
              <w:rPr>
                <w:szCs w:val="18"/>
              </w:rPr>
              <w:t xml:space="preserve"> </w:t>
            </w:r>
            <w:r w:rsidRPr="00FD30F7">
              <w:rPr>
                <w:b/>
              </w:rPr>
              <w:t>$</w:t>
            </w:r>
            <w:r>
              <w:rPr>
                <w:b/>
              </w:rPr>
              <w:t>1</w:t>
            </w:r>
            <w:r>
              <w:t xml:space="preserve"> (DE-588)...</w:t>
            </w:r>
          </w:p>
          <w:p w14:paraId="31C67DE0" w14:textId="77777777" w:rsidR="00D86478" w:rsidRPr="00CC7AC0" w:rsidRDefault="00D86478" w:rsidP="00ED601B">
            <w:pPr>
              <w:spacing w:line="260" w:lineRule="exact"/>
              <w:rPr>
                <w:szCs w:val="18"/>
              </w:rPr>
            </w:pPr>
          </w:p>
          <w:p w14:paraId="26D7D7BD" w14:textId="77777777" w:rsidR="00D86478" w:rsidRPr="00E44C41" w:rsidRDefault="00D86478" w:rsidP="00ED601B">
            <w:pPr>
              <w:spacing w:line="260" w:lineRule="exact"/>
              <w:rPr>
                <w:b/>
                <w:szCs w:val="18"/>
              </w:rPr>
            </w:pPr>
            <w:r w:rsidRPr="00E44C41">
              <w:rPr>
                <w:b/>
                <w:szCs w:val="18"/>
              </w:rPr>
              <w:t>Korrektur:</w:t>
            </w:r>
          </w:p>
          <w:p w14:paraId="417C2D93" w14:textId="2C14F320" w:rsidR="00D86478" w:rsidRDefault="00D86478" w:rsidP="00ED601B">
            <w:pPr>
              <w:spacing w:line="260" w:lineRule="exact"/>
              <w:rPr>
                <w:szCs w:val="18"/>
              </w:rPr>
            </w:pPr>
            <w:r w:rsidRPr="00E13C06">
              <w:rPr>
                <w:b/>
                <w:szCs w:val="18"/>
              </w:rPr>
              <w:t>151</w:t>
            </w:r>
            <w:r w:rsidRPr="00CC7AC0">
              <w:rPr>
                <w:szCs w:val="18"/>
              </w:rPr>
              <w:t xml:space="preserve"> </w:t>
            </w:r>
            <w:r w:rsidRPr="001C2C48">
              <w:rPr>
                <w:b/>
                <w:szCs w:val="18"/>
              </w:rPr>
              <w:t>$</w:t>
            </w:r>
            <w:r>
              <w:rPr>
                <w:b/>
                <w:szCs w:val="18"/>
              </w:rPr>
              <w:t>g</w:t>
            </w:r>
            <w:r w:rsidRPr="00A461DB">
              <w:rPr>
                <w:szCs w:val="18"/>
              </w:rPr>
              <w:t xml:space="preserve"> </w:t>
            </w:r>
            <w:r w:rsidRPr="00CC7AC0">
              <w:rPr>
                <w:szCs w:val="18"/>
              </w:rPr>
              <w:t>Haus Schulte-Witten</w:t>
            </w:r>
            <w:r>
              <w:rPr>
                <w:szCs w:val="18"/>
              </w:rPr>
              <w:t xml:space="preserve"> </w:t>
            </w:r>
            <w:r w:rsidRPr="00253212">
              <w:rPr>
                <w:b/>
                <w:szCs w:val="18"/>
              </w:rPr>
              <w:t>$</w:t>
            </w:r>
            <w:r>
              <w:rPr>
                <w:b/>
                <w:szCs w:val="18"/>
              </w:rPr>
              <w:t>g</w:t>
            </w:r>
            <w:r w:rsidRPr="00365E55">
              <w:rPr>
                <w:szCs w:val="18"/>
              </w:rPr>
              <w:t xml:space="preserve"> </w:t>
            </w:r>
            <w:r w:rsidRPr="00CC7AC0">
              <w:rPr>
                <w:szCs w:val="18"/>
              </w:rPr>
              <w:t>Dortmund</w:t>
            </w:r>
          </w:p>
          <w:p w14:paraId="53ED37EB" w14:textId="6A1E1491" w:rsidR="00D86478" w:rsidRPr="00CC7AC0" w:rsidRDefault="00D86478" w:rsidP="00ED601B">
            <w:pPr>
              <w:spacing w:line="260" w:lineRule="exact"/>
              <w:rPr>
                <w:szCs w:val="18"/>
              </w:rPr>
            </w:pPr>
            <w:r w:rsidRPr="00E13C06">
              <w:rPr>
                <w:rStyle w:val="ibwisbd"/>
                <w:b/>
              </w:rPr>
              <w:t>451</w:t>
            </w:r>
            <w:r w:rsidRPr="00FF6EA4">
              <w:rPr>
                <w:rStyle w:val="ibwisbd"/>
              </w:rPr>
              <w:t xml:space="preserve"> </w:t>
            </w:r>
            <w:r w:rsidRPr="001C2C48">
              <w:rPr>
                <w:b/>
                <w:szCs w:val="18"/>
              </w:rPr>
              <w:t>$</w:t>
            </w:r>
            <w:r>
              <w:rPr>
                <w:b/>
                <w:szCs w:val="18"/>
              </w:rPr>
              <w:t>g</w:t>
            </w:r>
            <w:r w:rsidRPr="00A461DB">
              <w:rPr>
                <w:szCs w:val="18"/>
              </w:rPr>
              <w:t xml:space="preserve"> </w:t>
            </w:r>
            <w:r w:rsidRPr="00FF6EA4">
              <w:rPr>
                <w:rStyle w:val="ibwisbd"/>
              </w:rPr>
              <w:t>Haus Schulte-Witten</w:t>
            </w:r>
            <w:r>
              <w:rPr>
                <w:rStyle w:val="ibwisbd"/>
              </w:rPr>
              <w:t xml:space="preserve"> </w:t>
            </w:r>
            <w:r w:rsidRPr="00253212">
              <w:rPr>
                <w:rStyle w:val="ibwisbd"/>
                <w:b/>
              </w:rPr>
              <w:t>$</w:t>
            </w:r>
            <w:r>
              <w:rPr>
                <w:rStyle w:val="ibwisbd"/>
                <w:b/>
              </w:rPr>
              <w:t>g</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4E871234" w14:textId="77777777" w:rsidR="00D86478" w:rsidRPr="0068003D" w:rsidRDefault="00D86478" w:rsidP="00ED601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$a</w:t>
            </w:r>
            <w:r w:rsidRPr="0068003D">
              <w:rPr>
                <w:szCs w:val="18"/>
                <w:lang w:val="en-US"/>
              </w:rPr>
              <w:t xml:space="preserve"> 1880 </w:t>
            </w:r>
            <w:r w:rsidRPr="0068003D">
              <w:rPr>
                <w:b/>
                <w:szCs w:val="18"/>
                <w:lang w:val="en-US"/>
              </w:rPr>
              <w:t>$4</w:t>
            </w:r>
            <w:r w:rsidRPr="0068003D">
              <w:rPr>
                <w:szCs w:val="18"/>
                <w:lang w:val="en-US"/>
              </w:rPr>
              <w:t xml:space="preserve"> </w:t>
            </w:r>
            <w:proofErr w:type="spellStart"/>
            <w:r w:rsidRPr="0068003D">
              <w:rPr>
                <w:szCs w:val="18"/>
                <w:lang w:val="en-US"/>
              </w:rPr>
              <w:t>dats</w:t>
            </w:r>
            <w:proofErr w:type="spellEnd"/>
          </w:p>
          <w:p w14:paraId="2ED23AF2" w14:textId="5FF29CD3" w:rsidR="00D86478" w:rsidRPr="0068003D" w:rsidRDefault="00D86478" w:rsidP="00ED601B">
            <w:pPr>
              <w:spacing w:line="260" w:lineRule="exact"/>
              <w:rPr>
                <w:szCs w:val="18"/>
                <w:lang w:val="en-US"/>
              </w:rPr>
            </w:pPr>
            <w:r w:rsidRPr="0068003D">
              <w:rPr>
                <w:b/>
                <w:szCs w:val="18"/>
                <w:lang w:val="en-US"/>
              </w:rPr>
              <w:t>550</w:t>
            </w:r>
            <w:r w:rsidRPr="0068003D">
              <w:rPr>
                <w:szCs w:val="18"/>
                <w:lang w:val="en-US"/>
              </w:rPr>
              <w:t xml:space="preserve"> </w:t>
            </w:r>
            <w:r w:rsidRPr="0068003D">
              <w:rPr>
                <w:b/>
                <w:szCs w:val="18"/>
                <w:lang w:val="en-US"/>
              </w:rPr>
              <w:t>$s</w:t>
            </w:r>
            <w:r w:rsidRPr="0068003D">
              <w:rPr>
                <w:szCs w:val="18"/>
                <w:lang w:val="en-US"/>
              </w:rPr>
              <w:t xml:space="preserve"> Villa </w:t>
            </w:r>
            <w:r w:rsidRPr="0068003D">
              <w:rPr>
                <w:b/>
                <w:szCs w:val="18"/>
                <w:lang w:val="en-US"/>
              </w:rPr>
              <w:t>$4</w:t>
            </w:r>
            <w:r w:rsidRPr="0068003D">
              <w:rPr>
                <w:szCs w:val="18"/>
                <w:lang w:val="en-US"/>
              </w:rPr>
              <w:t xml:space="preserve"> </w:t>
            </w:r>
            <w:proofErr w:type="spellStart"/>
            <w:r w:rsidRPr="0068003D">
              <w:rPr>
                <w:szCs w:val="18"/>
                <w:lang w:val="en-US"/>
              </w:rPr>
              <w:t>obin</w:t>
            </w:r>
            <w:proofErr w:type="spellEnd"/>
            <w:r w:rsidRPr="0068003D">
              <w:rPr>
                <w:szCs w:val="18"/>
                <w:lang w:val="en-US"/>
              </w:rPr>
              <w:t xml:space="preserve"> </w:t>
            </w:r>
            <w:r w:rsidRPr="0068003D">
              <w:rPr>
                <w:b/>
                <w:lang w:val="en-US"/>
              </w:rPr>
              <w:t>$</w:t>
            </w:r>
            <w:r>
              <w:rPr>
                <w:b/>
                <w:lang w:val="en-US"/>
              </w:rPr>
              <w:t>1</w:t>
            </w:r>
            <w:r w:rsidRPr="0068003D">
              <w:rPr>
                <w:lang w:val="en-US"/>
              </w:rPr>
              <w:t xml:space="preserve"> (DE-588)...</w:t>
            </w:r>
          </w:p>
          <w:p w14:paraId="522C1886" w14:textId="4D634047" w:rsidR="00D86478" w:rsidRPr="00CC7AC0" w:rsidRDefault="00D86478"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 xml:space="preserve">Dortmund </w:t>
            </w:r>
            <w:r w:rsidRPr="00253212">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$X</w:t>
            </w:r>
            <w:r w:rsidRPr="00365E55">
              <w:rPr>
                <w:szCs w:val="18"/>
              </w:rPr>
              <w:t xml:space="preserve"> </w:t>
            </w:r>
            <w:r w:rsidRPr="00CC7AC0">
              <w:rPr>
                <w:szCs w:val="18"/>
              </w:rPr>
              <w:t>1</w:t>
            </w:r>
            <w:r>
              <w:rPr>
                <w:szCs w:val="18"/>
              </w:rPr>
              <w:t xml:space="preserve"> </w:t>
            </w:r>
            <w:r w:rsidRPr="00FD30F7">
              <w:rPr>
                <w:b/>
              </w:rPr>
              <w:t>$</w:t>
            </w:r>
            <w:r>
              <w:rPr>
                <w:b/>
              </w:rPr>
              <w:t>1</w:t>
            </w:r>
            <w:r>
              <w:t xml:space="preserve"> (DE-588)...</w:t>
            </w:r>
          </w:p>
          <w:p w14:paraId="00B5B8E1" w14:textId="2B32F3A7" w:rsidR="00D86478" w:rsidRDefault="00D86478" w:rsidP="00ED601B">
            <w:pPr>
              <w:spacing w:line="260" w:lineRule="exact"/>
              <w:rPr>
                <w:szCs w:val="18"/>
              </w:rPr>
            </w:pPr>
            <w:r w:rsidRPr="00E13C06">
              <w:rPr>
                <w:b/>
                <w:szCs w:val="18"/>
              </w:rPr>
              <w:t>551</w:t>
            </w:r>
            <w:r w:rsidRPr="00CC7AC0">
              <w:rPr>
                <w:szCs w:val="18"/>
              </w:rPr>
              <w:t xml:space="preserve"> </w:t>
            </w:r>
            <w:r w:rsidRPr="001C2C48">
              <w:rPr>
                <w:b/>
                <w:szCs w:val="18"/>
              </w:rPr>
              <w:t>$</w:t>
            </w:r>
            <w:r>
              <w:rPr>
                <w:b/>
                <w:szCs w:val="18"/>
              </w:rPr>
              <w:t>g</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sidRPr="00253212">
              <w:rPr>
                <w:b/>
                <w:szCs w:val="18"/>
              </w:rPr>
              <w:t>$4</w:t>
            </w:r>
            <w:r w:rsidRPr="00365E55">
              <w:rPr>
                <w:szCs w:val="18"/>
              </w:rPr>
              <w:t xml:space="preserve"> </w:t>
            </w:r>
            <w:proofErr w:type="spellStart"/>
            <w:r>
              <w:rPr>
                <w:szCs w:val="18"/>
              </w:rPr>
              <w:t>orta</w:t>
            </w:r>
            <w:proofErr w:type="spellEnd"/>
            <w:r>
              <w:rPr>
                <w:szCs w:val="18"/>
              </w:rPr>
              <w:t xml:space="preserve"> </w:t>
            </w:r>
            <w:r w:rsidRPr="00FD30F7">
              <w:rPr>
                <w:b/>
              </w:rPr>
              <w:t>$</w:t>
            </w:r>
            <w:r>
              <w:rPr>
                <w:b/>
              </w:rPr>
              <w:t>1</w:t>
            </w:r>
            <w:r>
              <w:t xml:space="preserve"> (DE-588)...</w:t>
            </w:r>
          </w:p>
          <w:p w14:paraId="56824E4D" w14:textId="77777777" w:rsidR="00D86478" w:rsidRDefault="00D86478" w:rsidP="00ED601B">
            <w:pPr>
              <w:spacing w:line="260" w:lineRule="exact"/>
              <w:rPr>
                <w:szCs w:val="18"/>
              </w:rPr>
            </w:pPr>
          </w:p>
          <w:p w14:paraId="6002D383" w14:textId="77777777" w:rsidR="00D86478" w:rsidRPr="00A17255" w:rsidRDefault="00D86478" w:rsidP="00ED601B">
            <w:pPr>
              <w:spacing w:line="260" w:lineRule="exact"/>
              <w:rPr>
                <w:b/>
                <w:szCs w:val="18"/>
              </w:rPr>
            </w:pPr>
            <w:r>
              <w:rPr>
                <w:b/>
                <w:szCs w:val="18"/>
              </w:rPr>
              <w:t>Migration:</w:t>
            </w:r>
          </w:p>
          <w:p w14:paraId="67793156" w14:textId="77777777" w:rsidR="00D86478" w:rsidRPr="00476584" w:rsidRDefault="00D86478" w:rsidP="00ED601B">
            <w:pPr>
              <w:spacing w:line="260" w:lineRule="exact"/>
              <w:rPr>
                <w:szCs w:val="18"/>
              </w:rPr>
            </w:pPr>
            <w:r w:rsidRPr="00E13C06">
              <w:rPr>
                <w:b/>
                <w:szCs w:val="18"/>
              </w:rPr>
              <w:t>151</w:t>
            </w:r>
            <w:r w:rsidRPr="00476584">
              <w:rPr>
                <w:szCs w:val="18"/>
              </w:rPr>
              <w:t xml:space="preserve"> </w:t>
            </w:r>
            <w:r w:rsidRPr="001C2C48">
              <w:rPr>
                <w:b/>
                <w:szCs w:val="18"/>
              </w:rPr>
              <w:t>$</w:t>
            </w:r>
            <w:r>
              <w:rPr>
                <w:b/>
                <w:szCs w:val="18"/>
              </w:rPr>
              <w:t>g</w:t>
            </w:r>
            <w:r w:rsidRPr="00A461DB">
              <w:rPr>
                <w:szCs w:val="18"/>
              </w:rPr>
              <w:t xml:space="preserve"> </w:t>
            </w:r>
            <w:r w:rsidRPr="00476584">
              <w:rPr>
                <w:szCs w:val="18"/>
              </w:rPr>
              <w:t>Walhalla</w:t>
            </w:r>
          </w:p>
          <w:p w14:paraId="2F66ADE6" w14:textId="7F85168E" w:rsidR="00D86478" w:rsidRPr="00476584" w:rsidRDefault="00D86478" w:rsidP="00ED601B">
            <w:pPr>
              <w:spacing w:line="260" w:lineRule="exact"/>
              <w:rPr>
                <w:szCs w:val="18"/>
              </w:rPr>
            </w:pPr>
            <w:r w:rsidRPr="00E13C06">
              <w:rPr>
                <w:b/>
                <w:szCs w:val="18"/>
              </w:rPr>
              <w:t>500</w:t>
            </w:r>
            <w:r>
              <w:rPr>
                <w:szCs w:val="18"/>
              </w:rPr>
              <w:t xml:space="preserve"> </w:t>
            </w:r>
            <w:r w:rsidRPr="001C2C48">
              <w:rPr>
                <w:b/>
                <w:szCs w:val="18"/>
              </w:rPr>
              <w:t>$</w:t>
            </w:r>
            <w:r>
              <w:rPr>
                <w:b/>
                <w:szCs w:val="18"/>
              </w:rPr>
              <w:t>p</w:t>
            </w:r>
            <w:r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sidRPr="00365E55">
              <w:rPr>
                <w:b/>
                <w:szCs w:val="18"/>
              </w:rPr>
              <w:t>$d</w:t>
            </w:r>
            <w:r>
              <w:rPr>
                <w:szCs w:val="18"/>
              </w:rPr>
              <w:t xml:space="preserve"> </w:t>
            </w:r>
            <w:r w:rsidRPr="00365E55">
              <w:rPr>
                <w:szCs w:val="18"/>
              </w:rPr>
              <w:t>1784-1864</w:t>
            </w:r>
            <w:r>
              <w:rPr>
                <w:i/>
                <w:szCs w:val="18"/>
              </w:rPr>
              <w:t xml:space="preserve"> </w:t>
            </w:r>
            <w:r w:rsidRPr="00253212">
              <w:rPr>
                <w:b/>
                <w:szCs w:val="18"/>
              </w:rPr>
              <w:t>$4</w:t>
            </w:r>
            <w:r w:rsidRPr="00365E55">
              <w:rPr>
                <w:szCs w:val="18"/>
              </w:rPr>
              <w:t xml:space="preserve"> </w:t>
            </w:r>
            <w:proofErr w:type="spellStart"/>
            <w:r w:rsidRPr="00476584">
              <w:rPr>
                <w:szCs w:val="18"/>
              </w:rPr>
              <w:t>arch</w:t>
            </w:r>
            <w:proofErr w:type="spellEnd"/>
            <w:r>
              <w:rPr>
                <w:szCs w:val="18"/>
              </w:rPr>
              <w:t xml:space="preserve"> </w:t>
            </w:r>
            <w:r w:rsidRPr="00FD30F7">
              <w:rPr>
                <w:b/>
              </w:rPr>
              <w:t>$</w:t>
            </w:r>
            <w:r>
              <w:rPr>
                <w:b/>
              </w:rPr>
              <w:t>1</w:t>
            </w:r>
            <w:r>
              <w:t xml:space="preserve"> (DE-588)...</w:t>
            </w:r>
          </w:p>
          <w:p w14:paraId="112A1B7C" w14:textId="69278017" w:rsidR="00D86478" w:rsidRPr="00476584" w:rsidRDefault="00D86478" w:rsidP="00ED601B">
            <w:pPr>
              <w:spacing w:line="260" w:lineRule="exact"/>
              <w:rPr>
                <w:szCs w:val="18"/>
              </w:rPr>
            </w:pPr>
            <w:r w:rsidRPr="00E13C06">
              <w:rPr>
                <w:b/>
                <w:szCs w:val="18"/>
              </w:rPr>
              <w:t>550</w:t>
            </w:r>
            <w:r>
              <w:rPr>
                <w:szCs w:val="18"/>
              </w:rPr>
              <w:t xml:space="preserve"> </w:t>
            </w:r>
            <w:r w:rsidRPr="001C2C48">
              <w:rPr>
                <w:b/>
                <w:szCs w:val="18"/>
              </w:rPr>
              <w:t>$</w:t>
            </w:r>
            <w:r>
              <w:rPr>
                <w:b/>
                <w:szCs w:val="18"/>
              </w:rPr>
              <w:t>s</w:t>
            </w:r>
            <w:r w:rsidRPr="00A461DB">
              <w:rPr>
                <w:szCs w:val="18"/>
              </w:rPr>
              <w:t xml:space="preserve"> </w:t>
            </w:r>
            <w:r w:rsidRPr="00365E55">
              <w:rPr>
                <w:szCs w:val="18"/>
              </w:rPr>
              <w:t>Nationaldenkmal</w:t>
            </w:r>
            <w:r>
              <w:rPr>
                <w:szCs w:val="18"/>
              </w:rPr>
              <w:t xml:space="preserve"> </w:t>
            </w:r>
            <w:r w:rsidRPr="00253212">
              <w:rPr>
                <w:b/>
                <w:szCs w:val="18"/>
              </w:rPr>
              <w:t>$4</w:t>
            </w:r>
            <w:r w:rsidRPr="00365E55">
              <w:rPr>
                <w:szCs w:val="18"/>
              </w:rPr>
              <w:t xml:space="preserve"> </w:t>
            </w:r>
            <w:proofErr w:type="spellStart"/>
            <w:r w:rsidRPr="00476584">
              <w:rPr>
                <w:szCs w:val="18"/>
              </w:rPr>
              <w:t>obin</w:t>
            </w:r>
            <w:proofErr w:type="spellEnd"/>
            <w:r>
              <w:rPr>
                <w:szCs w:val="18"/>
              </w:rPr>
              <w:t xml:space="preserve"> </w:t>
            </w:r>
            <w:r w:rsidRPr="00FD30F7">
              <w:rPr>
                <w:b/>
              </w:rPr>
              <w:t>$</w:t>
            </w:r>
            <w:r>
              <w:rPr>
                <w:b/>
              </w:rPr>
              <w:t>1</w:t>
            </w:r>
            <w:r>
              <w:t xml:space="preserve"> (DE-588)...</w:t>
            </w:r>
          </w:p>
          <w:p w14:paraId="176D301A" w14:textId="56AB0746" w:rsidR="00D86478" w:rsidRPr="005C702E" w:rsidRDefault="00D86478" w:rsidP="00ED601B">
            <w:pPr>
              <w:spacing w:line="260" w:lineRule="exact"/>
              <w:rPr>
                <w:szCs w:val="18"/>
              </w:rPr>
            </w:pPr>
            <w:r w:rsidRPr="00E13C06">
              <w:rPr>
                <w:b/>
                <w:szCs w:val="18"/>
              </w:rPr>
              <w:t>551</w:t>
            </w:r>
            <w:r>
              <w:rPr>
                <w:szCs w:val="18"/>
              </w:rPr>
              <w:t xml:space="preserve"> </w:t>
            </w:r>
            <w:r w:rsidRPr="001C2C48">
              <w:rPr>
                <w:b/>
                <w:szCs w:val="18"/>
              </w:rPr>
              <w:t>$</w:t>
            </w:r>
            <w:r>
              <w:rPr>
                <w:b/>
                <w:szCs w:val="18"/>
              </w:rPr>
              <w:t>g</w:t>
            </w:r>
            <w:r w:rsidRPr="00A461DB">
              <w:rPr>
                <w:szCs w:val="18"/>
              </w:rPr>
              <w:t xml:space="preserve"> </w:t>
            </w:r>
            <w:r w:rsidRPr="00365E55">
              <w:rPr>
                <w:szCs w:val="18"/>
              </w:rPr>
              <w:t>Donaustauf</w:t>
            </w:r>
            <w:r>
              <w:rPr>
                <w:szCs w:val="18"/>
              </w:rPr>
              <w:t xml:space="preserve"> </w:t>
            </w:r>
            <w:r w:rsidRPr="00253212">
              <w:rPr>
                <w:b/>
                <w:szCs w:val="18"/>
              </w:rPr>
              <w:t>$4</w:t>
            </w:r>
            <w:r w:rsidRPr="00365E55">
              <w:rPr>
                <w:szCs w:val="18"/>
              </w:rPr>
              <w:t xml:space="preserve"> </w:t>
            </w:r>
            <w:proofErr w:type="spellStart"/>
            <w:r>
              <w:rPr>
                <w:szCs w:val="18"/>
              </w:rPr>
              <w:t>ortm</w:t>
            </w:r>
            <w:proofErr w:type="spellEnd"/>
            <w:r>
              <w:rPr>
                <w:szCs w:val="18"/>
              </w:rPr>
              <w:t xml:space="preserve"> </w:t>
            </w:r>
            <w:r w:rsidRPr="00FD30F7">
              <w:rPr>
                <w:b/>
              </w:rPr>
              <w:t>$</w:t>
            </w:r>
            <w:r>
              <w:rPr>
                <w:b/>
              </w:rPr>
              <w:t>1</w:t>
            </w:r>
            <w:r>
              <w:t xml:space="preserve"> (DE-588)...</w:t>
            </w:r>
          </w:p>
          <w:p w14:paraId="52DB16EF" w14:textId="77777777" w:rsidR="00D86478" w:rsidRDefault="00D86478" w:rsidP="00ED601B">
            <w:pPr>
              <w:spacing w:line="260" w:lineRule="exact"/>
              <w:ind w:left="459" w:hanging="459"/>
              <w:rPr>
                <w:szCs w:val="18"/>
              </w:rPr>
            </w:pPr>
          </w:p>
          <w:p w14:paraId="3A0B9F39" w14:textId="77777777" w:rsidR="00D86478" w:rsidRPr="00121A53" w:rsidRDefault="00D86478" w:rsidP="00ED601B">
            <w:pPr>
              <w:spacing w:line="260" w:lineRule="exact"/>
              <w:ind w:left="459" w:hanging="459"/>
              <w:rPr>
                <w:b/>
                <w:szCs w:val="18"/>
              </w:rPr>
            </w:pPr>
            <w:r w:rsidRPr="00121A53">
              <w:rPr>
                <w:b/>
                <w:szCs w:val="18"/>
              </w:rPr>
              <w:t>Korrektur:</w:t>
            </w:r>
          </w:p>
          <w:p w14:paraId="6AE823B9" w14:textId="77777777" w:rsidR="00D86478" w:rsidRPr="00476584" w:rsidRDefault="00D86478" w:rsidP="00ED601B">
            <w:pPr>
              <w:spacing w:line="260" w:lineRule="exact"/>
              <w:rPr>
                <w:szCs w:val="18"/>
              </w:rPr>
            </w:pPr>
            <w:r w:rsidRPr="00E13C06">
              <w:rPr>
                <w:b/>
                <w:szCs w:val="18"/>
              </w:rPr>
              <w:t>151</w:t>
            </w:r>
            <w:r w:rsidRPr="00476584">
              <w:rPr>
                <w:szCs w:val="18"/>
              </w:rPr>
              <w:t xml:space="preserve"> </w:t>
            </w:r>
            <w:r w:rsidRPr="001C2C48">
              <w:rPr>
                <w:b/>
                <w:szCs w:val="18"/>
              </w:rPr>
              <w:t>$</w:t>
            </w:r>
            <w:r>
              <w:rPr>
                <w:b/>
                <w:szCs w:val="18"/>
              </w:rPr>
              <w:t>g</w:t>
            </w:r>
            <w:r w:rsidRPr="00A461DB">
              <w:rPr>
                <w:szCs w:val="18"/>
              </w:rPr>
              <w:t xml:space="preserve"> </w:t>
            </w:r>
            <w:r w:rsidRPr="00476584">
              <w:rPr>
                <w:szCs w:val="18"/>
              </w:rPr>
              <w:t>Walhalla</w:t>
            </w:r>
          </w:p>
          <w:p w14:paraId="66AF5E20" w14:textId="7B18BAC7" w:rsidR="00D86478" w:rsidRPr="00476584" w:rsidRDefault="00D86478" w:rsidP="00ED601B">
            <w:pPr>
              <w:spacing w:line="260" w:lineRule="exact"/>
              <w:rPr>
                <w:szCs w:val="18"/>
              </w:rPr>
            </w:pPr>
            <w:r w:rsidRPr="00E13C06">
              <w:rPr>
                <w:b/>
                <w:szCs w:val="18"/>
              </w:rPr>
              <w:t>500</w:t>
            </w:r>
            <w:r>
              <w:rPr>
                <w:szCs w:val="18"/>
              </w:rPr>
              <w:t xml:space="preserve"> </w:t>
            </w:r>
            <w:r w:rsidRPr="001C2C48">
              <w:rPr>
                <w:b/>
                <w:szCs w:val="18"/>
              </w:rPr>
              <w:t>$</w:t>
            </w:r>
            <w:r>
              <w:rPr>
                <w:b/>
                <w:szCs w:val="18"/>
              </w:rPr>
              <w:t>p</w:t>
            </w:r>
            <w:r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sidRPr="00365E55">
              <w:rPr>
                <w:b/>
                <w:szCs w:val="18"/>
              </w:rPr>
              <w:t>$d</w:t>
            </w:r>
            <w:r>
              <w:rPr>
                <w:szCs w:val="18"/>
              </w:rPr>
              <w:t xml:space="preserve"> </w:t>
            </w:r>
            <w:r w:rsidRPr="00365E55">
              <w:rPr>
                <w:szCs w:val="18"/>
              </w:rPr>
              <w:t>1784-1864</w:t>
            </w:r>
            <w:r>
              <w:rPr>
                <w:i/>
                <w:szCs w:val="18"/>
              </w:rPr>
              <w:t xml:space="preserve"> </w:t>
            </w:r>
            <w:r w:rsidRPr="00253212">
              <w:rPr>
                <w:b/>
                <w:szCs w:val="18"/>
              </w:rPr>
              <w:t>$4</w:t>
            </w:r>
            <w:r w:rsidRPr="00365E55">
              <w:rPr>
                <w:szCs w:val="18"/>
              </w:rPr>
              <w:t xml:space="preserve"> </w:t>
            </w:r>
            <w:proofErr w:type="spellStart"/>
            <w:r w:rsidRPr="00476584">
              <w:rPr>
                <w:szCs w:val="18"/>
              </w:rPr>
              <w:t>arch</w:t>
            </w:r>
            <w:proofErr w:type="spellEnd"/>
            <w:r>
              <w:rPr>
                <w:szCs w:val="18"/>
              </w:rPr>
              <w:t xml:space="preserve"> </w:t>
            </w:r>
            <w:r w:rsidRPr="00FD30F7">
              <w:rPr>
                <w:b/>
              </w:rPr>
              <w:t>$</w:t>
            </w:r>
            <w:r>
              <w:rPr>
                <w:b/>
              </w:rPr>
              <w:t>1</w:t>
            </w:r>
            <w:r>
              <w:t xml:space="preserve"> (DE-588)...</w:t>
            </w:r>
          </w:p>
          <w:p w14:paraId="70BADD72" w14:textId="626A643A" w:rsidR="00D86478" w:rsidRPr="00476584" w:rsidRDefault="00D86478" w:rsidP="00ED601B">
            <w:pPr>
              <w:spacing w:line="260" w:lineRule="exact"/>
              <w:rPr>
                <w:szCs w:val="18"/>
              </w:rPr>
            </w:pPr>
            <w:r w:rsidRPr="00E13C06">
              <w:rPr>
                <w:b/>
                <w:szCs w:val="18"/>
              </w:rPr>
              <w:t>550</w:t>
            </w:r>
            <w:r>
              <w:rPr>
                <w:szCs w:val="18"/>
              </w:rPr>
              <w:t xml:space="preserve"> </w:t>
            </w:r>
            <w:r w:rsidRPr="001C2C48">
              <w:rPr>
                <w:b/>
                <w:szCs w:val="18"/>
              </w:rPr>
              <w:t>$</w:t>
            </w:r>
            <w:r>
              <w:rPr>
                <w:b/>
                <w:szCs w:val="18"/>
              </w:rPr>
              <w:t>s</w:t>
            </w:r>
            <w:r w:rsidRPr="00A461DB">
              <w:rPr>
                <w:szCs w:val="18"/>
              </w:rPr>
              <w:t xml:space="preserve"> </w:t>
            </w:r>
            <w:r w:rsidRPr="00365E55">
              <w:rPr>
                <w:szCs w:val="18"/>
              </w:rPr>
              <w:t>Nationaldenkmal</w:t>
            </w:r>
            <w:r>
              <w:rPr>
                <w:szCs w:val="18"/>
              </w:rPr>
              <w:t xml:space="preserve"> </w:t>
            </w:r>
            <w:r w:rsidRPr="00253212">
              <w:rPr>
                <w:b/>
                <w:szCs w:val="18"/>
              </w:rPr>
              <w:t>$4</w:t>
            </w:r>
            <w:r w:rsidRPr="00365E55">
              <w:rPr>
                <w:szCs w:val="18"/>
              </w:rPr>
              <w:t xml:space="preserve"> </w:t>
            </w:r>
            <w:proofErr w:type="spellStart"/>
            <w:r w:rsidRPr="00476584">
              <w:rPr>
                <w:szCs w:val="18"/>
              </w:rPr>
              <w:t>obin</w:t>
            </w:r>
            <w:proofErr w:type="spellEnd"/>
            <w:r>
              <w:rPr>
                <w:szCs w:val="18"/>
              </w:rPr>
              <w:t xml:space="preserve"> </w:t>
            </w:r>
            <w:r w:rsidRPr="00FD30F7">
              <w:rPr>
                <w:b/>
              </w:rPr>
              <w:t>$</w:t>
            </w:r>
            <w:r>
              <w:rPr>
                <w:b/>
              </w:rPr>
              <w:t>1</w:t>
            </w:r>
            <w:r>
              <w:t xml:space="preserve"> (DE-588)...</w:t>
            </w:r>
          </w:p>
          <w:p w14:paraId="49DBDE88" w14:textId="72B6DD1A" w:rsidR="00704047" w:rsidRPr="00CF5DD2" w:rsidRDefault="00D86478" w:rsidP="00ED601B">
            <w:pPr>
              <w:spacing w:line="260" w:lineRule="exact"/>
              <w:rPr>
                <w:szCs w:val="18"/>
              </w:rPr>
            </w:pPr>
            <w:r w:rsidRPr="00E13C06">
              <w:rPr>
                <w:b/>
                <w:szCs w:val="18"/>
              </w:rPr>
              <w:t>551</w:t>
            </w:r>
            <w:r>
              <w:rPr>
                <w:szCs w:val="18"/>
              </w:rPr>
              <w:t xml:space="preserve"> </w:t>
            </w:r>
            <w:r w:rsidRPr="001C2C48">
              <w:rPr>
                <w:b/>
                <w:szCs w:val="18"/>
              </w:rPr>
              <w:t>$</w:t>
            </w:r>
            <w:r>
              <w:rPr>
                <w:b/>
                <w:szCs w:val="18"/>
              </w:rPr>
              <w:t>g</w:t>
            </w:r>
            <w:r w:rsidRPr="00A461DB">
              <w:rPr>
                <w:szCs w:val="18"/>
              </w:rPr>
              <w:t xml:space="preserve"> </w:t>
            </w:r>
            <w:r w:rsidRPr="00365E55">
              <w:rPr>
                <w:szCs w:val="18"/>
              </w:rPr>
              <w:t>Donaustauf</w:t>
            </w:r>
            <w:r>
              <w:rPr>
                <w:szCs w:val="18"/>
              </w:rPr>
              <w:t xml:space="preserve"> </w:t>
            </w:r>
            <w:r w:rsidRPr="00253212">
              <w:rPr>
                <w:b/>
                <w:szCs w:val="18"/>
              </w:rPr>
              <w:t>$4</w:t>
            </w:r>
            <w:r w:rsidRPr="00365E55">
              <w:rPr>
                <w:szCs w:val="18"/>
              </w:rPr>
              <w:t xml:space="preserve"> </w:t>
            </w:r>
            <w:proofErr w:type="spellStart"/>
            <w:r>
              <w:rPr>
                <w:szCs w:val="18"/>
              </w:rPr>
              <w:t>orta</w:t>
            </w:r>
            <w:proofErr w:type="spellEnd"/>
            <w:r>
              <w:rPr>
                <w:szCs w:val="18"/>
              </w:rPr>
              <w:t xml:space="preserve"> </w:t>
            </w:r>
            <w:r w:rsidRPr="00FD30F7">
              <w:rPr>
                <w:b/>
              </w:rPr>
              <w:t>$</w:t>
            </w:r>
            <w:r>
              <w:rPr>
                <w:b/>
              </w:rPr>
              <w:t>1</w:t>
            </w:r>
            <w:r>
              <w:t xml:space="preserve"> (DE-588)...</w:t>
            </w:r>
          </w:p>
        </w:tc>
      </w:tr>
    </w:tbl>
    <w:p w14:paraId="25B104A6" w14:textId="0B66A09E" w:rsidR="00F136F8" w:rsidRDefault="00F136F8" w:rsidP="00AC367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3D63ED" w14:paraId="6F1C902C" w14:textId="77777777" w:rsidTr="00730E7B">
        <w:tc>
          <w:tcPr>
            <w:tcW w:w="9104" w:type="dxa"/>
            <w:tcBorders>
              <w:bottom w:val="nil"/>
            </w:tcBorders>
            <w:shd w:val="clear" w:color="auto" w:fill="FEE6D5" w:themeFill="accent6" w:themeFillTint="33"/>
          </w:tcPr>
          <w:p w14:paraId="5B47DE00" w14:textId="77777777" w:rsidR="00F136F8" w:rsidRPr="003D63ED" w:rsidRDefault="00F136F8" w:rsidP="00730E7B">
            <w:pPr>
              <w:spacing w:line="260" w:lineRule="exact"/>
              <w:rPr>
                <w:szCs w:val="18"/>
              </w:rPr>
            </w:pPr>
            <w:r>
              <w:rPr>
                <w:szCs w:val="18"/>
              </w:rPr>
              <w:t>Alma</w:t>
            </w:r>
          </w:p>
        </w:tc>
      </w:tr>
      <w:tr w:rsidR="00F136F8" w:rsidRPr="003D63ED" w14:paraId="5848A662" w14:textId="77777777" w:rsidTr="00730E7B">
        <w:tc>
          <w:tcPr>
            <w:tcW w:w="9104" w:type="dxa"/>
            <w:tcBorders>
              <w:top w:val="nil"/>
            </w:tcBorders>
            <w:shd w:val="clear" w:color="auto" w:fill="FEE6D5" w:themeFill="accent6" w:themeFillTint="33"/>
          </w:tcPr>
          <w:p w14:paraId="35D3D096" w14:textId="77777777" w:rsidR="00F136F8" w:rsidRDefault="00F136F8" w:rsidP="00730E7B">
            <w:pPr>
              <w:spacing w:line="260" w:lineRule="exact"/>
              <w:rPr>
                <w:b/>
                <w:szCs w:val="18"/>
              </w:rPr>
            </w:pPr>
            <w:r>
              <w:rPr>
                <w:b/>
                <w:szCs w:val="18"/>
              </w:rPr>
              <w:t xml:space="preserve">Migration: </w:t>
            </w:r>
          </w:p>
          <w:p w14:paraId="19F5D3DA" w14:textId="77777777" w:rsidR="00F136F8" w:rsidRDefault="00F136F8" w:rsidP="00730E7B">
            <w:pPr>
              <w:spacing w:line="260" w:lineRule="exact"/>
              <w:rPr>
                <w:szCs w:val="18"/>
              </w:rPr>
            </w:pPr>
            <w:r w:rsidRPr="00E13C06">
              <w:rPr>
                <w:b/>
                <w:szCs w:val="18"/>
              </w:rPr>
              <w:t>151</w:t>
            </w:r>
            <w:r w:rsidRPr="00CC7AC0">
              <w:rPr>
                <w:szCs w:val="18"/>
              </w:rPr>
              <w:t xml:space="preserve"> </w:t>
            </w:r>
            <w:r>
              <w:rPr>
                <w:b/>
                <w:szCs w:val="18"/>
              </w:rPr>
              <w:t>$$a</w:t>
            </w:r>
            <w:r w:rsidRPr="00A461DB">
              <w:rPr>
                <w:szCs w:val="18"/>
              </w:rPr>
              <w:t xml:space="preserve"> </w:t>
            </w:r>
            <w:r w:rsidRPr="00CC7AC0">
              <w:rPr>
                <w:szCs w:val="18"/>
              </w:rPr>
              <w:t>Haus Schulte-Witten</w:t>
            </w:r>
            <w:r>
              <w:rPr>
                <w:szCs w:val="18"/>
              </w:rPr>
              <w:t xml:space="preserve"> </w:t>
            </w:r>
            <w:r>
              <w:rPr>
                <w:b/>
                <w:szCs w:val="18"/>
              </w:rPr>
              <w:t>$$g</w:t>
            </w:r>
            <w:r w:rsidRPr="00365E55">
              <w:rPr>
                <w:szCs w:val="18"/>
              </w:rPr>
              <w:t xml:space="preserve"> </w:t>
            </w:r>
            <w:r w:rsidRPr="00CC7AC0">
              <w:rPr>
                <w:szCs w:val="18"/>
              </w:rPr>
              <w:t>Dortmund</w:t>
            </w:r>
          </w:p>
          <w:p w14:paraId="06CCFF02" w14:textId="77777777" w:rsidR="00F136F8" w:rsidRPr="00CC7AC0" w:rsidRDefault="00F136F8" w:rsidP="00730E7B">
            <w:pPr>
              <w:spacing w:line="260" w:lineRule="exact"/>
              <w:rPr>
                <w:szCs w:val="18"/>
              </w:rPr>
            </w:pPr>
            <w:r w:rsidRPr="00E13C06">
              <w:rPr>
                <w:rStyle w:val="ibwisbd"/>
                <w:b/>
              </w:rPr>
              <w:t>451</w:t>
            </w:r>
            <w:r w:rsidRPr="00FF6EA4">
              <w:rPr>
                <w:rStyle w:val="ibwisbd"/>
              </w:rPr>
              <w:t xml:space="preserve"> </w:t>
            </w:r>
            <w:r>
              <w:rPr>
                <w:b/>
                <w:szCs w:val="18"/>
              </w:rPr>
              <w:t>$$a</w:t>
            </w:r>
            <w:r w:rsidRPr="00A461DB">
              <w:rPr>
                <w:szCs w:val="18"/>
              </w:rPr>
              <w:t xml:space="preserve"> </w:t>
            </w:r>
            <w:r w:rsidRPr="00FF6EA4">
              <w:rPr>
                <w:rStyle w:val="ibwisbd"/>
              </w:rPr>
              <w:t>Haus Schulte-Witten</w:t>
            </w:r>
            <w:r>
              <w:rPr>
                <w:rStyle w:val="ibwisbd"/>
              </w:rPr>
              <w:t xml:space="preserve"> </w:t>
            </w:r>
            <w:r>
              <w:rPr>
                <w:rStyle w:val="ibwisbd"/>
                <w:b/>
              </w:rPr>
              <w:t>$$g</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015F94AC" w14:textId="77777777" w:rsidR="00F136F8" w:rsidRPr="0068003D" w:rsidRDefault="00F136F8" w:rsidP="00730E7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w:t>
            </w:r>
            <w:r>
              <w:rPr>
                <w:b/>
                <w:szCs w:val="18"/>
                <w:lang w:val="en-US"/>
              </w:rPr>
              <w:t>$</w:t>
            </w:r>
            <w:r w:rsidRPr="0068003D">
              <w:rPr>
                <w:b/>
                <w:szCs w:val="18"/>
                <w:lang w:val="en-US"/>
              </w:rPr>
              <w:t>a</w:t>
            </w:r>
            <w:r w:rsidRPr="0068003D">
              <w:rPr>
                <w:szCs w:val="18"/>
                <w:lang w:val="en-US"/>
              </w:rPr>
              <w:t xml:space="preserve"> 1880 </w:t>
            </w:r>
            <w:r>
              <w:rPr>
                <w:b/>
                <w:szCs w:val="18"/>
                <w:lang w:val="en-US"/>
              </w:rPr>
              <w:t>$$4</w:t>
            </w:r>
            <w:r w:rsidRPr="0068003D">
              <w:rPr>
                <w:szCs w:val="18"/>
                <w:lang w:val="en-US"/>
              </w:rPr>
              <w:t xml:space="preserve"> </w:t>
            </w:r>
            <w:proofErr w:type="spellStart"/>
            <w:r w:rsidRPr="0068003D">
              <w:rPr>
                <w:szCs w:val="18"/>
                <w:lang w:val="en-US"/>
              </w:rPr>
              <w:t>dats</w:t>
            </w:r>
            <w:proofErr w:type="spellEnd"/>
          </w:p>
          <w:p w14:paraId="4AD72CA7" w14:textId="77777777" w:rsidR="00F136F8" w:rsidRPr="0068003D" w:rsidRDefault="00F136F8" w:rsidP="00730E7B">
            <w:pPr>
              <w:spacing w:line="260" w:lineRule="exact"/>
              <w:rPr>
                <w:szCs w:val="18"/>
                <w:lang w:val="en-US"/>
              </w:rPr>
            </w:pPr>
            <w:r w:rsidRPr="0068003D">
              <w:rPr>
                <w:b/>
                <w:szCs w:val="18"/>
                <w:lang w:val="en-US"/>
              </w:rPr>
              <w:t>550</w:t>
            </w:r>
            <w:r w:rsidRPr="0068003D">
              <w:rPr>
                <w:szCs w:val="18"/>
                <w:lang w:val="en-US"/>
              </w:rPr>
              <w:t xml:space="preserve"> </w:t>
            </w:r>
            <w:r w:rsidRPr="00EE5FEF">
              <w:rPr>
                <w:b/>
                <w:lang w:val="en-GB"/>
              </w:rPr>
              <w:t>$$0</w:t>
            </w:r>
            <w:r w:rsidRPr="00EE5FEF">
              <w:rPr>
                <w:lang w:val="en-GB"/>
              </w:rPr>
              <w:t xml:space="preserve"> (DE-588)... </w:t>
            </w:r>
            <w:r>
              <w:rPr>
                <w:b/>
                <w:szCs w:val="18"/>
                <w:lang w:val="en-US"/>
              </w:rPr>
              <w:t>$$a</w:t>
            </w:r>
            <w:r w:rsidRPr="0068003D">
              <w:rPr>
                <w:szCs w:val="18"/>
                <w:lang w:val="en-US"/>
              </w:rPr>
              <w:t xml:space="preserve"> Villa </w:t>
            </w:r>
            <w:r>
              <w:rPr>
                <w:b/>
                <w:szCs w:val="18"/>
                <w:lang w:val="en-US"/>
              </w:rPr>
              <w:t>$$4</w:t>
            </w:r>
            <w:r>
              <w:rPr>
                <w:szCs w:val="18"/>
                <w:lang w:val="en-US"/>
              </w:rPr>
              <w:t xml:space="preserve"> </w:t>
            </w:r>
            <w:proofErr w:type="spellStart"/>
            <w:r>
              <w:rPr>
                <w:szCs w:val="18"/>
                <w:lang w:val="en-US"/>
              </w:rPr>
              <w:t>obin</w:t>
            </w:r>
            <w:proofErr w:type="spellEnd"/>
          </w:p>
          <w:p w14:paraId="3BD8D5EA" w14:textId="77777777" w:rsidR="00F136F8" w:rsidRPr="00CC7AC0" w:rsidRDefault="00F136F8" w:rsidP="00730E7B">
            <w:pPr>
              <w:spacing w:line="260" w:lineRule="exact"/>
              <w:rPr>
                <w:szCs w:val="18"/>
              </w:rPr>
            </w:pPr>
            <w:r w:rsidRPr="00E13C06">
              <w:rPr>
                <w:b/>
                <w:szCs w:val="18"/>
              </w:rPr>
              <w:t>551</w:t>
            </w:r>
            <w:r w:rsidRPr="00CC7AC0">
              <w:rPr>
                <w:szCs w:val="18"/>
              </w:rPr>
              <w:t xml:space="preserve"> </w:t>
            </w:r>
            <w:r>
              <w:rPr>
                <w:b/>
              </w:rPr>
              <w:t>$$0</w:t>
            </w:r>
            <w:r>
              <w:t xml:space="preserve"> (DE-588)... </w:t>
            </w:r>
            <w:r>
              <w:rPr>
                <w:b/>
                <w:szCs w:val="18"/>
              </w:rPr>
              <w:t>$$a</w:t>
            </w:r>
            <w:r w:rsidRPr="00A461DB">
              <w:rPr>
                <w:szCs w:val="18"/>
              </w:rPr>
              <w:t xml:space="preserve"> </w:t>
            </w:r>
            <w:r w:rsidRPr="00365E55">
              <w:rPr>
                <w:szCs w:val="18"/>
              </w:rPr>
              <w:t xml:space="preserve">Dortmund </w:t>
            </w:r>
            <w:r>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w:t>
            </w:r>
            <w:r>
              <w:rPr>
                <w:b/>
                <w:szCs w:val="18"/>
              </w:rPr>
              <w:t>$9</w:t>
            </w:r>
            <w:r w:rsidRPr="00365E55">
              <w:rPr>
                <w:szCs w:val="18"/>
              </w:rPr>
              <w:t xml:space="preserve"> </w:t>
            </w:r>
            <w:r>
              <w:rPr>
                <w:szCs w:val="18"/>
              </w:rPr>
              <w:t>X:</w:t>
            </w:r>
            <w:r w:rsidRPr="00CC7AC0">
              <w:rPr>
                <w:szCs w:val="18"/>
              </w:rPr>
              <w:t>1</w:t>
            </w:r>
          </w:p>
          <w:p w14:paraId="08934FBF" w14:textId="77777777" w:rsidR="00F136F8" w:rsidRDefault="00F136F8" w:rsidP="00730E7B">
            <w:pPr>
              <w:spacing w:line="260" w:lineRule="exact"/>
              <w:rPr>
                <w:szCs w:val="18"/>
              </w:rPr>
            </w:pPr>
            <w:r w:rsidRPr="00E13C06">
              <w:rPr>
                <w:b/>
                <w:szCs w:val="18"/>
              </w:rPr>
              <w:lastRenderedPageBreak/>
              <w:t>551</w:t>
            </w:r>
            <w:r w:rsidRPr="00CC7AC0">
              <w:rPr>
                <w:szCs w:val="18"/>
              </w:rPr>
              <w:t xml:space="preserve"> </w:t>
            </w:r>
            <w:r>
              <w:rPr>
                <w:b/>
              </w:rPr>
              <w:t>$$0</w:t>
            </w:r>
            <w:r>
              <w:t xml:space="preserve"> (DE-588)... </w:t>
            </w:r>
            <w:r>
              <w:rPr>
                <w:b/>
                <w:szCs w:val="18"/>
              </w:rPr>
              <w:t>$$a</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Pr>
                <w:b/>
                <w:szCs w:val="18"/>
              </w:rPr>
              <w:t>$$4</w:t>
            </w:r>
            <w:r w:rsidRPr="00365E55">
              <w:rPr>
                <w:szCs w:val="18"/>
              </w:rPr>
              <w:t xml:space="preserve"> </w:t>
            </w:r>
            <w:proofErr w:type="spellStart"/>
            <w:r>
              <w:rPr>
                <w:szCs w:val="18"/>
              </w:rPr>
              <w:t>ortm</w:t>
            </w:r>
            <w:proofErr w:type="spellEnd"/>
          </w:p>
          <w:p w14:paraId="16670EC8" w14:textId="77777777" w:rsidR="00F136F8" w:rsidRPr="00CC7AC0" w:rsidRDefault="00F136F8" w:rsidP="00730E7B">
            <w:pPr>
              <w:spacing w:line="260" w:lineRule="exact"/>
              <w:jc w:val="center"/>
              <w:rPr>
                <w:szCs w:val="18"/>
              </w:rPr>
            </w:pPr>
          </w:p>
          <w:p w14:paraId="0AAED192" w14:textId="77777777" w:rsidR="00F136F8" w:rsidRPr="00E44C41" w:rsidRDefault="00F136F8" w:rsidP="00730E7B">
            <w:pPr>
              <w:spacing w:line="260" w:lineRule="exact"/>
              <w:rPr>
                <w:b/>
                <w:szCs w:val="18"/>
              </w:rPr>
            </w:pPr>
            <w:r w:rsidRPr="00E44C41">
              <w:rPr>
                <w:b/>
                <w:szCs w:val="18"/>
              </w:rPr>
              <w:t>Korrektur:</w:t>
            </w:r>
          </w:p>
          <w:p w14:paraId="6FAA8961" w14:textId="77777777" w:rsidR="00F136F8" w:rsidRDefault="00F136F8" w:rsidP="00730E7B">
            <w:pPr>
              <w:spacing w:line="260" w:lineRule="exact"/>
              <w:rPr>
                <w:szCs w:val="18"/>
              </w:rPr>
            </w:pPr>
            <w:r w:rsidRPr="00E13C06">
              <w:rPr>
                <w:b/>
                <w:szCs w:val="18"/>
              </w:rPr>
              <w:t>151</w:t>
            </w:r>
            <w:r w:rsidRPr="00CC7AC0">
              <w:rPr>
                <w:szCs w:val="18"/>
              </w:rPr>
              <w:t xml:space="preserve"> </w:t>
            </w:r>
            <w:r>
              <w:rPr>
                <w:b/>
                <w:szCs w:val="18"/>
              </w:rPr>
              <w:t>$$a</w:t>
            </w:r>
            <w:r w:rsidRPr="00A461DB">
              <w:rPr>
                <w:szCs w:val="18"/>
              </w:rPr>
              <w:t xml:space="preserve"> </w:t>
            </w:r>
            <w:r w:rsidRPr="00CC7AC0">
              <w:rPr>
                <w:szCs w:val="18"/>
              </w:rPr>
              <w:t>Haus Schulte-Witten</w:t>
            </w:r>
            <w:r>
              <w:rPr>
                <w:szCs w:val="18"/>
              </w:rPr>
              <w:t xml:space="preserve"> </w:t>
            </w:r>
            <w:r>
              <w:rPr>
                <w:b/>
                <w:szCs w:val="18"/>
              </w:rPr>
              <w:t>$$g</w:t>
            </w:r>
            <w:r w:rsidRPr="00365E55">
              <w:rPr>
                <w:szCs w:val="18"/>
              </w:rPr>
              <w:t xml:space="preserve"> </w:t>
            </w:r>
            <w:r w:rsidRPr="00CC7AC0">
              <w:rPr>
                <w:szCs w:val="18"/>
              </w:rPr>
              <w:t>Dortmund</w:t>
            </w:r>
          </w:p>
          <w:p w14:paraId="7C65490B" w14:textId="77777777" w:rsidR="00F136F8" w:rsidRPr="00CC7AC0" w:rsidRDefault="00F136F8" w:rsidP="00730E7B">
            <w:pPr>
              <w:spacing w:line="260" w:lineRule="exact"/>
              <w:rPr>
                <w:szCs w:val="18"/>
              </w:rPr>
            </w:pPr>
            <w:r w:rsidRPr="00E13C06">
              <w:rPr>
                <w:rStyle w:val="ibwisbd"/>
                <w:b/>
              </w:rPr>
              <w:t>451</w:t>
            </w:r>
            <w:r w:rsidRPr="00FF6EA4">
              <w:rPr>
                <w:rStyle w:val="ibwisbd"/>
              </w:rPr>
              <w:t xml:space="preserve"> </w:t>
            </w:r>
            <w:r>
              <w:rPr>
                <w:b/>
                <w:szCs w:val="18"/>
              </w:rPr>
              <w:t>$$a</w:t>
            </w:r>
            <w:r w:rsidRPr="00A461DB">
              <w:rPr>
                <w:szCs w:val="18"/>
              </w:rPr>
              <w:t xml:space="preserve"> </w:t>
            </w:r>
            <w:r w:rsidRPr="00FF6EA4">
              <w:rPr>
                <w:rStyle w:val="ibwisbd"/>
              </w:rPr>
              <w:t>Haus Schulte-Witten</w:t>
            </w:r>
            <w:r>
              <w:rPr>
                <w:rStyle w:val="ibwisbd"/>
              </w:rPr>
              <w:t xml:space="preserve"> </w:t>
            </w:r>
            <w:r>
              <w:rPr>
                <w:rStyle w:val="ibwisbd"/>
                <w:b/>
              </w:rPr>
              <w:t>$$g</w:t>
            </w:r>
            <w:r w:rsidRPr="00365E55">
              <w:rPr>
                <w:rStyle w:val="ibwisbd"/>
              </w:rPr>
              <w:t xml:space="preserve"> </w:t>
            </w:r>
            <w:r w:rsidRPr="00FF6EA4">
              <w:rPr>
                <w:rStyle w:val="ibwisbd"/>
              </w:rPr>
              <w:t>Dortmund-</w:t>
            </w:r>
            <w:proofErr w:type="spellStart"/>
            <w:r w:rsidRPr="00FF6EA4">
              <w:rPr>
                <w:rStyle w:val="ibwisbd"/>
              </w:rPr>
              <w:t>Dorstfeld</w:t>
            </w:r>
            <w:proofErr w:type="spellEnd"/>
          </w:p>
          <w:p w14:paraId="54B0201C" w14:textId="77777777" w:rsidR="00F136F8" w:rsidRPr="0068003D" w:rsidRDefault="00F136F8" w:rsidP="00730E7B">
            <w:pPr>
              <w:spacing w:line="260" w:lineRule="exact"/>
              <w:rPr>
                <w:szCs w:val="18"/>
                <w:lang w:val="en-US"/>
              </w:rPr>
            </w:pPr>
            <w:r w:rsidRPr="0068003D">
              <w:rPr>
                <w:b/>
                <w:szCs w:val="18"/>
                <w:lang w:val="en-US"/>
              </w:rPr>
              <w:t>548</w:t>
            </w:r>
            <w:r w:rsidRPr="0068003D">
              <w:rPr>
                <w:szCs w:val="18"/>
                <w:lang w:val="en-US"/>
              </w:rPr>
              <w:t xml:space="preserve"> </w:t>
            </w:r>
            <w:r w:rsidRPr="0068003D">
              <w:rPr>
                <w:b/>
                <w:szCs w:val="18"/>
                <w:lang w:val="en-US"/>
              </w:rPr>
              <w:t>$</w:t>
            </w:r>
            <w:r>
              <w:rPr>
                <w:b/>
                <w:szCs w:val="18"/>
                <w:lang w:val="en-US"/>
              </w:rPr>
              <w:t>$</w:t>
            </w:r>
            <w:r w:rsidRPr="0068003D">
              <w:rPr>
                <w:b/>
                <w:szCs w:val="18"/>
                <w:lang w:val="en-US"/>
              </w:rPr>
              <w:t>a</w:t>
            </w:r>
            <w:r w:rsidRPr="0068003D">
              <w:rPr>
                <w:szCs w:val="18"/>
                <w:lang w:val="en-US"/>
              </w:rPr>
              <w:t xml:space="preserve"> 1880 </w:t>
            </w:r>
            <w:r>
              <w:rPr>
                <w:b/>
                <w:szCs w:val="18"/>
                <w:lang w:val="en-US"/>
              </w:rPr>
              <w:t>$$4</w:t>
            </w:r>
            <w:r w:rsidRPr="0068003D">
              <w:rPr>
                <w:szCs w:val="18"/>
                <w:lang w:val="en-US"/>
              </w:rPr>
              <w:t xml:space="preserve"> </w:t>
            </w:r>
            <w:proofErr w:type="spellStart"/>
            <w:r w:rsidRPr="0068003D">
              <w:rPr>
                <w:szCs w:val="18"/>
                <w:lang w:val="en-US"/>
              </w:rPr>
              <w:t>dats</w:t>
            </w:r>
            <w:proofErr w:type="spellEnd"/>
          </w:p>
          <w:p w14:paraId="03CCA86B" w14:textId="77777777" w:rsidR="00F136F8" w:rsidRPr="0068003D" w:rsidRDefault="00F136F8" w:rsidP="00730E7B">
            <w:pPr>
              <w:spacing w:line="260" w:lineRule="exact"/>
              <w:rPr>
                <w:szCs w:val="18"/>
                <w:lang w:val="en-US"/>
              </w:rPr>
            </w:pPr>
            <w:r w:rsidRPr="0068003D">
              <w:rPr>
                <w:b/>
                <w:szCs w:val="18"/>
                <w:lang w:val="en-US"/>
              </w:rPr>
              <w:t>550</w:t>
            </w:r>
            <w:r w:rsidRPr="0068003D">
              <w:rPr>
                <w:szCs w:val="18"/>
                <w:lang w:val="en-US"/>
              </w:rPr>
              <w:t xml:space="preserve"> </w:t>
            </w:r>
            <w:r w:rsidRPr="00EE5FEF">
              <w:rPr>
                <w:b/>
                <w:lang w:val="en-GB"/>
              </w:rPr>
              <w:t>$$0</w:t>
            </w:r>
            <w:r w:rsidRPr="00EE5FEF">
              <w:rPr>
                <w:lang w:val="en-GB"/>
              </w:rPr>
              <w:t xml:space="preserve"> (DE-588)... </w:t>
            </w:r>
            <w:r>
              <w:rPr>
                <w:b/>
                <w:szCs w:val="18"/>
                <w:lang w:val="en-US"/>
              </w:rPr>
              <w:t>$$a</w:t>
            </w:r>
            <w:r w:rsidRPr="0068003D">
              <w:rPr>
                <w:szCs w:val="18"/>
                <w:lang w:val="en-US"/>
              </w:rPr>
              <w:t xml:space="preserve"> Villa </w:t>
            </w:r>
            <w:r>
              <w:rPr>
                <w:b/>
                <w:szCs w:val="18"/>
                <w:lang w:val="en-US"/>
              </w:rPr>
              <w:t>$$4</w:t>
            </w:r>
            <w:r>
              <w:rPr>
                <w:szCs w:val="18"/>
                <w:lang w:val="en-US"/>
              </w:rPr>
              <w:t xml:space="preserve"> </w:t>
            </w:r>
            <w:proofErr w:type="spellStart"/>
            <w:r>
              <w:rPr>
                <w:szCs w:val="18"/>
                <w:lang w:val="en-US"/>
              </w:rPr>
              <w:t>obin</w:t>
            </w:r>
            <w:proofErr w:type="spellEnd"/>
          </w:p>
          <w:p w14:paraId="5D65C6F8" w14:textId="77777777" w:rsidR="00F136F8" w:rsidRPr="00CC7AC0" w:rsidRDefault="00F136F8" w:rsidP="00730E7B">
            <w:pPr>
              <w:spacing w:line="260" w:lineRule="exact"/>
              <w:rPr>
                <w:szCs w:val="18"/>
              </w:rPr>
            </w:pPr>
            <w:r w:rsidRPr="00E13C06">
              <w:rPr>
                <w:b/>
                <w:szCs w:val="18"/>
              </w:rPr>
              <w:t>551</w:t>
            </w:r>
            <w:r w:rsidRPr="00CC7AC0">
              <w:rPr>
                <w:szCs w:val="18"/>
              </w:rPr>
              <w:t xml:space="preserve"> </w:t>
            </w:r>
            <w:r>
              <w:rPr>
                <w:b/>
              </w:rPr>
              <w:t>$$0</w:t>
            </w:r>
            <w:r>
              <w:t xml:space="preserve"> (DE-588)... </w:t>
            </w:r>
            <w:r>
              <w:rPr>
                <w:b/>
                <w:szCs w:val="18"/>
              </w:rPr>
              <w:t>$$a</w:t>
            </w:r>
            <w:r w:rsidRPr="00A461DB">
              <w:rPr>
                <w:szCs w:val="18"/>
              </w:rPr>
              <w:t xml:space="preserve"> </w:t>
            </w:r>
            <w:r w:rsidRPr="00365E55">
              <w:rPr>
                <w:szCs w:val="18"/>
              </w:rPr>
              <w:t xml:space="preserve">Dortmund </w:t>
            </w:r>
            <w:r>
              <w:rPr>
                <w:b/>
                <w:szCs w:val="18"/>
              </w:rPr>
              <w:t>$$4</w:t>
            </w:r>
            <w:r w:rsidRPr="00365E55">
              <w:rPr>
                <w:szCs w:val="18"/>
              </w:rPr>
              <w:t xml:space="preserve"> </w:t>
            </w:r>
            <w:proofErr w:type="spellStart"/>
            <w:r w:rsidRPr="00CC7AC0">
              <w:rPr>
                <w:szCs w:val="18"/>
              </w:rPr>
              <w:t>orta</w:t>
            </w:r>
            <w:proofErr w:type="spellEnd"/>
            <w:r>
              <w:rPr>
                <w:szCs w:val="18"/>
              </w:rPr>
              <w:t xml:space="preserve"> </w:t>
            </w:r>
            <w:r w:rsidRPr="00253212">
              <w:rPr>
                <w:b/>
                <w:szCs w:val="18"/>
              </w:rPr>
              <w:t>$</w:t>
            </w:r>
            <w:r>
              <w:rPr>
                <w:b/>
                <w:szCs w:val="18"/>
              </w:rPr>
              <w:t>$9</w:t>
            </w:r>
            <w:r w:rsidRPr="00365E55">
              <w:rPr>
                <w:szCs w:val="18"/>
              </w:rPr>
              <w:t xml:space="preserve"> </w:t>
            </w:r>
            <w:r>
              <w:rPr>
                <w:szCs w:val="18"/>
              </w:rPr>
              <w:t>X:</w:t>
            </w:r>
            <w:r w:rsidRPr="00CC7AC0">
              <w:rPr>
                <w:szCs w:val="18"/>
              </w:rPr>
              <w:t>1</w:t>
            </w:r>
          </w:p>
          <w:p w14:paraId="248EF77B" w14:textId="77777777" w:rsidR="00F136F8" w:rsidRDefault="00F136F8" w:rsidP="00730E7B">
            <w:pPr>
              <w:spacing w:line="260" w:lineRule="exact"/>
              <w:rPr>
                <w:szCs w:val="18"/>
              </w:rPr>
            </w:pPr>
            <w:r w:rsidRPr="00E13C06">
              <w:rPr>
                <w:b/>
                <w:szCs w:val="18"/>
              </w:rPr>
              <w:t>551</w:t>
            </w:r>
            <w:r w:rsidRPr="00CC7AC0">
              <w:rPr>
                <w:szCs w:val="18"/>
              </w:rPr>
              <w:t xml:space="preserve"> </w:t>
            </w:r>
            <w:r>
              <w:rPr>
                <w:b/>
              </w:rPr>
              <w:t>$$0</w:t>
            </w:r>
            <w:r>
              <w:t xml:space="preserve"> (DE-588)... </w:t>
            </w:r>
            <w:r>
              <w:rPr>
                <w:b/>
                <w:szCs w:val="18"/>
              </w:rPr>
              <w:t>$$a</w:t>
            </w:r>
            <w:r w:rsidRPr="00A461DB">
              <w:rPr>
                <w:szCs w:val="18"/>
              </w:rPr>
              <w:t xml:space="preserve"> </w:t>
            </w:r>
            <w:r w:rsidRPr="00365E55">
              <w:rPr>
                <w:szCs w:val="18"/>
              </w:rPr>
              <w:t>Dortmund-</w:t>
            </w:r>
            <w:proofErr w:type="spellStart"/>
            <w:r w:rsidRPr="00365E55">
              <w:rPr>
                <w:szCs w:val="18"/>
              </w:rPr>
              <w:t>Dorstfeld</w:t>
            </w:r>
            <w:proofErr w:type="spellEnd"/>
            <w:r>
              <w:rPr>
                <w:i/>
                <w:szCs w:val="18"/>
              </w:rPr>
              <w:t xml:space="preserve"> </w:t>
            </w:r>
            <w:r>
              <w:rPr>
                <w:b/>
                <w:szCs w:val="18"/>
              </w:rPr>
              <w:t>$$4</w:t>
            </w:r>
            <w:r w:rsidRPr="00365E55">
              <w:rPr>
                <w:szCs w:val="18"/>
              </w:rPr>
              <w:t xml:space="preserve"> </w:t>
            </w:r>
            <w:proofErr w:type="spellStart"/>
            <w:r>
              <w:rPr>
                <w:szCs w:val="18"/>
              </w:rPr>
              <w:t>orta</w:t>
            </w:r>
            <w:proofErr w:type="spellEnd"/>
          </w:p>
          <w:p w14:paraId="1BB8E5EE" w14:textId="77777777" w:rsidR="00F136F8" w:rsidRDefault="00F136F8" w:rsidP="00730E7B">
            <w:pPr>
              <w:spacing w:line="260" w:lineRule="exact"/>
              <w:rPr>
                <w:szCs w:val="18"/>
              </w:rPr>
            </w:pPr>
          </w:p>
          <w:p w14:paraId="1F599070" w14:textId="77777777" w:rsidR="00F136F8" w:rsidRPr="00A17255" w:rsidRDefault="00F136F8" w:rsidP="00730E7B">
            <w:pPr>
              <w:spacing w:line="260" w:lineRule="exact"/>
              <w:rPr>
                <w:b/>
                <w:szCs w:val="18"/>
              </w:rPr>
            </w:pPr>
            <w:r>
              <w:rPr>
                <w:b/>
                <w:szCs w:val="18"/>
              </w:rPr>
              <w:t>Migration:</w:t>
            </w:r>
          </w:p>
          <w:p w14:paraId="4A06DC46" w14:textId="77777777" w:rsidR="00F136F8" w:rsidRPr="00476584" w:rsidRDefault="00F136F8" w:rsidP="00730E7B">
            <w:pPr>
              <w:spacing w:line="260" w:lineRule="exact"/>
              <w:rPr>
                <w:szCs w:val="18"/>
              </w:rPr>
            </w:pPr>
            <w:r w:rsidRPr="00E13C06">
              <w:rPr>
                <w:b/>
                <w:szCs w:val="18"/>
              </w:rPr>
              <w:t>151</w:t>
            </w:r>
            <w:r w:rsidRPr="00476584">
              <w:rPr>
                <w:szCs w:val="18"/>
              </w:rPr>
              <w:t xml:space="preserve"> </w:t>
            </w:r>
            <w:r>
              <w:rPr>
                <w:b/>
                <w:szCs w:val="18"/>
              </w:rPr>
              <w:t>$$a</w:t>
            </w:r>
            <w:r w:rsidRPr="00A461DB">
              <w:rPr>
                <w:szCs w:val="18"/>
              </w:rPr>
              <w:t xml:space="preserve"> </w:t>
            </w:r>
            <w:r w:rsidRPr="00476584">
              <w:rPr>
                <w:szCs w:val="18"/>
              </w:rPr>
              <w:t>Walhalla</w:t>
            </w:r>
          </w:p>
          <w:p w14:paraId="043D3D21" w14:textId="77777777" w:rsidR="00F136F8" w:rsidRPr="00476584" w:rsidRDefault="00F136F8" w:rsidP="00730E7B">
            <w:pPr>
              <w:spacing w:line="260" w:lineRule="exact"/>
              <w:rPr>
                <w:szCs w:val="18"/>
              </w:rPr>
            </w:pPr>
            <w:r w:rsidRPr="00E13C06">
              <w:rPr>
                <w:b/>
                <w:szCs w:val="18"/>
              </w:rPr>
              <w:t>500</w:t>
            </w:r>
            <w:r>
              <w:rPr>
                <w:szCs w:val="18"/>
              </w:rPr>
              <w:t xml:space="preserve"> </w:t>
            </w:r>
            <w:r>
              <w:rPr>
                <w:b/>
              </w:rPr>
              <w:t>$$0</w:t>
            </w:r>
            <w:r>
              <w:t xml:space="preserve"> (DE-588)... </w:t>
            </w:r>
            <w:r>
              <w:rPr>
                <w:b/>
                <w:szCs w:val="18"/>
              </w:rPr>
              <w:t>$$a</w:t>
            </w:r>
            <w:r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Pr>
                <w:b/>
                <w:szCs w:val="18"/>
              </w:rPr>
              <w:t>$$d</w:t>
            </w:r>
            <w:r>
              <w:rPr>
                <w:szCs w:val="18"/>
              </w:rPr>
              <w:t xml:space="preserve"> </w:t>
            </w:r>
            <w:r w:rsidRPr="00365E55">
              <w:rPr>
                <w:szCs w:val="18"/>
              </w:rPr>
              <w:t>1784-1864</w:t>
            </w:r>
            <w:r>
              <w:rPr>
                <w:i/>
                <w:szCs w:val="18"/>
              </w:rPr>
              <w:t xml:space="preserve"> </w:t>
            </w:r>
            <w:r>
              <w:rPr>
                <w:b/>
                <w:szCs w:val="18"/>
              </w:rPr>
              <w:t>$$4</w:t>
            </w:r>
            <w:r w:rsidRPr="00365E55">
              <w:rPr>
                <w:szCs w:val="18"/>
              </w:rPr>
              <w:t xml:space="preserve"> </w:t>
            </w:r>
            <w:proofErr w:type="spellStart"/>
            <w:r w:rsidRPr="00476584">
              <w:rPr>
                <w:szCs w:val="18"/>
              </w:rPr>
              <w:t>arch</w:t>
            </w:r>
            <w:proofErr w:type="spellEnd"/>
          </w:p>
          <w:p w14:paraId="3C5ECA58" w14:textId="77777777" w:rsidR="00F136F8" w:rsidRPr="00476584" w:rsidRDefault="00F136F8" w:rsidP="00730E7B">
            <w:pPr>
              <w:spacing w:line="260" w:lineRule="exact"/>
              <w:rPr>
                <w:szCs w:val="18"/>
              </w:rPr>
            </w:pPr>
            <w:r w:rsidRPr="00E13C06">
              <w:rPr>
                <w:b/>
                <w:szCs w:val="18"/>
              </w:rPr>
              <w:t>550</w:t>
            </w:r>
            <w:r>
              <w:rPr>
                <w:szCs w:val="18"/>
              </w:rPr>
              <w:t xml:space="preserve"> </w:t>
            </w:r>
            <w:r>
              <w:rPr>
                <w:b/>
              </w:rPr>
              <w:t>$$0</w:t>
            </w:r>
            <w:r>
              <w:t xml:space="preserve"> (DE-588)... </w:t>
            </w:r>
            <w:r>
              <w:rPr>
                <w:b/>
                <w:szCs w:val="18"/>
              </w:rPr>
              <w:t>$$a</w:t>
            </w:r>
            <w:r w:rsidRPr="00A461DB">
              <w:rPr>
                <w:szCs w:val="18"/>
              </w:rPr>
              <w:t xml:space="preserve"> </w:t>
            </w:r>
            <w:r w:rsidRPr="00365E55">
              <w:rPr>
                <w:szCs w:val="18"/>
              </w:rPr>
              <w:t>Nationaldenkmal</w:t>
            </w:r>
            <w:r>
              <w:rPr>
                <w:szCs w:val="18"/>
              </w:rPr>
              <w:t xml:space="preserve"> </w:t>
            </w:r>
            <w:r>
              <w:rPr>
                <w:b/>
                <w:szCs w:val="18"/>
              </w:rPr>
              <w:t>$$4</w:t>
            </w:r>
            <w:r w:rsidRPr="00365E55">
              <w:rPr>
                <w:szCs w:val="18"/>
              </w:rPr>
              <w:t xml:space="preserve"> </w:t>
            </w:r>
            <w:proofErr w:type="spellStart"/>
            <w:r w:rsidRPr="00476584">
              <w:rPr>
                <w:szCs w:val="18"/>
              </w:rPr>
              <w:t>obin</w:t>
            </w:r>
            <w:proofErr w:type="spellEnd"/>
          </w:p>
          <w:p w14:paraId="1B856405" w14:textId="77777777" w:rsidR="00F136F8" w:rsidRPr="005C702E" w:rsidRDefault="00F136F8" w:rsidP="00730E7B">
            <w:pPr>
              <w:spacing w:line="260" w:lineRule="exact"/>
              <w:rPr>
                <w:szCs w:val="18"/>
              </w:rPr>
            </w:pPr>
            <w:r w:rsidRPr="00E13C06">
              <w:rPr>
                <w:b/>
                <w:szCs w:val="18"/>
              </w:rPr>
              <w:t>551</w:t>
            </w:r>
            <w:r>
              <w:rPr>
                <w:szCs w:val="18"/>
              </w:rPr>
              <w:t xml:space="preserve"> </w:t>
            </w:r>
            <w:r>
              <w:rPr>
                <w:b/>
              </w:rPr>
              <w:t>$$0</w:t>
            </w:r>
            <w:r>
              <w:t xml:space="preserve"> (DE-588)... </w:t>
            </w:r>
            <w:r>
              <w:rPr>
                <w:b/>
                <w:szCs w:val="18"/>
              </w:rPr>
              <w:t>$$a</w:t>
            </w:r>
            <w:r w:rsidRPr="00A461DB">
              <w:rPr>
                <w:szCs w:val="18"/>
              </w:rPr>
              <w:t xml:space="preserve"> </w:t>
            </w:r>
            <w:r w:rsidRPr="00365E55">
              <w:rPr>
                <w:szCs w:val="18"/>
              </w:rPr>
              <w:t>Donaustauf</w:t>
            </w:r>
            <w:r>
              <w:rPr>
                <w:szCs w:val="18"/>
              </w:rPr>
              <w:t xml:space="preserve"> </w:t>
            </w:r>
            <w:r>
              <w:rPr>
                <w:b/>
                <w:szCs w:val="18"/>
              </w:rPr>
              <w:t>$$4</w:t>
            </w:r>
            <w:r w:rsidRPr="00365E55">
              <w:rPr>
                <w:szCs w:val="18"/>
              </w:rPr>
              <w:t xml:space="preserve"> </w:t>
            </w:r>
            <w:proofErr w:type="spellStart"/>
            <w:r>
              <w:rPr>
                <w:szCs w:val="18"/>
              </w:rPr>
              <w:t>ortm</w:t>
            </w:r>
            <w:proofErr w:type="spellEnd"/>
          </w:p>
          <w:p w14:paraId="675AC352" w14:textId="77777777" w:rsidR="00F136F8" w:rsidRDefault="00F136F8" w:rsidP="00730E7B">
            <w:pPr>
              <w:spacing w:line="260" w:lineRule="exact"/>
              <w:ind w:left="459" w:hanging="459"/>
              <w:rPr>
                <w:szCs w:val="18"/>
              </w:rPr>
            </w:pPr>
          </w:p>
          <w:p w14:paraId="200400C6" w14:textId="77777777" w:rsidR="00F136F8" w:rsidRPr="00121A53" w:rsidRDefault="00F136F8" w:rsidP="00730E7B">
            <w:pPr>
              <w:spacing w:line="260" w:lineRule="exact"/>
              <w:ind w:left="459" w:hanging="459"/>
              <w:rPr>
                <w:b/>
                <w:szCs w:val="18"/>
              </w:rPr>
            </w:pPr>
            <w:r w:rsidRPr="00121A53">
              <w:rPr>
                <w:b/>
                <w:szCs w:val="18"/>
              </w:rPr>
              <w:t>Korrektur:</w:t>
            </w:r>
          </w:p>
          <w:p w14:paraId="549E798E" w14:textId="77777777" w:rsidR="00F136F8" w:rsidRPr="00476584" w:rsidRDefault="00F136F8" w:rsidP="00730E7B">
            <w:pPr>
              <w:spacing w:line="260" w:lineRule="exact"/>
              <w:rPr>
                <w:szCs w:val="18"/>
              </w:rPr>
            </w:pPr>
            <w:r w:rsidRPr="00E13C06">
              <w:rPr>
                <w:b/>
                <w:szCs w:val="18"/>
              </w:rPr>
              <w:t>151</w:t>
            </w:r>
            <w:r w:rsidRPr="00476584">
              <w:rPr>
                <w:szCs w:val="18"/>
              </w:rPr>
              <w:t xml:space="preserve"> </w:t>
            </w:r>
            <w:r>
              <w:rPr>
                <w:b/>
                <w:szCs w:val="18"/>
              </w:rPr>
              <w:t>$$a</w:t>
            </w:r>
            <w:r w:rsidRPr="00A461DB">
              <w:rPr>
                <w:szCs w:val="18"/>
              </w:rPr>
              <w:t xml:space="preserve"> </w:t>
            </w:r>
            <w:r w:rsidRPr="00476584">
              <w:rPr>
                <w:szCs w:val="18"/>
              </w:rPr>
              <w:t>Walhalla</w:t>
            </w:r>
          </w:p>
          <w:p w14:paraId="5EAA1D51" w14:textId="77777777" w:rsidR="00F136F8" w:rsidRPr="00476584" w:rsidRDefault="00F136F8" w:rsidP="00730E7B">
            <w:pPr>
              <w:spacing w:line="260" w:lineRule="exact"/>
              <w:rPr>
                <w:szCs w:val="18"/>
              </w:rPr>
            </w:pPr>
            <w:r w:rsidRPr="00E13C06">
              <w:rPr>
                <w:b/>
                <w:szCs w:val="18"/>
              </w:rPr>
              <w:t>500</w:t>
            </w:r>
            <w:r>
              <w:rPr>
                <w:szCs w:val="18"/>
              </w:rPr>
              <w:t xml:space="preserve"> </w:t>
            </w:r>
            <w:r>
              <w:rPr>
                <w:b/>
              </w:rPr>
              <w:t>$$0</w:t>
            </w:r>
            <w:r>
              <w:t xml:space="preserve"> (DE-588)... </w:t>
            </w:r>
            <w:r>
              <w:rPr>
                <w:b/>
                <w:szCs w:val="18"/>
              </w:rPr>
              <w:t>$$a</w:t>
            </w:r>
            <w:r w:rsidRPr="00A461DB">
              <w:rPr>
                <w:szCs w:val="18"/>
              </w:rPr>
              <w:t xml:space="preserve"> </w:t>
            </w:r>
            <w:proofErr w:type="spellStart"/>
            <w:r w:rsidRPr="00365E55">
              <w:rPr>
                <w:szCs w:val="18"/>
              </w:rPr>
              <w:t>Klenze</w:t>
            </w:r>
            <w:proofErr w:type="spellEnd"/>
            <w:r w:rsidRPr="00365E55">
              <w:rPr>
                <w:szCs w:val="18"/>
              </w:rPr>
              <w:t xml:space="preserve">, Leo </w:t>
            </w:r>
            <w:r>
              <w:rPr>
                <w:szCs w:val="18"/>
              </w:rPr>
              <w:t>&lt;&lt;</w:t>
            </w:r>
            <w:r w:rsidRPr="00365E55">
              <w:rPr>
                <w:szCs w:val="18"/>
              </w:rPr>
              <w:t>von</w:t>
            </w:r>
            <w:r>
              <w:rPr>
                <w:szCs w:val="18"/>
              </w:rPr>
              <w:t xml:space="preserve">&gt;&gt; </w:t>
            </w:r>
            <w:r>
              <w:rPr>
                <w:b/>
                <w:szCs w:val="18"/>
              </w:rPr>
              <w:t>$$d</w:t>
            </w:r>
            <w:r>
              <w:rPr>
                <w:szCs w:val="18"/>
              </w:rPr>
              <w:t xml:space="preserve"> </w:t>
            </w:r>
            <w:r w:rsidRPr="00365E55">
              <w:rPr>
                <w:szCs w:val="18"/>
              </w:rPr>
              <w:t>1784-1864</w:t>
            </w:r>
            <w:r>
              <w:rPr>
                <w:i/>
                <w:szCs w:val="18"/>
              </w:rPr>
              <w:t xml:space="preserve"> </w:t>
            </w:r>
            <w:r>
              <w:rPr>
                <w:b/>
                <w:szCs w:val="18"/>
              </w:rPr>
              <w:t>$$4</w:t>
            </w:r>
            <w:r w:rsidRPr="00365E55">
              <w:rPr>
                <w:szCs w:val="18"/>
              </w:rPr>
              <w:t xml:space="preserve"> </w:t>
            </w:r>
            <w:proofErr w:type="spellStart"/>
            <w:r w:rsidRPr="00476584">
              <w:rPr>
                <w:szCs w:val="18"/>
              </w:rPr>
              <w:t>arch</w:t>
            </w:r>
            <w:proofErr w:type="spellEnd"/>
          </w:p>
          <w:p w14:paraId="3F33995F" w14:textId="77777777" w:rsidR="00F136F8" w:rsidRPr="00476584" w:rsidRDefault="00F136F8" w:rsidP="00730E7B">
            <w:pPr>
              <w:spacing w:line="260" w:lineRule="exact"/>
              <w:rPr>
                <w:szCs w:val="18"/>
              </w:rPr>
            </w:pPr>
            <w:r w:rsidRPr="00E13C06">
              <w:rPr>
                <w:b/>
                <w:szCs w:val="18"/>
              </w:rPr>
              <w:t>550</w:t>
            </w:r>
            <w:r>
              <w:rPr>
                <w:szCs w:val="18"/>
              </w:rPr>
              <w:t xml:space="preserve"> </w:t>
            </w:r>
            <w:r>
              <w:rPr>
                <w:b/>
              </w:rPr>
              <w:t>$$0</w:t>
            </w:r>
            <w:r>
              <w:t xml:space="preserve"> (DE-588)... </w:t>
            </w:r>
            <w:r>
              <w:rPr>
                <w:b/>
                <w:szCs w:val="18"/>
              </w:rPr>
              <w:t>$$a</w:t>
            </w:r>
            <w:r w:rsidRPr="00A461DB">
              <w:rPr>
                <w:szCs w:val="18"/>
              </w:rPr>
              <w:t xml:space="preserve"> </w:t>
            </w:r>
            <w:r w:rsidRPr="00365E55">
              <w:rPr>
                <w:szCs w:val="18"/>
              </w:rPr>
              <w:t>Nationaldenkmal</w:t>
            </w:r>
            <w:r>
              <w:rPr>
                <w:szCs w:val="18"/>
              </w:rPr>
              <w:t xml:space="preserve"> </w:t>
            </w:r>
            <w:r>
              <w:rPr>
                <w:b/>
                <w:szCs w:val="18"/>
              </w:rPr>
              <w:t>$$4</w:t>
            </w:r>
            <w:r w:rsidRPr="00365E55">
              <w:rPr>
                <w:szCs w:val="18"/>
              </w:rPr>
              <w:t xml:space="preserve"> </w:t>
            </w:r>
            <w:proofErr w:type="spellStart"/>
            <w:r w:rsidRPr="00476584">
              <w:rPr>
                <w:szCs w:val="18"/>
              </w:rPr>
              <w:t>obin</w:t>
            </w:r>
            <w:proofErr w:type="spellEnd"/>
          </w:p>
          <w:p w14:paraId="398FAF66" w14:textId="77777777" w:rsidR="00F136F8" w:rsidRPr="003D63ED" w:rsidRDefault="00F136F8" w:rsidP="00730E7B">
            <w:pPr>
              <w:spacing w:line="260" w:lineRule="exact"/>
              <w:rPr>
                <w:szCs w:val="18"/>
              </w:rPr>
            </w:pPr>
            <w:r w:rsidRPr="00E13C06">
              <w:rPr>
                <w:b/>
                <w:szCs w:val="18"/>
              </w:rPr>
              <w:t>551</w:t>
            </w:r>
            <w:r>
              <w:rPr>
                <w:szCs w:val="18"/>
              </w:rPr>
              <w:t xml:space="preserve"> </w:t>
            </w:r>
            <w:r>
              <w:rPr>
                <w:b/>
              </w:rPr>
              <w:t>$$0</w:t>
            </w:r>
            <w:r>
              <w:t xml:space="preserve"> (DE-588)... </w:t>
            </w:r>
            <w:r>
              <w:rPr>
                <w:b/>
                <w:szCs w:val="18"/>
              </w:rPr>
              <w:t>$$a</w:t>
            </w:r>
            <w:r w:rsidRPr="00A461DB">
              <w:rPr>
                <w:szCs w:val="18"/>
              </w:rPr>
              <w:t xml:space="preserve"> </w:t>
            </w:r>
            <w:r w:rsidRPr="00365E55">
              <w:rPr>
                <w:szCs w:val="18"/>
              </w:rPr>
              <w:t>Donaustauf</w:t>
            </w:r>
            <w:r>
              <w:rPr>
                <w:szCs w:val="18"/>
              </w:rPr>
              <w:t xml:space="preserve"> </w:t>
            </w:r>
            <w:r>
              <w:rPr>
                <w:b/>
                <w:szCs w:val="18"/>
              </w:rPr>
              <w:t>$$4</w:t>
            </w:r>
            <w:r w:rsidRPr="00365E55">
              <w:rPr>
                <w:szCs w:val="18"/>
              </w:rPr>
              <w:t xml:space="preserve"> </w:t>
            </w:r>
            <w:proofErr w:type="spellStart"/>
            <w:r>
              <w:rPr>
                <w:szCs w:val="18"/>
              </w:rPr>
              <w:t>orta</w:t>
            </w:r>
            <w:proofErr w:type="spellEnd"/>
          </w:p>
        </w:tc>
      </w:tr>
    </w:tbl>
    <w:p w14:paraId="37E48D46" w14:textId="2AE170CC" w:rsidR="00691DCA" w:rsidRDefault="00691DCA" w:rsidP="009C0063">
      <w:pPr>
        <w:spacing w:before="240" w:after="240"/>
        <w:rPr>
          <w:szCs w:val="18"/>
        </w:rPr>
      </w:pPr>
      <w:r>
        <w:rPr>
          <w:szCs w:val="18"/>
        </w:rPr>
        <w:lastRenderedPageBreak/>
        <w:t xml:space="preserve">Datensätze mit doppelten Entitäten (gib und </w:t>
      </w:r>
      <w:proofErr w:type="spellStart"/>
      <w:r>
        <w:rPr>
          <w:szCs w:val="18"/>
        </w:rPr>
        <w:t>kiz</w:t>
      </w:r>
      <w:proofErr w:type="spellEnd"/>
      <w:r>
        <w:rPr>
          <w:szCs w:val="18"/>
        </w:rPr>
        <w:t xml:space="preserve">) müssen entsprechend den jeweiligen Regeln </w:t>
      </w:r>
      <w:r w:rsidR="0087363F">
        <w:rPr>
          <w:szCs w:val="18"/>
        </w:rPr>
        <w:t xml:space="preserve">wie folgt </w:t>
      </w:r>
      <w:r>
        <w:rPr>
          <w:szCs w:val="18"/>
        </w:rPr>
        <w:t>aufgearbeitet werden.</w:t>
      </w:r>
    </w:p>
    <w:p w14:paraId="396C6B3C" w14:textId="381C8958" w:rsidR="001564CF" w:rsidRDefault="001564CF" w:rsidP="001564CF">
      <w:pPr>
        <w:rPr>
          <w:szCs w:val="18"/>
        </w:rPr>
      </w:pPr>
      <w:r>
        <w:rPr>
          <w:szCs w:val="18"/>
        </w:rPr>
        <w:t>Migration (Be</w:t>
      </w:r>
      <w:r w:rsidR="00D15DCB">
        <w:rPr>
          <w:szCs w:val="18"/>
        </w:rPr>
        <w:t>ispiel für doppelte Entitäten):</w:t>
      </w:r>
    </w:p>
    <w:p w14:paraId="0F5A9DB0" w14:textId="5B4FC933" w:rsidR="0021781E" w:rsidRDefault="001564CF" w:rsidP="009C0063">
      <w:pPr>
        <w:spacing w:before="240" w:after="240"/>
        <w:rPr>
          <w:szCs w:val="18"/>
        </w:rPr>
      </w:pPr>
      <w:r>
        <w:rPr>
          <w:szCs w:val="18"/>
        </w:rPr>
        <w:t>Die Umarbeitun</w:t>
      </w:r>
      <w:r w:rsidR="00C3283A">
        <w:rPr>
          <w:szCs w:val="18"/>
        </w:rPr>
        <w:t>g der ehemaligen SWD-Datensätze</w:t>
      </w:r>
      <w:r>
        <w:rPr>
          <w:szCs w:val="18"/>
        </w:rPr>
        <w:t xml:space="preserve"> erfolgt gemäß den Regeln für die Satzart</w:t>
      </w:r>
      <w:r w:rsidR="00B21EC2">
        <w:rPr>
          <w:szCs w:val="18"/>
        </w:rPr>
        <w:t xml:space="preserve"> (PICA) bzw. den </w:t>
      </w:r>
      <w:proofErr w:type="spellStart"/>
      <w:r w:rsidR="00B21EC2">
        <w:rPr>
          <w:szCs w:val="18"/>
        </w:rPr>
        <w:t>Satztyp</w:t>
      </w:r>
      <w:proofErr w:type="spellEnd"/>
      <w:r w:rsidR="00B21EC2">
        <w:rPr>
          <w:szCs w:val="18"/>
        </w:rPr>
        <w:t xml:space="preserve"> (</w:t>
      </w:r>
      <w:proofErr w:type="spellStart"/>
      <w:r w:rsidR="00B21EC2">
        <w:rPr>
          <w:szCs w:val="18"/>
        </w:rPr>
        <w:t>Aleph</w:t>
      </w:r>
      <w:proofErr w:type="spellEnd"/>
      <w:r w:rsidR="00F136F8">
        <w:rPr>
          <w:szCs w:val="18"/>
        </w:rPr>
        <w:t xml:space="preserve"> und Alma</w:t>
      </w:r>
      <w:r w:rsidR="00B21EC2">
        <w:rPr>
          <w:szCs w:val="18"/>
        </w:rPr>
        <w:t>)</w:t>
      </w:r>
      <w:r>
        <w:rPr>
          <w:szCs w:val="18"/>
        </w:rPr>
        <w:t xml:space="preserve"> des vorhandenen Datensatzes: Wenn es sich um die </w:t>
      </w:r>
      <w:r w:rsidR="00F74991">
        <w:rPr>
          <w:szCs w:val="18"/>
        </w:rPr>
        <w:t>PICA-</w:t>
      </w:r>
      <w:r>
        <w:rPr>
          <w:szCs w:val="18"/>
        </w:rPr>
        <w:t>Satzart „</w:t>
      </w:r>
      <w:proofErr w:type="spellStart"/>
      <w:r>
        <w:rPr>
          <w:szCs w:val="18"/>
        </w:rPr>
        <w:t>Tg</w:t>
      </w:r>
      <w:proofErr w:type="spellEnd"/>
      <w:r>
        <w:rPr>
          <w:szCs w:val="18"/>
        </w:rPr>
        <w:t xml:space="preserve">“ </w:t>
      </w:r>
      <w:r w:rsidR="00F74991" w:rsidRPr="00F74991">
        <w:rPr>
          <w:rStyle w:val="Kommentarzeichen"/>
          <w:sz w:val="18"/>
          <w:szCs w:val="18"/>
        </w:rPr>
        <w:t xml:space="preserve">bzw. den </w:t>
      </w:r>
      <w:proofErr w:type="spellStart"/>
      <w:r w:rsidR="00F74991" w:rsidRPr="00F74991">
        <w:rPr>
          <w:rStyle w:val="Kommentarzeichen"/>
          <w:sz w:val="18"/>
          <w:szCs w:val="18"/>
        </w:rPr>
        <w:t>Aleph</w:t>
      </w:r>
      <w:proofErr w:type="spellEnd"/>
      <w:r w:rsidR="00F136F8">
        <w:rPr>
          <w:rStyle w:val="Kommentarzeichen"/>
          <w:sz w:val="18"/>
          <w:szCs w:val="18"/>
        </w:rPr>
        <w:t>/Alma</w:t>
      </w:r>
      <w:r w:rsidR="00F74991" w:rsidRPr="00F74991">
        <w:rPr>
          <w:rStyle w:val="Kommentarzeichen"/>
          <w:sz w:val="18"/>
          <w:szCs w:val="18"/>
        </w:rPr>
        <w:t>-</w:t>
      </w:r>
      <w:proofErr w:type="spellStart"/>
      <w:r w:rsidR="00F74991" w:rsidRPr="00F74991">
        <w:rPr>
          <w:rStyle w:val="Kommentarzeichen"/>
          <w:sz w:val="18"/>
          <w:szCs w:val="18"/>
        </w:rPr>
        <w:t>Satztyp</w:t>
      </w:r>
      <w:proofErr w:type="spellEnd"/>
      <w:r w:rsidR="00F74991" w:rsidRPr="00F74991">
        <w:rPr>
          <w:rStyle w:val="Kommentarzeichen"/>
          <w:sz w:val="18"/>
          <w:szCs w:val="18"/>
        </w:rPr>
        <w:t xml:space="preserve"> „g“</w:t>
      </w:r>
      <w:r w:rsidR="00F74991">
        <w:rPr>
          <w:rStyle w:val="Kommentarzeichen"/>
        </w:rPr>
        <w:t xml:space="preserve"> </w:t>
      </w:r>
      <w:r>
        <w:rPr>
          <w:szCs w:val="18"/>
        </w:rPr>
        <w:t xml:space="preserve">handelt, wird der Satz als Bauwerk aufgearbeitet. Es wird, so vorhanden, der </w:t>
      </w:r>
      <w:r w:rsidR="00F74991">
        <w:rPr>
          <w:szCs w:val="18"/>
        </w:rPr>
        <w:t xml:space="preserve">Körperschaftssatz </w:t>
      </w:r>
      <w:r w:rsidR="006E3FC9">
        <w:rPr>
          <w:szCs w:val="18"/>
        </w:rPr>
        <w:t>(</w:t>
      </w:r>
      <w:r w:rsidR="00F74991">
        <w:rPr>
          <w:szCs w:val="18"/>
        </w:rPr>
        <w:t>PICA-Satzart „</w:t>
      </w:r>
      <w:r>
        <w:rPr>
          <w:szCs w:val="18"/>
        </w:rPr>
        <w:t>Tb</w:t>
      </w:r>
      <w:r w:rsidR="00F74991">
        <w:rPr>
          <w:szCs w:val="18"/>
        </w:rPr>
        <w:t xml:space="preserve">“ bzw. </w:t>
      </w:r>
      <w:proofErr w:type="spellStart"/>
      <w:r w:rsidR="00F74991">
        <w:rPr>
          <w:szCs w:val="18"/>
        </w:rPr>
        <w:t>Aleph</w:t>
      </w:r>
      <w:proofErr w:type="spellEnd"/>
      <w:r w:rsidR="00F136F8">
        <w:rPr>
          <w:szCs w:val="18"/>
        </w:rPr>
        <w:t>/Alma</w:t>
      </w:r>
      <w:r w:rsidR="00F74991">
        <w:rPr>
          <w:szCs w:val="18"/>
        </w:rPr>
        <w:t>-</w:t>
      </w:r>
      <w:proofErr w:type="spellStart"/>
      <w:r w:rsidR="00F74991">
        <w:rPr>
          <w:szCs w:val="18"/>
        </w:rPr>
        <w:t>Satztyp</w:t>
      </w:r>
      <w:proofErr w:type="spellEnd"/>
      <w:r w:rsidR="00F74991">
        <w:rPr>
          <w:szCs w:val="18"/>
        </w:rPr>
        <w:t xml:space="preserve"> „b“</w:t>
      </w:r>
      <w:r w:rsidR="006E3FC9">
        <w:rPr>
          <w:szCs w:val="18"/>
        </w:rPr>
        <w:t>)</w:t>
      </w:r>
      <w:r w:rsidR="00F74991">
        <w:rPr>
          <w:szCs w:val="18"/>
        </w:rPr>
        <w:t xml:space="preserve"> </w:t>
      </w:r>
      <w:r>
        <w:rPr>
          <w:szCs w:val="18"/>
        </w:rPr>
        <w:t xml:space="preserve">aus der ehemaligen GKD als Datensatz für die Körperschaft benutzt und ggf. aufgearbeitet. Handelt es sich um die </w:t>
      </w:r>
      <w:r w:rsidR="006E3FC9">
        <w:rPr>
          <w:szCs w:val="18"/>
        </w:rPr>
        <w:t>PICA-</w:t>
      </w:r>
      <w:r>
        <w:rPr>
          <w:szCs w:val="18"/>
        </w:rPr>
        <w:t xml:space="preserve">Satzart </w:t>
      </w:r>
      <w:r w:rsidR="006E3FC9">
        <w:rPr>
          <w:szCs w:val="18"/>
        </w:rPr>
        <w:t>„</w:t>
      </w:r>
      <w:r>
        <w:rPr>
          <w:szCs w:val="18"/>
        </w:rPr>
        <w:t>Tb</w:t>
      </w:r>
      <w:r w:rsidR="006E3FC9">
        <w:rPr>
          <w:szCs w:val="18"/>
        </w:rPr>
        <w:t xml:space="preserve">“ bzw. den </w:t>
      </w:r>
      <w:proofErr w:type="spellStart"/>
      <w:r w:rsidR="006E3FC9">
        <w:rPr>
          <w:szCs w:val="18"/>
        </w:rPr>
        <w:t>Aleph</w:t>
      </w:r>
      <w:proofErr w:type="spellEnd"/>
      <w:r w:rsidR="00F136F8">
        <w:rPr>
          <w:szCs w:val="18"/>
        </w:rPr>
        <w:t>/Alma</w:t>
      </w:r>
      <w:r w:rsidR="006E3FC9">
        <w:rPr>
          <w:szCs w:val="18"/>
        </w:rPr>
        <w:t>-</w:t>
      </w:r>
      <w:proofErr w:type="spellStart"/>
      <w:r w:rsidR="006E3FC9">
        <w:rPr>
          <w:szCs w:val="18"/>
        </w:rPr>
        <w:t>Satztyp</w:t>
      </w:r>
      <w:proofErr w:type="spellEnd"/>
      <w:r w:rsidR="006E3FC9">
        <w:rPr>
          <w:szCs w:val="18"/>
        </w:rPr>
        <w:t xml:space="preserve"> „b“</w:t>
      </w:r>
      <w:r>
        <w:rPr>
          <w:szCs w:val="18"/>
        </w:rPr>
        <w:t xml:space="preserve">, so muss für das Bauwerk ein neuer Datensatz erfasst werden. Der </w:t>
      </w:r>
      <w:r w:rsidR="006E3FC9">
        <w:rPr>
          <w:szCs w:val="18"/>
        </w:rPr>
        <w:t>Satz für die Körperschaft (PICA-Satzart „</w:t>
      </w:r>
      <w:r>
        <w:rPr>
          <w:szCs w:val="18"/>
        </w:rPr>
        <w:t>Tb</w:t>
      </w:r>
      <w:r w:rsidR="006E3FC9">
        <w:rPr>
          <w:szCs w:val="18"/>
        </w:rPr>
        <w:t xml:space="preserve">“ bzw. </w:t>
      </w:r>
      <w:proofErr w:type="spellStart"/>
      <w:r w:rsidR="006E3FC9">
        <w:rPr>
          <w:szCs w:val="18"/>
        </w:rPr>
        <w:t>Aleph</w:t>
      </w:r>
      <w:proofErr w:type="spellEnd"/>
      <w:r w:rsidR="00F136F8">
        <w:rPr>
          <w:szCs w:val="18"/>
        </w:rPr>
        <w:t>/Alma</w:t>
      </w:r>
      <w:r>
        <w:rPr>
          <w:szCs w:val="18"/>
        </w:rPr>
        <w:t>-</w:t>
      </w:r>
      <w:proofErr w:type="spellStart"/>
      <w:r>
        <w:rPr>
          <w:szCs w:val="18"/>
        </w:rPr>
        <w:t>Satz</w:t>
      </w:r>
      <w:r w:rsidR="006E3FC9">
        <w:rPr>
          <w:szCs w:val="18"/>
        </w:rPr>
        <w:t>typ</w:t>
      </w:r>
      <w:proofErr w:type="spellEnd"/>
      <w:r w:rsidR="006E3FC9">
        <w:rPr>
          <w:szCs w:val="18"/>
        </w:rPr>
        <w:t xml:space="preserve"> „b“)</w:t>
      </w:r>
      <w:r>
        <w:rPr>
          <w:szCs w:val="18"/>
        </w:rPr>
        <w:t xml:space="preserve"> wird als Körperschafts</w:t>
      </w:r>
      <w:r w:rsidR="006E3FC9">
        <w:rPr>
          <w:szCs w:val="18"/>
        </w:rPr>
        <w:t>s</w:t>
      </w:r>
      <w:r>
        <w:rPr>
          <w:szCs w:val="18"/>
        </w:rPr>
        <w:t>atz aufgearbeitet (d</w:t>
      </w:r>
      <w:r w:rsidR="00001BF6">
        <w:rPr>
          <w:szCs w:val="18"/>
        </w:rPr>
        <w:t xml:space="preserve">. </w:t>
      </w:r>
      <w:r>
        <w:rPr>
          <w:szCs w:val="18"/>
        </w:rPr>
        <w:t>h. falls auch als paralleler Datensatz der GKD vorhanden, auf diesen umgelenkt und die sacherschließungsspezifischen Elemente übertragen). Zwischen Bauwerk und Körperschaft wird eine wechselseitige Beziehung mit dem Co</w:t>
      </w:r>
      <w:r w:rsidR="0021781E">
        <w:rPr>
          <w:szCs w:val="18"/>
        </w:rPr>
        <w:t>de „</w:t>
      </w:r>
      <w:proofErr w:type="spellStart"/>
      <w:r w:rsidR="0021781E">
        <w:rPr>
          <w:szCs w:val="18"/>
        </w:rPr>
        <w:t>vbal</w:t>
      </w:r>
      <w:proofErr w:type="spellEnd"/>
      <w:r w:rsidR="0021781E">
        <w:rPr>
          <w:szCs w:val="18"/>
        </w:rPr>
        <w:t>“ erfasst</w:t>
      </w:r>
      <w:r w:rsidR="00DC1A1C">
        <w:rPr>
          <w:szCs w:val="18"/>
        </w:rPr>
        <w:t xml:space="preserve"> </w:t>
      </w:r>
      <w:r w:rsidR="00DC1A1C" w:rsidRPr="0067603C">
        <w:rPr>
          <w:szCs w:val="18"/>
        </w:rPr>
        <w:t xml:space="preserve">(vgl. </w:t>
      </w:r>
      <w:hyperlink r:id="rId14" w:history="1">
        <w:r w:rsidR="00DC1A1C" w:rsidRPr="0067603C">
          <w:rPr>
            <w:rStyle w:val="Hyperlink"/>
            <w:szCs w:val="18"/>
          </w:rPr>
          <w:t>EH-K-18</w:t>
        </w:r>
      </w:hyperlink>
      <w:r w:rsidR="00DC1A1C" w:rsidRPr="0067603C">
        <w:rPr>
          <w:szCs w:val="18"/>
        </w:rPr>
        <w:t>)</w:t>
      </w:r>
      <w:r w:rsidR="0021781E" w:rsidRPr="0067603C">
        <w:rPr>
          <w:szCs w:val="18"/>
        </w:rPr>
        <w:t>.</w:t>
      </w:r>
    </w:p>
    <w:p w14:paraId="5DE98C43" w14:textId="7DBA3CE2" w:rsidR="008318B8" w:rsidRPr="00FF6A4D" w:rsidRDefault="007E4286" w:rsidP="00FF6A4D">
      <w:pPr>
        <w:spacing w:after="120"/>
      </w:pPr>
      <w:r w:rsidRPr="00FF6A4D">
        <w:t>Beispiel</w:t>
      </w:r>
      <w:r w:rsidR="00FF6A4D">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7786D8E5" w14:textId="77777777" w:rsidTr="002057D4">
        <w:tc>
          <w:tcPr>
            <w:tcW w:w="9104" w:type="dxa"/>
            <w:tcBorders>
              <w:bottom w:val="nil"/>
            </w:tcBorders>
            <w:shd w:val="clear" w:color="auto" w:fill="FFFFCC"/>
          </w:tcPr>
          <w:p w14:paraId="63B6D143" w14:textId="77777777" w:rsidR="00A21DD8" w:rsidRPr="003D63ED" w:rsidRDefault="00A21DD8" w:rsidP="00ED601B">
            <w:pPr>
              <w:spacing w:line="260" w:lineRule="exact"/>
              <w:rPr>
                <w:szCs w:val="18"/>
              </w:rPr>
            </w:pPr>
            <w:r w:rsidRPr="003D63ED">
              <w:rPr>
                <w:szCs w:val="18"/>
              </w:rPr>
              <w:t>PICA3</w:t>
            </w:r>
          </w:p>
        </w:tc>
      </w:tr>
      <w:tr w:rsidR="00A21DD8" w:rsidRPr="00901106" w14:paraId="64536572" w14:textId="77777777" w:rsidTr="002057D4">
        <w:tc>
          <w:tcPr>
            <w:tcW w:w="9104" w:type="dxa"/>
            <w:tcBorders>
              <w:top w:val="nil"/>
            </w:tcBorders>
            <w:shd w:val="clear" w:color="auto" w:fill="FFFFCC"/>
          </w:tcPr>
          <w:p w14:paraId="0B3BB611" w14:textId="77777777" w:rsidR="00873F2D" w:rsidRPr="00843C85" w:rsidRDefault="0021781E" w:rsidP="00ED601B">
            <w:pPr>
              <w:spacing w:line="260" w:lineRule="exact"/>
              <w:rPr>
                <w:b/>
                <w:szCs w:val="18"/>
              </w:rPr>
            </w:pPr>
            <w:r w:rsidRPr="00843C85">
              <w:rPr>
                <w:b/>
                <w:szCs w:val="18"/>
              </w:rPr>
              <w:t xml:space="preserve">Der vorhandene Datensatz </w:t>
            </w:r>
          </w:p>
          <w:p w14:paraId="0CC45ACF" w14:textId="77777777" w:rsidR="0021781E" w:rsidRPr="0096712F" w:rsidRDefault="0021781E" w:rsidP="00ED601B">
            <w:pPr>
              <w:spacing w:line="260" w:lineRule="exact"/>
              <w:rPr>
                <w:szCs w:val="18"/>
              </w:rPr>
            </w:pPr>
            <w:r w:rsidRPr="006E7461">
              <w:rPr>
                <w:b/>
                <w:szCs w:val="18"/>
              </w:rPr>
              <w:t>005</w:t>
            </w:r>
            <w:r>
              <w:rPr>
                <w:szCs w:val="18"/>
              </w:rPr>
              <w:t xml:space="preserve"> Tg1</w:t>
            </w:r>
          </w:p>
          <w:p w14:paraId="63DC6641" w14:textId="77777777" w:rsidR="0021781E" w:rsidRPr="00CD509D" w:rsidRDefault="0021781E" w:rsidP="00ED601B">
            <w:pPr>
              <w:spacing w:line="260" w:lineRule="exact"/>
              <w:rPr>
                <w:rFonts w:eastAsia="Times New Roman"/>
                <w:szCs w:val="18"/>
                <w:lang w:eastAsia="de-DE"/>
              </w:rPr>
            </w:pPr>
            <w:r w:rsidRPr="006E7461">
              <w:rPr>
                <w:rFonts w:eastAsia="Times New Roman"/>
                <w:b/>
                <w:szCs w:val="18"/>
                <w:lang w:eastAsia="de-DE"/>
              </w:rPr>
              <w:t>008</w:t>
            </w:r>
            <w:r w:rsidRPr="00CD509D">
              <w:rPr>
                <w:rFonts w:eastAsia="Times New Roman"/>
                <w:szCs w:val="18"/>
                <w:lang w:eastAsia="de-DE"/>
              </w:rPr>
              <w:t xml:space="preserve"> </w:t>
            </w:r>
            <w:proofErr w:type="spellStart"/>
            <w:r w:rsidRPr="00CD509D">
              <w:rPr>
                <w:rFonts w:eastAsia="Times New Roman"/>
                <w:szCs w:val="18"/>
                <w:lang w:eastAsia="de-DE"/>
              </w:rPr>
              <w:t>gib;kiz</w:t>
            </w:r>
            <w:proofErr w:type="spellEnd"/>
          </w:p>
          <w:p w14:paraId="194BA827" w14:textId="77777777" w:rsidR="0021781E" w:rsidRPr="00CD509D" w:rsidRDefault="0021781E" w:rsidP="00ED601B">
            <w:pPr>
              <w:spacing w:line="260" w:lineRule="exact"/>
              <w:rPr>
                <w:rFonts w:eastAsia="Times New Roman"/>
                <w:szCs w:val="18"/>
                <w:lang w:eastAsia="de-DE"/>
              </w:rPr>
            </w:pPr>
            <w:r w:rsidRPr="006E7461">
              <w:rPr>
                <w:rFonts w:eastAsia="Times New Roman"/>
                <w:b/>
                <w:szCs w:val="18"/>
                <w:lang w:eastAsia="de-DE"/>
              </w:rPr>
              <w:t>011</w:t>
            </w:r>
            <w:r w:rsidRPr="00CD509D">
              <w:rPr>
                <w:rFonts w:eastAsia="Times New Roman"/>
                <w:szCs w:val="18"/>
                <w:lang w:eastAsia="de-DE"/>
              </w:rPr>
              <w:t xml:space="preserve"> s</w:t>
            </w:r>
          </w:p>
          <w:p w14:paraId="067EA029" w14:textId="77777777" w:rsidR="0021781E" w:rsidRPr="0096712F" w:rsidRDefault="0021781E" w:rsidP="00ED601B">
            <w:pPr>
              <w:spacing w:line="260" w:lineRule="exact"/>
              <w:rPr>
                <w:rFonts w:eastAsia="Times New Roman"/>
                <w:szCs w:val="18"/>
                <w:lang w:eastAsia="de-DE"/>
              </w:rPr>
            </w:pPr>
            <w:r w:rsidRPr="006E7461">
              <w:rPr>
                <w:rFonts w:eastAsia="Times New Roman"/>
                <w:b/>
                <w:szCs w:val="18"/>
                <w:lang w:eastAsia="de-DE"/>
              </w:rPr>
              <w:t>151</w:t>
            </w:r>
            <w:r w:rsidRPr="0096712F">
              <w:rPr>
                <w:rFonts w:eastAsia="Times New Roman"/>
                <w:szCs w:val="18"/>
                <w:lang w:eastAsia="de-DE"/>
              </w:rPr>
              <w:t xml:space="preserve"> Filmkunst 66</w:t>
            </w:r>
            <w:r w:rsidRPr="00676A9E">
              <w:rPr>
                <w:rFonts w:eastAsia="Times New Roman"/>
                <w:b/>
                <w:bCs/>
                <w:szCs w:val="18"/>
                <w:lang w:eastAsia="de-DE"/>
              </w:rPr>
              <w:t>$g</w:t>
            </w:r>
            <w:r w:rsidRPr="0096712F">
              <w:rPr>
                <w:rFonts w:eastAsia="Times New Roman"/>
                <w:szCs w:val="18"/>
                <w:lang w:eastAsia="de-DE"/>
              </w:rPr>
              <w:t>Berlin</w:t>
            </w:r>
          </w:p>
          <w:p w14:paraId="42D2FD04" w14:textId="77777777" w:rsidR="0021781E" w:rsidRPr="0014321D" w:rsidRDefault="0021781E" w:rsidP="00ED601B">
            <w:pPr>
              <w:spacing w:line="260" w:lineRule="exact"/>
              <w:rPr>
                <w:rFonts w:eastAsia="Times New Roman"/>
                <w:szCs w:val="18"/>
                <w:lang w:eastAsia="de-DE"/>
              </w:rPr>
            </w:pPr>
            <w:r w:rsidRPr="006E7461">
              <w:rPr>
                <w:rFonts w:eastAsia="Times New Roman"/>
                <w:b/>
                <w:szCs w:val="18"/>
                <w:lang w:eastAsia="de-DE"/>
              </w:rPr>
              <w:t xml:space="preserve">410 </w:t>
            </w:r>
            <w:r w:rsidRPr="0014321D">
              <w:rPr>
                <w:rFonts w:eastAsia="Times New Roman"/>
                <w:szCs w:val="18"/>
                <w:lang w:eastAsia="de-DE"/>
              </w:rPr>
              <w:t>filmkunst66</w:t>
            </w:r>
          </w:p>
          <w:p w14:paraId="33415E2B" w14:textId="765C53FA" w:rsidR="0021781E" w:rsidRPr="0014321D" w:rsidRDefault="0021781E" w:rsidP="00ED601B">
            <w:pPr>
              <w:spacing w:line="260" w:lineRule="exact"/>
              <w:rPr>
                <w:rFonts w:eastAsia="Times New Roman"/>
                <w:szCs w:val="18"/>
                <w:lang w:eastAsia="de-DE"/>
              </w:rPr>
            </w:pPr>
            <w:r w:rsidRPr="006E7461">
              <w:rPr>
                <w:rFonts w:eastAsia="Times New Roman"/>
                <w:b/>
                <w:szCs w:val="18"/>
                <w:lang w:eastAsia="de-DE"/>
              </w:rPr>
              <w:t>550</w:t>
            </w:r>
            <w:r w:rsidRPr="0014321D">
              <w:rPr>
                <w:rFonts w:eastAsia="Times New Roman"/>
                <w:szCs w:val="18"/>
                <w:lang w:eastAsia="de-DE"/>
              </w:rPr>
              <w:t xml:space="preserve"> </w:t>
            </w:r>
            <w:hyperlink r:id="rId15" w:history="1">
              <w:r w:rsidRPr="0014321D">
                <w:rPr>
                  <w:rFonts w:eastAsia="Times New Roman"/>
                  <w:szCs w:val="18"/>
                  <w:lang w:eastAsia="de-DE"/>
                </w:rPr>
                <w:t>!...!</w:t>
              </w:r>
            </w:hyperlink>
            <w:r w:rsidR="00D22286">
              <w:rPr>
                <w:rFonts w:eastAsia="Times New Roman"/>
                <w:i/>
                <w:szCs w:val="18"/>
                <w:lang w:eastAsia="de-DE"/>
              </w:rPr>
              <w:t>Kino</w:t>
            </w:r>
            <w:r w:rsidRPr="00676A9E">
              <w:rPr>
                <w:rFonts w:eastAsia="Times New Roman"/>
                <w:b/>
                <w:bCs/>
                <w:szCs w:val="18"/>
                <w:lang w:eastAsia="de-DE"/>
              </w:rPr>
              <w:t>$4</w:t>
            </w:r>
            <w:r w:rsidRPr="0014321D">
              <w:rPr>
                <w:rFonts w:eastAsia="Times New Roman"/>
                <w:szCs w:val="18"/>
                <w:lang w:eastAsia="de-DE"/>
              </w:rPr>
              <w:t>obin</w:t>
            </w:r>
          </w:p>
          <w:p w14:paraId="6DC657AF" w14:textId="77777777" w:rsidR="0021781E" w:rsidRPr="0014321D" w:rsidRDefault="0021781E" w:rsidP="00ED601B">
            <w:pPr>
              <w:spacing w:line="260" w:lineRule="exact"/>
              <w:rPr>
                <w:rFonts w:eastAsia="Times New Roman"/>
                <w:szCs w:val="18"/>
                <w:lang w:eastAsia="de-DE"/>
              </w:rPr>
            </w:pPr>
            <w:r w:rsidRPr="006E7461">
              <w:rPr>
                <w:rFonts w:eastAsia="Times New Roman"/>
                <w:b/>
                <w:szCs w:val="18"/>
                <w:lang w:eastAsia="de-DE"/>
              </w:rPr>
              <w:t>551</w:t>
            </w:r>
            <w:r w:rsidRPr="0014321D">
              <w:rPr>
                <w:rFonts w:eastAsia="Times New Roman"/>
                <w:szCs w:val="18"/>
                <w:lang w:eastAsia="de-DE"/>
              </w:rPr>
              <w:t xml:space="preserve"> </w:t>
            </w:r>
            <w:hyperlink r:id="rId16" w:history="1">
              <w:r w:rsidRPr="0014321D">
                <w:rPr>
                  <w:rFonts w:eastAsia="Times New Roman"/>
                  <w:szCs w:val="18"/>
                  <w:lang w:eastAsia="de-DE"/>
                </w:rPr>
                <w:t>!</w:t>
              </w:r>
              <w:r>
                <w:rPr>
                  <w:rFonts w:eastAsia="Times New Roman"/>
                  <w:szCs w:val="18"/>
                  <w:lang w:eastAsia="de-DE"/>
                </w:rPr>
                <w:t>...</w:t>
              </w:r>
              <w:r w:rsidRPr="0014321D">
                <w:rPr>
                  <w:rFonts w:eastAsia="Times New Roman"/>
                  <w:szCs w:val="18"/>
                  <w:lang w:eastAsia="de-DE"/>
                </w:rPr>
                <w:t>!</w:t>
              </w:r>
            </w:hyperlink>
            <w:r w:rsidRPr="00C22C74">
              <w:rPr>
                <w:rFonts w:eastAsia="Times New Roman"/>
                <w:i/>
                <w:szCs w:val="18"/>
                <w:lang w:eastAsia="de-DE"/>
              </w:rPr>
              <w:t>Berlin</w:t>
            </w:r>
            <w:r w:rsidRPr="00676A9E">
              <w:rPr>
                <w:rFonts w:eastAsia="Times New Roman"/>
                <w:b/>
                <w:bCs/>
                <w:szCs w:val="18"/>
                <w:lang w:eastAsia="de-DE"/>
              </w:rPr>
              <w:t>$4</w:t>
            </w:r>
            <w:r w:rsidRPr="0014321D">
              <w:rPr>
                <w:rFonts w:eastAsia="Times New Roman"/>
                <w:szCs w:val="18"/>
                <w:lang w:eastAsia="de-DE"/>
              </w:rPr>
              <w:t>orta</w:t>
            </w:r>
            <w:r w:rsidRPr="00676A9E">
              <w:rPr>
                <w:rFonts w:eastAsia="Times New Roman"/>
                <w:b/>
                <w:bCs/>
                <w:szCs w:val="18"/>
                <w:lang w:eastAsia="de-DE"/>
              </w:rPr>
              <w:t>$X</w:t>
            </w:r>
            <w:r w:rsidRPr="0014321D">
              <w:rPr>
                <w:rFonts w:eastAsia="Times New Roman"/>
                <w:szCs w:val="18"/>
                <w:lang w:eastAsia="de-DE"/>
              </w:rPr>
              <w:t>1</w:t>
            </w:r>
          </w:p>
          <w:p w14:paraId="6D1EBA06" w14:textId="77777777" w:rsidR="0021781E" w:rsidRPr="0014321D" w:rsidRDefault="0021781E" w:rsidP="00ED601B">
            <w:pPr>
              <w:spacing w:line="260" w:lineRule="exact"/>
              <w:rPr>
                <w:rFonts w:eastAsia="Times New Roman"/>
                <w:szCs w:val="18"/>
                <w:lang w:eastAsia="de-DE"/>
              </w:rPr>
            </w:pPr>
            <w:r w:rsidRPr="006E7461">
              <w:rPr>
                <w:rFonts w:eastAsia="Times New Roman"/>
                <w:b/>
                <w:szCs w:val="18"/>
                <w:lang w:eastAsia="de-DE"/>
              </w:rPr>
              <w:lastRenderedPageBreak/>
              <w:t xml:space="preserve">551 </w:t>
            </w:r>
            <w:hyperlink r:id="rId17" w:history="1">
              <w:r w:rsidRPr="0014321D">
                <w:rPr>
                  <w:rFonts w:eastAsia="Times New Roman"/>
                  <w:szCs w:val="18"/>
                  <w:lang w:eastAsia="de-DE"/>
                </w:rPr>
                <w:t>!</w:t>
              </w:r>
              <w:r>
                <w:rPr>
                  <w:rFonts w:eastAsia="Times New Roman"/>
                  <w:szCs w:val="18"/>
                  <w:lang w:eastAsia="de-DE"/>
                </w:rPr>
                <w:t>...</w:t>
              </w:r>
              <w:r w:rsidRPr="0014321D">
                <w:rPr>
                  <w:rFonts w:eastAsia="Times New Roman"/>
                  <w:szCs w:val="18"/>
                  <w:lang w:eastAsia="de-DE"/>
                </w:rPr>
                <w:t>!</w:t>
              </w:r>
            </w:hyperlink>
            <w:r w:rsidRPr="00C22C74">
              <w:rPr>
                <w:rFonts w:eastAsia="Times New Roman"/>
                <w:i/>
                <w:szCs w:val="18"/>
                <w:lang w:eastAsia="de-DE"/>
              </w:rPr>
              <w:t>Berlin</w:t>
            </w:r>
            <w:r w:rsidRPr="00676A9E">
              <w:rPr>
                <w:rFonts w:eastAsia="Times New Roman"/>
                <w:b/>
                <w:bCs/>
                <w:szCs w:val="18"/>
                <w:lang w:eastAsia="de-DE"/>
              </w:rPr>
              <w:t>$4</w:t>
            </w:r>
            <w:r w:rsidRPr="0014321D">
              <w:rPr>
                <w:rFonts w:eastAsia="Times New Roman"/>
                <w:szCs w:val="18"/>
                <w:lang w:eastAsia="de-DE"/>
              </w:rPr>
              <w:t>geoa</w:t>
            </w:r>
          </w:p>
          <w:p w14:paraId="4ED37649" w14:textId="71877C40" w:rsidR="0021781E" w:rsidRPr="004C3AE4" w:rsidRDefault="0021781E" w:rsidP="00ED601B">
            <w:pPr>
              <w:spacing w:line="260" w:lineRule="exact"/>
              <w:rPr>
                <w:rFonts w:eastAsia="Times New Roman"/>
                <w:szCs w:val="18"/>
                <w:lang w:eastAsia="de-DE"/>
              </w:rPr>
            </w:pPr>
            <w:r w:rsidRPr="004C3AE4">
              <w:rPr>
                <w:rFonts w:eastAsia="Times New Roman"/>
                <w:b/>
                <w:szCs w:val="18"/>
                <w:lang w:eastAsia="de-DE"/>
              </w:rPr>
              <w:t>670</w:t>
            </w:r>
            <w:r w:rsidR="00844D05" w:rsidRPr="004C3AE4">
              <w:rPr>
                <w:rFonts w:eastAsia="Times New Roman"/>
                <w:szCs w:val="18"/>
                <w:lang w:eastAsia="de-DE"/>
              </w:rPr>
              <w:t xml:space="preserve"> </w:t>
            </w:r>
            <w:proofErr w:type="spellStart"/>
            <w:r w:rsidR="00844D05">
              <w:rPr>
                <w:rFonts w:eastAsia="Times New Roman"/>
                <w:szCs w:val="18"/>
                <w:lang w:eastAsia="de-DE"/>
              </w:rPr>
              <w:t>Internet</w:t>
            </w:r>
            <w:r w:rsidRPr="004C3AE4">
              <w:rPr>
                <w:rFonts w:eastAsia="Times New Roman"/>
                <w:b/>
                <w:bCs/>
                <w:szCs w:val="18"/>
                <w:lang w:eastAsia="de-DE"/>
              </w:rPr>
              <w:t>$u</w:t>
            </w:r>
            <w:proofErr w:type="spellEnd"/>
            <w:r w:rsidRPr="004C3AE4">
              <w:rPr>
                <w:rFonts w:eastAsia="Times New Roman"/>
                <w:b/>
                <w:bCs/>
                <w:color w:val="C00000"/>
                <w:szCs w:val="18"/>
                <w:lang w:eastAsia="de-DE"/>
              </w:rPr>
              <w:t xml:space="preserve"> </w:t>
            </w:r>
            <w:r w:rsidRPr="004C3AE4">
              <w:rPr>
                <w:rFonts w:eastAsia="Times New Roman"/>
                <w:szCs w:val="18"/>
                <w:lang w:eastAsia="de-DE"/>
              </w:rPr>
              <w:t>http://www.filmkunst66.de</w:t>
            </w:r>
          </w:p>
          <w:p w14:paraId="216D9CF9" w14:textId="77777777" w:rsidR="0021781E" w:rsidRPr="0014321D" w:rsidRDefault="0021781E" w:rsidP="00ED601B">
            <w:pPr>
              <w:spacing w:line="260" w:lineRule="exact"/>
              <w:rPr>
                <w:rFonts w:eastAsia="Times New Roman"/>
                <w:szCs w:val="18"/>
                <w:lang w:eastAsia="de-DE"/>
              </w:rPr>
            </w:pPr>
            <w:r w:rsidRPr="006E7461">
              <w:rPr>
                <w:rFonts w:eastAsia="Times New Roman"/>
                <w:b/>
                <w:szCs w:val="18"/>
                <w:lang w:eastAsia="de-DE"/>
              </w:rPr>
              <w:t>680</w:t>
            </w:r>
            <w:r w:rsidRPr="0014321D">
              <w:rPr>
                <w:rFonts w:eastAsia="Times New Roman"/>
                <w:szCs w:val="18"/>
                <w:lang w:eastAsia="de-DE"/>
              </w:rPr>
              <w:t xml:space="preserve"> Benutzt für die Körperschaft und das Gebäude.</w:t>
            </w:r>
          </w:p>
          <w:p w14:paraId="052BB6C1" w14:textId="77777777" w:rsidR="0021781E" w:rsidRPr="0014321D" w:rsidRDefault="0021781E" w:rsidP="00ED601B">
            <w:pPr>
              <w:spacing w:line="260" w:lineRule="exact"/>
              <w:rPr>
                <w:szCs w:val="18"/>
              </w:rPr>
            </w:pPr>
          </w:p>
          <w:p w14:paraId="790EC9B9" w14:textId="77777777" w:rsidR="00873F2D" w:rsidRPr="00357402" w:rsidRDefault="0021781E" w:rsidP="00ED601B">
            <w:pPr>
              <w:spacing w:line="260" w:lineRule="exact"/>
              <w:rPr>
                <w:b/>
                <w:szCs w:val="18"/>
              </w:rPr>
            </w:pPr>
            <w:r w:rsidRPr="00357402">
              <w:rPr>
                <w:b/>
                <w:szCs w:val="18"/>
              </w:rPr>
              <w:t>wird zu einem Datensatz für ein Bauwerk:</w:t>
            </w:r>
          </w:p>
          <w:p w14:paraId="475DC694" w14:textId="77777777" w:rsidR="0021781E" w:rsidRPr="0014321D" w:rsidRDefault="0021781E" w:rsidP="00ED601B">
            <w:pPr>
              <w:spacing w:line="260" w:lineRule="exact"/>
              <w:rPr>
                <w:szCs w:val="18"/>
              </w:rPr>
            </w:pPr>
            <w:r w:rsidRPr="006E7461">
              <w:rPr>
                <w:b/>
                <w:szCs w:val="18"/>
              </w:rPr>
              <w:t>005</w:t>
            </w:r>
            <w:r w:rsidRPr="0014321D">
              <w:rPr>
                <w:szCs w:val="18"/>
              </w:rPr>
              <w:t xml:space="preserve"> Tg1</w:t>
            </w:r>
          </w:p>
          <w:p w14:paraId="7397E5B8" w14:textId="77777777" w:rsidR="0021781E" w:rsidRDefault="0021781E" w:rsidP="00ED601B">
            <w:pPr>
              <w:spacing w:line="260" w:lineRule="exact"/>
              <w:rPr>
                <w:szCs w:val="18"/>
              </w:rPr>
            </w:pPr>
            <w:r w:rsidRPr="006E7461">
              <w:rPr>
                <w:b/>
                <w:szCs w:val="18"/>
              </w:rPr>
              <w:t>008</w:t>
            </w:r>
            <w:r w:rsidRPr="0014321D">
              <w:rPr>
                <w:szCs w:val="18"/>
              </w:rPr>
              <w:t xml:space="preserve"> gib</w:t>
            </w:r>
          </w:p>
          <w:p w14:paraId="3437C0FC" w14:textId="59F35BF6" w:rsidR="00A822DD" w:rsidRPr="0014321D" w:rsidRDefault="00A822DD" w:rsidP="00ED601B">
            <w:pPr>
              <w:spacing w:line="260" w:lineRule="exact"/>
              <w:rPr>
                <w:szCs w:val="18"/>
              </w:rPr>
            </w:pPr>
            <w:r w:rsidRPr="00A822DD">
              <w:rPr>
                <w:b/>
                <w:szCs w:val="18"/>
              </w:rPr>
              <w:t>011</w:t>
            </w:r>
            <w:r>
              <w:rPr>
                <w:szCs w:val="18"/>
              </w:rPr>
              <w:t xml:space="preserve"> s</w:t>
            </w:r>
          </w:p>
          <w:p w14:paraId="2554A866" w14:textId="77777777" w:rsidR="0021781E" w:rsidRPr="0014321D" w:rsidRDefault="0021781E" w:rsidP="00ED601B">
            <w:pPr>
              <w:spacing w:line="260" w:lineRule="exact"/>
              <w:rPr>
                <w:szCs w:val="18"/>
              </w:rPr>
            </w:pPr>
            <w:r w:rsidRPr="006E7461">
              <w:rPr>
                <w:b/>
                <w:szCs w:val="18"/>
              </w:rPr>
              <w:t>151</w:t>
            </w:r>
            <w:r w:rsidRPr="0014321D">
              <w:rPr>
                <w:szCs w:val="18"/>
              </w:rPr>
              <w:t xml:space="preserve"> Filmtheater Filmkunst 66</w:t>
            </w:r>
            <w:r w:rsidRPr="00676A9E">
              <w:rPr>
                <w:b/>
                <w:szCs w:val="18"/>
              </w:rPr>
              <w:t>$g</w:t>
            </w:r>
            <w:r w:rsidRPr="0014321D">
              <w:rPr>
                <w:szCs w:val="18"/>
              </w:rPr>
              <w:t>Berlin</w:t>
            </w:r>
          </w:p>
          <w:p w14:paraId="3BCD21E7" w14:textId="77777777" w:rsidR="0021781E" w:rsidRPr="0014321D" w:rsidRDefault="0021781E" w:rsidP="00ED601B">
            <w:pPr>
              <w:spacing w:line="260" w:lineRule="exact"/>
              <w:rPr>
                <w:szCs w:val="18"/>
              </w:rPr>
            </w:pPr>
            <w:r w:rsidRPr="006E7461">
              <w:rPr>
                <w:b/>
                <w:szCs w:val="18"/>
              </w:rPr>
              <w:t>510</w:t>
            </w:r>
            <w:r w:rsidRPr="0014321D">
              <w:rPr>
                <w:szCs w:val="18"/>
              </w:rPr>
              <w:t xml:space="preserve"> !...!</w:t>
            </w:r>
            <w:r w:rsidRPr="00C22C74">
              <w:rPr>
                <w:i/>
                <w:szCs w:val="18"/>
              </w:rPr>
              <w:t>Filmkunst 66</w:t>
            </w:r>
            <w:r w:rsidRPr="00676A9E">
              <w:rPr>
                <w:b/>
                <w:szCs w:val="18"/>
              </w:rPr>
              <w:t>$4</w:t>
            </w:r>
            <w:r w:rsidRPr="0014321D">
              <w:rPr>
                <w:szCs w:val="18"/>
              </w:rPr>
              <w:t>vbal</w:t>
            </w:r>
          </w:p>
          <w:p w14:paraId="479A7462" w14:textId="089968DB" w:rsidR="0021781E" w:rsidRPr="0014321D" w:rsidRDefault="0021781E" w:rsidP="00ED601B">
            <w:pPr>
              <w:spacing w:line="260" w:lineRule="exact"/>
              <w:rPr>
                <w:szCs w:val="18"/>
              </w:rPr>
            </w:pPr>
            <w:r w:rsidRPr="006E7461">
              <w:rPr>
                <w:b/>
                <w:szCs w:val="18"/>
              </w:rPr>
              <w:t xml:space="preserve">550 </w:t>
            </w:r>
            <w:r w:rsidRPr="0014321D">
              <w:rPr>
                <w:szCs w:val="18"/>
              </w:rPr>
              <w:t>!...!</w:t>
            </w:r>
            <w:r w:rsidR="00D22286" w:rsidRPr="00D22286">
              <w:rPr>
                <w:i/>
                <w:szCs w:val="18"/>
              </w:rPr>
              <w:t>Kino</w:t>
            </w:r>
            <w:r w:rsidR="00D22286" w:rsidRPr="00D22286">
              <w:rPr>
                <w:b/>
                <w:i/>
                <w:szCs w:val="18"/>
              </w:rPr>
              <w:t xml:space="preserve"> </w:t>
            </w:r>
            <w:r w:rsidRPr="00676A9E">
              <w:rPr>
                <w:b/>
                <w:szCs w:val="18"/>
              </w:rPr>
              <w:t>$4</w:t>
            </w:r>
            <w:r w:rsidRPr="0014321D">
              <w:rPr>
                <w:szCs w:val="18"/>
              </w:rPr>
              <w:t>obin</w:t>
            </w:r>
          </w:p>
          <w:p w14:paraId="0B6FA8CC" w14:textId="77777777" w:rsidR="0021781E" w:rsidRPr="0014321D" w:rsidRDefault="0021781E" w:rsidP="00ED601B">
            <w:pPr>
              <w:spacing w:line="260" w:lineRule="exact"/>
              <w:rPr>
                <w:szCs w:val="18"/>
              </w:rPr>
            </w:pPr>
            <w:r w:rsidRPr="006E7461">
              <w:rPr>
                <w:b/>
                <w:szCs w:val="18"/>
              </w:rPr>
              <w:t xml:space="preserve">551 </w:t>
            </w:r>
            <w:r w:rsidRPr="0014321D">
              <w:rPr>
                <w:szCs w:val="18"/>
              </w:rPr>
              <w:t>!...!</w:t>
            </w:r>
            <w:r w:rsidRPr="00C22C74">
              <w:rPr>
                <w:i/>
                <w:szCs w:val="18"/>
              </w:rPr>
              <w:t>Berlin</w:t>
            </w:r>
            <w:r w:rsidRPr="00676A9E">
              <w:rPr>
                <w:b/>
                <w:szCs w:val="18"/>
              </w:rPr>
              <w:t>$4</w:t>
            </w:r>
            <w:r w:rsidRPr="0014321D">
              <w:rPr>
                <w:szCs w:val="18"/>
              </w:rPr>
              <w:t>orta</w:t>
            </w:r>
            <w:r w:rsidRPr="00676A9E">
              <w:rPr>
                <w:b/>
                <w:szCs w:val="18"/>
              </w:rPr>
              <w:t>$X</w:t>
            </w:r>
            <w:r w:rsidRPr="0014321D">
              <w:rPr>
                <w:szCs w:val="18"/>
              </w:rPr>
              <w:t>1</w:t>
            </w:r>
          </w:p>
          <w:p w14:paraId="55AB61BD" w14:textId="77777777" w:rsidR="0021781E" w:rsidRDefault="0021781E" w:rsidP="00ED601B">
            <w:pPr>
              <w:spacing w:line="260" w:lineRule="exact"/>
              <w:rPr>
                <w:szCs w:val="18"/>
                <w:u w:val="single"/>
              </w:rPr>
            </w:pPr>
          </w:p>
          <w:p w14:paraId="2AD18261" w14:textId="77777777" w:rsidR="00873F2D" w:rsidRPr="00545225" w:rsidRDefault="0021781E" w:rsidP="00ED601B">
            <w:pPr>
              <w:spacing w:line="260" w:lineRule="exact"/>
              <w:rPr>
                <w:szCs w:val="18"/>
              </w:rPr>
            </w:pPr>
            <w:r w:rsidRPr="00357402">
              <w:rPr>
                <w:b/>
                <w:szCs w:val="18"/>
              </w:rPr>
              <w:t>Der Tb-Satz aus der ehemaligen GKD wird für die Körperschaft aufgearbeitet</w:t>
            </w:r>
            <w:r w:rsidRPr="00545225">
              <w:rPr>
                <w:szCs w:val="18"/>
              </w:rPr>
              <w:t>.</w:t>
            </w:r>
          </w:p>
          <w:p w14:paraId="42837A3C" w14:textId="77777777" w:rsidR="0021781E" w:rsidRPr="0014321D" w:rsidRDefault="0021781E" w:rsidP="00ED601B">
            <w:pPr>
              <w:spacing w:line="260" w:lineRule="exact"/>
              <w:rPr>
                <w:szCs w:val="18"/>
              </w:rPr>
            </w:pPr>
            <w:r w:rsidRPr="006E7461">
              <w:rPr>
                <w:b/>
                <w:szCs w:val="18"/>
              </w:rPr>
              <w:t>005</w:t>
            </w:r>
            <w:r>
              <w:rPr>
                <w:szCs w:val="18"/>
              </w:rPr>
              <w:t xml:space="preserve"> Tb1</w:t>
            </w:r>
          </w:p>
          <w:p w14:paraId="48F53613" w14:textId="77777777" w:rsidR="0021781E" w:rsidRPr="0014321D" w:rsidRDefault="0021781E" w:rsidP="00ED601B">
            <w:pPr>
              <w:spacing w:line="260" w:lineRule="exact"/>
              <w:rPr>
                <w:szCs w:val="18"/>
              </w:rPr>
            </w:pPr>
            <w:r w:rsidRPr="006E7461">
              <w:rPr>
                <w:b/>
                <w:szCs w:val="18"/>
              </w:rPr>
              <w:t>008</w:t>
            </w:r>
            <w:r w:rsidRPr="0014321D">
              <w:rPr>
                <w:szCs w:val="18"/>
              </w:rPr>
              <w:t xml:space="preserve"> </w:t>
            </w:r>
            <w:proofErr w:type="spellStart"/>
            <w:r w:rsidRPr="0014321D">
              <w:rPr>
                <w:szCs w:val="18"/>
              </w:rPr>
              <w:t>kiz</w:t>
            </w:r>
            <w:proofErr w:type="spellEnd"/>
          </w:p>
          <w:p w14:paraId="02284E6C" w14:textId="77777777" w:rsidR="0021781E" w:rsidRPr="0014321D" w:rsidRDefault="0021781E" w:rsidP="00ED601B">
            <w:pPr>
              <w:spacing w:line="260" w:lineRule="exact"/>
              <w:rPr>
                <w:szCs w:val="18"/>
              </w:rPr>
            </w:pPr>
            <w:r w:rsidRPr="006E7461">
              <w:rPr>
                <w:b/>
                <w:szCs w:val="18"/>
              </w:rPr>
              <w:t>110</w:t>
            </w:r>
            <w:r w:rsidRPr="0014321D">
              <w:rPr>
                <w:szCs w:val="18"/>
              </w:rPr>
              <w:t xml:space="preserve"> Filmkunst 66</w:t>
            </w:r>
          </w:p>
          <w:p w14:paraId="5F553EB4" w14:textId="77777777" w:rsidR="00A21DD8" w:rsidRPr="003D63ED" w:rsidRDefault="0021781E" w:rsidP="00ED601B">
            <w:pPr>
              <w:spacing w:line="260" w:lineRule="exact"/>
              <w:rPr>
                <w:szCs w:val="18"/>
              </w:rPr>
            </w:pPr>
            <w:r w:rsidRPr="006E7461">
              <w:rPr>
                <w:b/>
                <w:szCs w:val="18"/>
              </w:rPr>
              <w:t>551</w:t>
            </w:r>
            <w:r w:rsidRPr="0014321D">
              <w:rPr>
                <w:szCs w:val="18"/>
              </w:rPr>
              <w:t xml:space="preserve"> !...!</w:t>
            </w:r>
            <w:r w:rsidRPr="00C22C74">
              <w:rPr>
                <w:i/>
                <w:szCs w:val="18"/>
              </w:rPr>
              <w:t>Filmtheater Filmkunst 66</w:t>
            </w:r>
            <w:r w:rsidRPr="00676A9E">
              <w:rPr>
                <w:b/>
                <w:szCs w:val="18"/>
              </w:rPr>
              <w:t>$g</w:t>
            </w:r>
            <w:r w:rsidRPr="00C22C74">
              <w:rPr>
                <w:i/>
                <w:szCs w:val="18"/>
              </w:rPr>
              <w:t>Berlin</w:t>
            </w:r>
            <w:r w:rsidRPr="00676A9E">
              <w:rPr>
                <w:b/>
                <w:szCs w:val="18"/>
              </w:rPr>
              <w:t>$4</w:t>
            </w:r>
            <w:r w:rsidRPr="0014321D">
              <w:rPr>
                <w:szCs w:val="18"/>
              </w:rPr>
              <w:t>vbal</w:t>
            </w:r>
          </w:p>
        </w:tc>
      </w:tr>
    </w:tbl>
    <w:p w14:paraId="6E67A007" w14:textId="77777777" w:rsidR="00A21DD8" w:rsidRDefault="00A21DD8"/>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A21DD8" w:rsidRPr="003D63ED" w14:paraId="112D1F51" w14:textId="77777777" w:rsidTr="00A21DD8">
        <w:tc>
          <w:tcPr>
            <w:tcW w:w="9104" w:type="dxa"/>
            <w:tcBorders>
              <w:bottom w:val="nil"/>
            </w:tcBorders>
            <w:shd w:val="clear" w:color="auto" w:fill="CCECFF"/>
          </w:tcPr>
          <w:p w14:paraId="18730FAD" w14:textId="77777777" w:rsidR="00A21DD8" w:rsidRPr="003D63ED" w:rsidRDefault="00A21DD8" w:rsidP="00ED601B">
            <w:pPr>
              <w:spacing w:line="260" w:lineRule="exact"/>
              <w:rPr>
                <w:szCs w:val="18"/>
              </w:rPr>
            </w:pPr>
            <w:proofErr w:type="spellStart"/>
            <w:r>
              <w:rPr>
                <w:szCs w:val="18"/>
              </w:rPr>
              <w:t>Aleph</w:t>
            </w:r>
            <w:proofErr w:type="spellEnd"/>
          </w:p>
        </w:tc>
      </w:tr>
      <w:tr w:rsidR="00A21DD8" w:rsidRPr="00D92159" w14:paraId="0F6C2E8D" w14:textId="77777777" w:rsidTr="00A21DD8">
        <w:tc>
          <w:tcPr>
            <w:tcW w:w="9104" w:type="dxa"/>
            <w:tcBorders>
              <w:top w:val="nil"/>
            </w:tcBorders>
            <w:shd w:val="clear" w:color="auto" w:fill="CCECFF"/>
          </w:tcPr>
          <w:p w14:paraId="7C64C485" w14:textId="77777777" w:rsidR="00C21472" w:rsidRDefault="00C21472" w:rsidP="00ED601B">
            <w:pPr>
              <w:spacing w:line="260" w:lineRule="exact"/>
              <w:rPr>
                <w:b/>
                <w:szCs w:val="18"/>
              </w:rPr>
            </w:pPr>
            <w:r w:rsidRPr="00843C85">
              <w:rPr>
                <w:b/>
                <w:szCs w:val="18"/>
              </w:rPr>
              <w:t xml:space="preserve">Der vorhandene Datensatz </w:t>
            </w:r>
          </w:p>
          <w:p w14:paraId="4D48D1BD" w14:textId="289084CD" w:rsidR="00C21472" w:rsidRPr="0068003D" w:rsidRDefault="00C21472" w:rsidP="00ED601B">
            <w:pPr>
              <w:spacing w:line="260" w:lineRule="exact"/>
              <w:rPr>
                <w:szCs w:val="18"/>
              </w:rPr>
            </w:pPr>
            <w:r w:rsidRPr="0068003D">
              <w:rPr>
                <w:b/>
                <w:szCs w:val="18"/>
              </w:rPr>
              <w:t>093</w:t>
            </w:r>
            <w:r w:rsidRPr="0068003D">
              <w:rPr>
                <w:szCs w:val="18"/>
              </w:rPr>
              <w:t xml:space="preserve"> </w:t>
            </w:r>
            <w:r w:rsidRPr="0068003D">
              <w:rPr>
                <w:rStyle w:val="ibwisbd"/>
                <w:b/>
              </w:rPr>
              <w:t>$a</w:t>
            </w:r>
            <w:r w:rsidRPr="0068003D">
              <w:rPr>
                <w:szCs w:val="18"/>
              </w:rPr>
              <w:t xml:space="preserve"> gib </w:t>
            </w:r>
            <w:r w:rsidRPr="0068003D">
              <w:rPr>
                <w:b/>
                <w:szCs w:val="18"/>
              </w:rPr>
              <w:t>$a</w:t>
            </w:r>
            <w:r w:rsidRPr="0068003D">
              <w:rPr>
                <w:szCs w:val="18"/>
              </w:rPr>
              <w:t xml:space="preserve"> </w:t>
            </w:r>
            <w:proofErr w:type="spellStart"/>
            <w:r w:rsidRPr="0068003D">
              <w:rPr>
                <w:szCs w:val="18"/>
              </w:rPr>
              <w:t>kiz</w:t>
            </w:r>
            <w:proofErr w:type="spellEnd"/>
          </w:p>
          <w:p w14:paraId="7DA3263C" w14:textId="77777777" w:rsidR="00C21472" w:rsidRPr="0068003D" w:rsidRDefault="00C21472" w:rsidP="00ED601B">
            <w:pPr>
              <w:spacing w:line="260" w:lineRule="exact"/>
              <w:rPr>
                <w:lang w:val="en-US"/>
              </w:rPr>
            </w:pPr>
            <w:r w:rsidRPr="0068003D">
              <w:rPr>
                <w:rStyle w:val="Hyperlink"/>
                <w:b/>
                <w:color w:val="auto"/>
                <w:u w:val="none"/>
                <w:lang w:val="en-US"/>
              </w:rPr>
              <w:t>095</w:t>
            </w:r>
            <w:r w:rsidRPr="0068003D">
              <w:rPr>
                <w:rStyle w:val="Hyperlink"/>
                <w:color w:val="auto"/>
                <w:u w:val="none"/>
                <w:lang w:val="en-US"/>
              </w:rPr>
              <w:t xml:space="preserve"> </w:t>
            </w:r>
            <w:r>
              <w:rPr>
                <w:b/>
                <w:bCs/>
                <w:lang w:val="en-US"/>
              </w:rPr>
              <w:t>$a</w:t>
            </w:r>
            <w:r w:rsidRPr="007B6DB4">
              <w:rPr>
                <w:lang w:val="en-US"/>
              </w:rPr>
              <w:t xml:space="preserve"> </w:t>
            </w:r>
            <w:r w:rsidRPr="0068003D">
              <w:rPr>
                <w:rStyle w:val="Hyperlink"/>
                <w:color w:val="auto"/>
                <w:u w:val="none"/>
                <w:lang w:val="en-US"/>
              </w:rPr>
              <w:t>1</w:t>
            </w:r>
          </w:p>
          <w:p w14:paraId="76FEBF2F" w14:textId="74122FF2" w:rsidR="00C21472" w:rsidRPr="004A4D6C" w:rsidRDefault="00C21472" w:rsidP="00ED601B">
            <w:pPr>
              <w:spacing w:line="260" w:lineRule="exact"/>
              <w:rPr>
                <w:lang w:val="en-US"/>
              </w:rPr>
            </w:pPr>
            <w:r w:rsidRPr="004A4D6C">
              <w:rPr>
                <w:b/>
                <w:szCs w:val="18"/>
                <w:lang w:val="en-US"/>
              </w:rPr>
              <w:t>097</w:t>
            </w:r>
            <w:r>
              <w:rPr>
                <w:szCs w:val="18"/>
                <w:lang w:val="en-US"/>
              </w:rPr>
              <w:t xml:space="preserve"> </w:t>
            </w:r>
            <w:r w:rsidRPr="00EF0B47">
              <w:rPr>
                <w:rStyle w:val="ibwisbd"/>
                <w:b/>
                <w:lang w:val="en-US"/>
              </w:rPr>
              <w:t>$a</w:t>
            </w:r>
            <w:r>
              <w:rPr>
                <w:rStyle w:val="ibwisbd"/>
                <w:lang w:val="en-US"/>
              </w:rPr>
              <w:t xml:space="preserve"> g</w:t>
            </w:r>
          </w:p>
          <w:p w14:paraId="25F963CA" w14:textId="77777777" w:rsidR="00C21472" w:rsidRPr="0068003D" w:rsidRDefault="00C21472" w:rsidP="00ED601B">
            <w:pPr>
              <w:spacing w:line="260" w:lineRule="exact"/>
              <w:rPr>
                <w:lang w:val="en-US"/>
              </w:rPr>
            </w:pPr>
            <w:r w:rsidRPr="0068003D">
              <w:rPr>
                <w:b/>
                <w:bCs/>
                <w:lang w:val="en-US"/>
              </w:rPr>
              <w:t>098</w:t>
            </w:r>
            <w:r w:rsidRPr="0068003D">
              <w:rPr>
                <w:lang w:val="en-US"/>
              </w:rPr>
              <w:t xml:space="preserve"> </w:t>
            </w:r>
            <w:r w:rsidRPr="00EF0B47">
              <w:rPr>
                <w:rStyle w:val="ibwisbd"/>
                <w:b/>
                <w:lang w:val="en-US"/>
              </w:rPr>
              <w:t>$a</w:t>
            </w:r>
            <w:r>
              <w:rPr>
                <w:rStyle w:val="ibwisbd"/>
                <w:lang w:val="en-US"/>
              </w:rPr>
              <w:t xml:space="preserve"> </w:t>
            </w:r>
            <w:r w:rsidRPr="0068003D">
              <w:rPr>
                <w:lang w:val="en-US"/>
              </w:rPr>
              <w:t>s</w:t>
            </w:r>
          </w:p>
          <w:p w14:paraId="25735DB4" w14:textId="22C6E048" w:rsidR="00C21472" w:rsidRPr="0068003D" w:rsidRDefault="00C21472" w:rsidP="00ED601B">
            <w:pPr>
              <w:spacing w:line="260" w:lineRule="exact"/>
              <w:rPr>
                <w:rFonts w:eastAsia="Times New Roman"/>
                <w:szCs w:val="18"/>
                <w:lang w:val="en-US" w:eastAsia="de-DE"/>
              </w:rPr>
            </w:pPr>
            <w:r w:rsidRPr="0068003D">
              <w:rPr>
                <w:rFonts w:eastAsia="Times New Roman"/>
                <w:b/>
                <w:szCs w:val="18"/>
                <w:lang w:val="en-US" w:eastAsia="de-DE"/>
              </w:rPr>
              <w:t>151</w:t>
            </w:r>
            <w:r w:rsidRPr="0068003D">
              <w:rPr>
                <w:rFonts w:eastAsia="Times New Roman"/>
                <w:szCs w:val="18"/>
                <w:lang w:val="en-US" w:eastAsia="de-DE"/>
              </w:rPr>
              <w:t xml:space="preserve"> </w:t>
            </w:r>
            <w:r w:rsidRPr="00EF0B47">
              <w:rPr>
                <w:rStyle w:val="ibwisbd"/>
                <w:b/>
                <w:lang w:val="en-US"/>
              </w:rPr>
              <w:t>$</w:t>
            </w:r>
            <w:r>
              <w:rPr>
                <w:rStyle w:val="ibwisbd"/>
                <w:b/>
                <w:lang w:val="en-US"/>
              </w:rPr>
              <w:t>g</w:t>
            </w:r>
            <w:r>
              <w:rPr>
                <w:rStyle w:val="ibwisbd"/>
                <w:lang w:val="en-US"/>
              </w:rPr>
              <w:t xml:space="preserve"> </w:t>
            </w:r>
            <w:proofErr w:type="spellStart"/>
            <w:r w:rsidRPr="0068003D">
              <w:rPr>
                <w:rFonts w:eastAsia="Times New Roman"/>
                <w:szCs w:val="18"/>
                <w:lang w:val="en-US" w:eastAsia="de-DE"/>
              </w:rPr>
              <w:t>Filmkunst</w:t>
            </w:r>
            <w:proofErr w:type="spellEnd"/>
            <w:r w:rsidRPr="0068003D">
              <w:rPr>
                <w:rFonts w:eastAsia="Times New Roman"/>
                <w:szCs w:val="18"/>
                <w:lang w:val="en-US" w:eastAsia="de-DE"/>
              </w:rPr>
              <w:t xml:space="preserve"> 66 </w:t>
            </w:r>
            <w:r w:rsidRPr="0068003D">
              <w:rPr>
                <w:rFonts w:eastAsia="Times New Roman"/>
                <w:b/>
                <w:bCs/>
                <w:szCs w:val="18"/>
                <w:lang w:val="en-US" w:eastAsia="de-DE"/>
              </w:rPr>
              <w:t>$h</w:t>
            </w:r>
            <w:r w:rsidRPr="0068003D">
              <w:rPr>
                <w:rFonts w:eastAsia="Times New Roman"/>
                <w:bCs/>
                <w:szCs w:val="18"/>
                <w:lang w:val="en-US" w:eastAsia="de-DE"/>
              </w:rPr>
              <w:t xml:space="preserve"> </w:t>
            </w:r>
            <w:r w:rsidRPr="0068003D">
              <w:rPr>
                <w:rFonts w:eastAsia="Times New Roman"/>
                <w:szCs w:val="18"/>
                <w:lang w:val="en-US" w:eastAsia="de-DE"/>
              </w:rPr>
              <w:t>Berlin</w:t>
            </w:r>
          </w:p>
          <w:p w14:paraId="55DE88D2" w14:textId="1FF3C7B1" w:rsidR="00C21472" w:rsidRPr="0014321D" w:rsidRDefault="00C21472" w:rsidP="00ED601B">
            <w:pPr>
              <w:spacing w:line="260" w:lineRule="exact"/>
              <w:rPr>
                <w:rFonts w:eastAsia="Times New Roman"/>
                <w:szCs w:val="18"/>
                <w:lang w:eastAsia="de-DE"/>
              </w:rPr>
            </w:pPr>
            <w:r w:rsidRPr="006E7461">
              <w:rPr>
                <w:rFonts w:eastAsia="Times New Roman"/>
                <w:b/>
                <w:szCs w:val="18"/>
                <w:lang w:eastAsia="de-DE"/>
              </w:rPr>
              <w:t>410</w:t>
            </w:r>
            <w:r w:rsidRPr="002A2BE6">
              <w:rPr>
                <w:rFonts w:eastAsia="Times New Roman"/>
                <w:szCs w:val="18"/>
                <w:lang w:eastAsia="de-DE"/>
              </w:rPr>
              <w:t xml:space="preserve"> </w:t>
            </w:r>
            <w:r w:rsidRPr="0068003D">
              <w:rPr>
                <w:rStyle w:val="ibwisbd"/>
                <w:b/>
              </w:rPr>
              <w:t>$k</w:t>
            </w:r>
            <w:r w:rsidRPr="0068003D">
              <w:rPr>
                <w:rStyle w:val="ibwisbd"/>
              </w:rPr>
              <w:t xml:space="preserve"> </w:t>
            </w:r>
            <w:r w:rsidRPr="0014321D">
              <w:rPr>
                <w:rFonts w:eastAsia="Times New Roman"/>
                <w:szCs w:val="18"/>
                <w:lang w:eastAsia="de-DE"/>
              </w:rPr>
              <w:t>filmkunst66</w:t>
            </w:r>
          </w:p>
          <w:p w14:paraId="5533D69A" w14:textId="597002D5" w:rsidR="00C21472" w:rsidRPr="0014321D" w:rsidRDefault="00C21472" w:rsidP="00ED601B">
            <w:pPr>
              <w:spacing w:line="260" w:lineRule="exact"/>
              <w:rPr>
                <w:rFonts w:eastAsia="Times New Roman"/>
                <w:szCs w:val="18"/>
                <w:lang w:eastAsia="de-DE"/>
              </w:rPr>
            </w:pPr>
            <w:r w:rsidRPr="006E7461">
              <w:rPr>
                <w:rFonts w:eastAsia="Times New Roman"/>
                <w:b/>
                <w:szCs w:val="18"/>
                <w:lang w:eastAsia="de-DE"/>
              </w:rPr>
              <w:t>550</w:t>
            </w:r>
            <w:r w:rsidRPr="0014321D">
              <w:rPr>
                <w:rFonts w:eastAsia="Times New Roman"/>
                <w:szCs w:val="18"/>
                <w:lang w:eastAsia="de-DE"/>
              </w:rPr>
              <w:t xml:space="preserve"> </w:t>
            </w:r>
            <w:r w:rsidRPr="0068003D">
              <w:rPr>
                <w:rStyle w:val="ibwisbd"/>
                <w:b/>
              </w:rPr>
              <w:t>$</w:t>
            </w:r>
            <w:r w:rsidR="00C5015B" w:rsidRPr="0068003D">
              <w:rPr>
                <w:rStyle w:val="ibwisbd"/>
                <w:b/>
              </w:rPr>
              <w:t>s</w:t>
            </w:r>
            <w:r w:rsidRPr="0068003D">
              <w:rPr>
                <w:rStyle w:val="ibwisbd"/>
              </w:rPr>
              <w:t xml:space="preserve"> </w:t>
            </w:r>
            <w:r w:rsidR="00D22286">
              <w:rPr>
                <w:rFonts w:eastAsia="Times New Roman"/>
                <w:szCs w:val="18"/>
                <w:lang w:eastAsia="de-DE"/>
              </w:rPr>
              <w:t>Kino</w:t>
            </w:r>
            <w:r>
              <w:rPr>
                <w:rFonts w:eastAsia="Times New Roman"/>
                <w:szCs w:val="18"/>
                <w:lang w:eastAsia="de-DE"/>
              </w:rPr>
              <w:t xml:space="preserve"> </w:t>
            </w:r>
            <w:r w:rsidRPr="00676A9E">
              <w:rPr>
                <w:rFonts w:eastAsia="Times New Roman"/>
                <w:b/>
                <w:bCs/>
                <w:szCs w:val="18"/>
                <w:lang w:eastAsia="de-DE"/>
              </w:rPr>
              <w:t>$4</w:t>
            </w:r>
            <w:r w:rsidRPr="002A2BE6">
              <w:rPr>
                <w:rFonts w:eastAsia="Times New Roman"/>
                <w:bCs/>
                <w:szCs w:val="18"/>
                <w:lang w:eastAsia="de-DE"/>
              </w:rPr>
              <w:t xml:space="preserve"> </w:t>
            </w:r>
            <w:proofErr w:type="spellStart"/>
            <w:r w:rsidRPr="0014321D">
              <w:rPr>
                <w:rFonts w:eastAsia="Times New Roman"/>
                <w:szCs w:val="18"/>
                <w:lang w:eastAsia="de-DE"/>
              </w:rPr>
              <w:t>obin</w:t>
            </w:r>
            <w:proofErr w:type="spellEnd"/>
            <w:r w:rsidR="00C5015B">
              <w:rPr>
                <w:szCs w:val="18"/>
              </w:rPr>
              <w:t xml:space="preserve"> </w:t>
            </w:r>
            <w:r w:rsidR="00C5015B" w:rsidRPr="00FD30F7">
              <w:rPr>
                <w:b/>
              </w:rPr>
              <w:t>$9</w:t>
            </w:r>
            <w:r w:rsidR="00C5015B">
              <w:t xml:space="preserve"> (DE-588)...</w:t>
            </w:r>
          </w:p>
          <w:p w14:paraId="40BCA484" w14:textId="26F9F54C" w:rsidR="00C21472" w:rsidRPr="0014321D" w:rsidRDefault="00C21472" w:rsidP="00ED601B">
            <w:pPr>
              <w:spacing w:line="260" w:lineRule="exact"/>
              <w:rPr>
                <w:rFonts w:eastAsia="Times New Roman"/>
                <w:szCs w:val="18"/>
                <w:lang w:eastAsia="de-DE"/>
              </w:rPr>
            </w:pPr>
            <w:r w:rsidRPr="006E7461">
              <w:rPr>
                <w:rFonts w:eastAsia="Times New Roman"/>
                <w:b/>
                <w:szCs w:val="18"/>
                <w:lang w:eastAsia="de-DE"/>
              </w:rPr>
              <w:t>551</w:t>
            </w:r>
            <w:r w:rsidRPr="0014321D">
              <w:rPr>
                <w:rFonts w:eastAsia="Times New Roman"/>
                <w:szCs w:val="18"/>
                <w:lang w:eastAsia="de-DE"/>
              </w:rPr>
              <w:t xml:space="preserve"> </w:t>
            </w:r>
            <w:r w:rsidR="00C5015B" w:rsidRPr="0068003D">
              <w:rPr>
                <w:rStyle w:val="ibwisbd"/>
                <w:b/>
              </w:rPr>
              <w:t>$g</w:t>
            </w:r>
            <w:r w:rsidR="00C5015B" w:rsidRPr="0068003D">
              <w:rPr>
                <w:rStyle w:val="ibwisbd"/>
              </w:rPr>
              <w:t xml:space="preserve"> </w:t>
            </w:r>
            <w:r w:rsidRPr="00C21472">
              <w:rPr>
                <w:rFonts w:eastAsia="Times New Roman"/>
                <w:szCs w:val="18"/>
                <w:lang w:eastAsia="de-DE"/>
              </w:rPr>
              <w:t>Berlin</w:t>
            </w:r>
            <w:r>
              <w:rPr>
                <w:rFonts w:eastAsia="Times New Roman"/>
                <w:szCs w:val="18"/>
                <w:lang w:eastAsia="de-DE"/>
              </w:rPr>
              <w:t xml:space="preserve"> </w:t>
            </w:r>
            <w:r w:rsidRPr="00676A9E">
              <w:rPr>
                <w:rFonts w:eastAsia="Times New Roman"/>
                <w:b/>
                <w:bCs/>
                <w:szCs w:val="18"/>
                <w:lang w:eastAsia="de-DE"/>
              </w:rPr>
              <w:t>$4</w:t>
            </w:r>
            <w:r w:rsidRPr="002A2BE6">
              <w:rPr>
                <w:rFonts w:eastAsia="Times New Roman"/>
                <w:bCs/>
                <w:szCs w:val="18"/>
                <w:lang w:eastAsia="de-DE"/>
              </w:rPr>
              <w:t xml:space="preserve"> </w:t>
            </w:r>
            <w:proofErr w:type="spellStart"/>
            <w:r w:rsidRPr="0014321D">
              <w:rPr>
                <w:rFonts w:eastAsia="Times New Roman"/>
                <w:szCs w:val="18"/>
                <w:lang w:eastAsia="de-DE"/>
              </w:rPr>
              <w:t>orta</w:t>
            </w:r>
            <w:proofErr w:type="spellEnd"/>
            <w:r>
              <w:rPr>
                <w:rFonts w:eastAsia="Times New Roman"/>
                <w:szCs w:val="18"/>
                <w:lang w:eastAsia="de-DE"/>
              </w:rPr>
              <w:t xml:space="preserve"> </w:t>
            </w:r>
            <w:r w:rsidRPr="00676A9E">
              <w:rPr>
                <w:rFonts w:eastAsia="Times New Roman"/>
                <w:b/>
                <w:bCs/>
                <w:szCs w:val="18"/>
                <w:lang w:eastAsia="de-DE"/>
              </w:rPr>
              <w:t>$X</w:t>
            </w:r>
            <w:r w:rsidRPr="002A2BE6">
              <w:rPr>
                <w:rFonts w:eastAsia="Times New Roman"/>
                <w:bCs/>
                <w:szCs w:val="18"/>
                <w:lang w:eastAsia="de-DE"/>
              </w:rPr>
              <w:t xml:space="preserve"> </w:t>
            </w:r>
            <w:r w:rsidRPr="0014321D">
              <w:rPr>
                <w:rFonts w:eastAsia="Times New Roman"/>
                <w:szCs w:val="18"/>
                <w:lang w:eastAsia="de-DE"/>
              </w:rPr>
              <w:t>1</w:t>
            </w:r>
            <w:r w:rsidR="00C5015B">
              <w:rPr>
                <w:szCs w:val="18"/>
              </w:rPr>
              <w:t xml:space="preserve"> </w:t>
            </w:r>
            <w:r w:rsidR="00C5015B" w:rsidRPr="00FD30F7">
              <w:rPr>
                <w:b/>
              </w:rPr>
              <w:t>$9</w:t>
            </w:r>
            <w:r w:rsidR="00C5015B">
              <w:t xml:space="preserve"> (DE-588)...</w:t>
            </w:r>
          </w:p>
          <w:p w14:paraId="20003C3D" w14:textId="5E44250C" w:rsidR="00C21472" w:rsidRPr="0014321D" w:rsidRDefault="00C21472" w:rsidP="00ED601B">
            <w:pPr>
              <w:spacing w:line="260" w:lineRule="exact"/>
              <w:rPr>
                <w:rFonts w:eastAsia="Times New Roman"/>
                <w:szCs w:val="18"/>
                <w:lang w:eastAsia="de-DE"/>
              </w:rPr>
            </w:pPr>
            <w:r w:rsidRPr="006E7461">
              <w:rPr>
                <w:rFonts w:eastAsia="Times New Roman"/>
                <w:b/>
                <w:szCs w:val="18"/>
                <w:lang w:eastAsia="de-DE"/>
              </w:rPr>
              <w:t>551</w:t>
            </w:r>
            <w:r w:rsidRPr="002A2BE6">
              <w:rPr>
                <w:rFonts w:eastAsia="Times New Roman"/>
                <w:szCs w:val="18"/>
                <w:lang w:eastAsia="de-DE"/>
              </w:rPr>
              <w:t xml:space="preserve"> </w:t>
            </w:r>
            <w:r w:rsidR="00C5015B" w:rsidRPr="0068003D">
              <w:rPr>
                <w:rStyle w:val="ibwisbd"/>
                <w:b/>
              </w:rPr>
              <w:t>$g</w:t>
            </w:r>
            <w:r w:rsidR="00C5015B" w:rsidRPr="0068003D">
              <w:rPr>
                <w:rStyle w:val="ibwisbd"/>
              </w:rPr>
              <w:t xml:space="preserve"> </w:t>
            </w:r>
            <w:r w:rsidRPr="00C21472">
              <w:rPr>
                <w:rFonts w:eastAsia="Times New Roman"/>
                <w:szCs w:val="18"/>
                <w:lang w:eastAsia="de-DE"/>
              </w:rPr>
              <w:t>Berlin</w:t>
            </w:r>
            <w:r>
              <w:rPr>
                <w:rFonts w:eastAsia="Times New Roman"/>
                <w:szCs w:val="18"/>
                <w:lang w:eastAsia="de-DE"/>
              </w:rPr>
              <w:t xml:space="preserve"> </w:t>
            </w:r>
            <w:r w:rsidRPr="00676A9E">
              <w:rPr>
                <w:rFonts w:eastAsia="Times New Roman"/>
                <w:b/>
                <w:bCs/>
                <w:szCs w:val="18"/>
                <w:lang w:eastAsia="de-DE"/>
              </w:rPr>
              <w:t>$4</w:t>
            </w:r>
            <w:r w:rsidRPr="002A2BE6">
              <w:rPr>
                <w:rFonts w:eastAsia="Times New Roman"/>
                <w:bCs/>
                <w:szCs w:val="18"/>
                <w:lang w:eastAsia="de-DE"/>
              </w:rPr>
              <w:t xml:space="preserve"> </w:t>
            </w:r>
            <w:proofErr w:type="spellStart"/>
            <w:r w:rsidRPr="0014321D">
              <w:rPr>
                <w:rFonts w:eastAsia="Times New Roman"/>
                <w:szCs w:val="18"/>
                <w:lang w:eastAsia="de-DE"/>
              </w:rPr>
              <w:t>geoa</w:t>
            </w:r>
            <w:proofErr w:type="spellEnd"/>
            <w:r w:rsidR="00C5015B">
              <w:rPr>
                <w:szCs w:val="18"/>
              </w:rPr>
              <w:t xml:space="preserve"> </w:t>
            </w:r>
            <w:r w:rsidR="00C5015B" w:rsidRPr="00FD30F7">
              <w:rPr>
                <w:b/>
              </w:rPr>
              <w:t>$9</w:t>
            </w:r>
            <w:r w:rsidR="00C5015B">
              <w:t xml:space="preserve"> (DE-588)...</w:t>
            </w:r>
          </w:p>
          <w:p w14:paraId="4413B34C" w14:textId="20B18638" w:rsidR="00C21472" w:rsidRPr="001564CF" w:rsidRDefault="00C21472" w:rsidP="00ED601B">
            <w:pPr>
              <w:spacing w:line="260" w:lineRule="exact"/>
              <w:rPr>
                <w:rFonts w:eastAsia="Times New Roman"/>
                <w:szCs w:val="18"/>
                <w:lang w:eastAsia="de-DE"/>
              </w:rPr>
            </w:pPr>
            <w:r w:rsidRPr="006E7461">
              <w:rPr>
                <w:rFonts w:eastAsia="Times New Roman"/>
                <w:b/>
                <w:szCs w:val="18"/>
                <w:lang w:eastAsia="de-DE"/>
              </w:rPr>
              <w:t>670</w:t>
            </w:r>
            <w:r>
              <w:rPr>
                <w:rFonts w:eastAsia="Times New Roman"/>
                <w:szCs w:val="18"/>
                <w:lang w:eastAsia="de-DE"/>
              </w:rPr>
              <w:t xml:space="preserve"> </w:t>
            </w:r>
            <w:r w:rsidR="00C5015B" w:rsidRPr="0068003D">
              <w:rPr>
                <w:b/>
                <w:bCs/>
              </w:rPr>
              <w:t>$a</w:t>
            </w:r>
            <w:r w:rsidR="00C5015B" w:rsidRPr="0068003D">
              <w:t xml:space="preserve"> </w:t>
            </w:r>
            <w:r>
              <w:rPr>
                <w:rFonts w:eastAsia="Times New Roman"/>
                <w:szCs w:val="18"/>
                <w:lang w:eastAsia="de-DE"/>
              </w:rPr>
              <w:t>Internet</w:t>
            </w:r>
            <w:r w:rsidR="00C5015B">
              <w:rPr>
                <w:rFonts w:eastAsia="Times New Roman"/>
                <w:szCs w:val="18"/>
                <w:lang w:eastAsia="de-DE"/>
              </w:rPr>
              <w:t xml:space="preserve"> </w:t>
            </w:r>
            <w:r w:rsidRPr="00676A9E">
              <w:rPr>
                <w:rFonts w:eastAsia="Times New Roman"/>
                <w:b/>
                <w:bCs/>
                <w:szCs w:val="18"/>
                <w:lang w:eastAsia="de-DE"/>
              </w:rPr>
              <w:t>$u</w:t>
            </w:r>
            <w:r w:rsidRPr="00C5015B">
              <w:rPr>
                <w:rFonts w:eastAsia="Times New Roman"/>
                <w:bCs/>
                <w:szCs w:val="18"/>
                <w:lang w:eastAsia="de-DE"/>
              </w:rPr>
              <w:t xml:space="preserve"> </w:t>
            </w:r>
            <w:r w:rsidRPr="001564CF">
              <w:rPr>
                <w:rFonts w:eastAsia="Times New Roman"/>
                <w:szCs w:val="18"/>
                <w:lang w:eastAsia="de-DE"/>
              </w:rPr>
              <w:t>http://www.filmkunst66.de</w:t>
            </w:r>
          </w:p>
          <w:p w14:paraId="42D23ADC" w14:textId="36BD8C06" w:rsidR="00C21472" w:rsidRPr="0014321D" w:rsidRDefault="00C21472" w:rsidP="00ED601B">
            <w:pPr>
              <w:spacing w:line="260" w:lineRule="exact"/>
              <w:rPr>
                <w:rFonts w:eastAsia="Times New Roman"/>
                <w:szCs w:val="18"/>
                <w:lang w:eastAsia="de-DE"/>
              </w:rPr>
            </w:pPr>
            <w:r w:rsidRPr="006E7461">
              <w:rPr>
                <w:rFonts w:eastAsia="Times New Roman"/>
                <w:b/>
                <w:szCs w:val="18"/>
                <w:lang w:eastAsia="de-DE"/>
              </w:rPr>
              <w:t>680</w:t>
            </w:r>
            <w:r w:rsidRPr="0014321D">
              <w:rPr>
                <w:rFonts w:eastAsia="Times New Roman"/>
                <w:szCs w:val="18"/>
                <w:lang w:eastAsia="de-DE"/>
              </w:rPr>
              <w:t xml:space="preserve"> </w:t>
            </w:r>
            <w:r w:rsidR="00C5015B" w:rsidRPr="0068003D">
              <w:rPr>
                <w:b/>
                <w:bCs/>
              </w:rPr>
              <w:t>$a</w:t>
            </w:r>
            <w:r w:rsidR="00C5015B" w:rsidRPr="0068003D">
              <w:t xml:space="preserve"> </w:t>
            </w:r>
            <w:r w:rsidRPr="0014321D">
              <w:rPr>
                <w:rFonts w:eastAsia="Times New Roman"/>
                <w:szCs w:val="18"/>
                <w:lang w:eastAsia="de-DE"/>
              </w:rPr>
              <w:t>Benutzt für die Körperschaft und das Gebäude.</w:t>
            </w:r>
          </w:p>
          <w:p w14:paraId="1628D201" w14:textId="77777777" w:rsidR="00C21472" w:rsidRPr="0014321D" w:rsidRDefault="00C21472" w:rsidP="00ED601B">
            <w:pPr>
              <w:spacing w:line="260" w:lineRule="exact"/>
              <w:rPr>
                <w:szCs w:val="18"/>
              </w:rPr>
            </w:pPr>
          </w:p>
          <w:p w14:paraId="370D402A" w14:textId="77777777" w:rsidR="00C21472" w:rsidRDefault="00C21472" w:rsidP="00ED601B">
            <w:pPr>
              <w:spacing w:line="260" w:lineRule="exact"/>
              <w:rPr>
                <w:b/>
                <w:szCs w:val="18"/>
              </w:rPr>
            </w:pPr>
            <w:r w:rsidRPr="00357402">
              <w:rPr>
                <w:b/>
                <w:szCs w:val="18"/>
              </w:rPr>
              <w:t>wird zu einem Datensatz für ein Bauwerk:</w:t>
            </w:r>
          </w:p>
          <w:p w14:paraId="5455F431" w14:textId="51893F95" w:rsidR="00C5015B" w:rsidRDefault="00C5015B" w:rsidP="00ED601B">
            <w:pPr>
              <w:spacing w:line="260" w:lineRule="exact"/>
              <w:rPr>
                <w:szCs w:val="18"/>
                <w:lang w:val="en-US"/>
              </w:rPr>
            </w:pPr>
            <w:r w:rsidRPr="00EF0B47">
              <w:rPr>
                <w:b/>
                <w:szCs w:val="18"/>
                <w:lang w:val="en-US"/>
              </w:rPr>
              <w:t>093</w:t>
            </w:r>
            <w:r w:rsidRPr="00EF0B47">
              <w:rPr>
                <w:szCs w:val="18"/>
                <w:lang w:val="en-US"/>
              </w:rPr>
              <w:t xml:space="preserve"> </w:t>
            </w:r>
            <w:r w:rsidRPr="00EF0B47">
              <w:rPr>
                <w:rStyle w:val="ibwisbd"/>
                <w:b/>
                <w:lang w:val="en-US"/>
              </w:rPr>
              <w:t>$a</w:t>
            </w:r>
            <w:r w:rsidRPr="00EF0B47">
              <w:rPr>
                <w:szCs w:val="18"/>
                <w:lang w:val="en-US"/>
              </w:rPr>
              <w:t xml:space="preserve"> </w:t>
            </w:r>
            <w:proofErr w:type="spellStart"/>
            <w:r>
              <w:rPr>
                <w:szCs w:val="18"/>
                <w:lang w:val="en-US"/>
              </w:rPr>
              <w:t>gib</w:t>
            </w:r>
            <w:proofErr w:type="spellEnd"/>
          </w:p>
          <w:p w14:paraId="0085E468" w14:textId="77777777" w:rsidR="00C5015B" w:rsidRPr="0068003D" w:rsidRDefault="00C5015B" w:rsidP="00ED601B">
            <w:pPr>
              <w:spacing w:line="260" w:lineRule="exact"/>
              <w:rPr>
                <w:lang w:val="en-US"/>
              </w:rPr>
            </w:pPr>
            <w:r w:rsidRPr="0068003D">
              <w:rPr>
                <w:rStyle w:val="Hyperlink"/>
                <w:b/>
                <w:color w:val="auto"/>
                <w:u w:val="none"/>
                <w:lang w:val="en-US"/>
              </w:rPr>
              <w:t>095</w:t>
            </w:r>
            <w:r w:rsidRPr="0068003D">
              <w:rPr>
                <w:rStyle w:val="Hyperlink"/>
                <w:color w:val="auto"/>
                <w:u w:val="none"/>
                <w:lang w:val="en-US"/>
              </w:rPr>
              <w:t xml:space="preserve"> </w:t>
            </w:r>
            <w:r>
              <w:rPr>
                <w:b/>
                <w:bCs/>
                <w:lang w:val="en-US"/>
              </w:rPr>
              <w:t>$a</w:t>
            </w:r>
            <w:r w:rsidRPr="007B6DB4">
              <w:rPr>
                <w:lang w:val="en-US"/>
              </w:rPr>
              <w:t xml:space="preserve"> </w:t>
            </w:r>
            <w:r w:rsidRPr="0068003D">
              <w:rPr>
                <w:rStyle w:val="Hyperlink"/>
                <w:color w:val="auto"/>
                <w:u w:val="none"/>
                <w:lang w:val="en-US"/>
              </w:rPr>
              <w:t>1</w:t>
            </w:r>
          </w:p>
          <w:p w14:paraId="2B980CC6" w14:textId="77777777" w:rsidR="00C5015B" w:rsidRPr="004A4D6C" w:rsidRDefault="00C5015B" w:rsidP="00ED601B">
            <w:pPr>
              <w:spacing w:line="260" w:lineRule="exact"/>
              <w:rPr>
                <w:lang w:val="en-US"/>
              </w:rPr>
            </w:pPr>
            <w:r w:rsidRPr="004A4D6C">
              <w:rPr>
                <w:b/>
                <w:szCs w:val="18"/>
                <w:lang w:val="en-US"/>
              </w:rPr>
              <w:t>097</w:t>
            </w:r>
            <w:r>
              <w:rPr>
                <w:szCs w:val="18"/>
                <w:lang w:val="en-US"/>
              </w:rPr>
              <w:t xml:space="preserve"> </w:t>
            </w:r>
            <w:r w:rsidRPr="00EF0B47">
              <w:rPr>
                <w:rStyle w:val="ibwisbd"/>
                <w:b/>
                <w:lang w:val="en-US"/>
              </w:rPr>
              <w:t>$a</w:t>
            </w:r>
            <w:r>
              <w:rPr>
                <w:rStyle w:val="ibwisbd"/>
                <w:lang w:val="en-US"/>
              </w:rPr>
              <w:t xml:space="preserve"> g</w:t>
            </w:r>
          </w:p>
          <w:p w14:paraId="032EDB1B" w14:textId="77777777" w:rsidR="00C5015B" w:rsidRPr="0068003D" w:rsidRDefault="00C5015B" w:rsidP="00ED601B">
            <w:pPr>
              <w:spacing w:line="260" w:lineRule="exact"/>
              <w:rPr>
                <w:lang w:val="en-US"/>
              </w:rPr>
            </w:pPr>
            <w:r w:rsidRPr="0068003D">
              <w:rPr>
                <w:b/>
                <w:bCs/>
                <w:lang w:val="en-US"/>
              </w:rPr>
              <w:t>098</w:t>
            </w:r>
            <w:r w:rsidRPr="0068003D">
              <w:rPr>
                <w:lang w:val="en-US"/>
              </w:rPr>
              <w:t xml:space="preserve"> </w:t>
            </w:r>
            <w:r w:rsidRPr="00EF0B47">
              <w:rPr>
                <w:rStyle w:val="ibwisbd"/>
                <w:b/>
                <w:lang w:val="en-US"/>
              </w:rPr>
              <w:t>$a</w:t>
            </w:r>
            <w:r>
              <w:rPr>
                <w:rStyle w:val="ibwisbd"/>
                <w:lang w:val="en-US"/>
              </w:rPr>
              <w:t xml:space="preserve"> </w:t>
            </w:r>
            <w:r w:rsidRPr="0068003D">
              <w:rPr>
                <w:lang w:val="en-US"/>
              </w:rPr>
              <w:t>s</w:t>
            </w:r>
          </w:p>
          <w:p w14:paraId="2A525372" w14:textId="2A85B937" w:rsidR="00C21472" w:rsidRPr="0068003D" w:rsidRDefault="00C21472" w:rsidP="00ED601B">
            <w:pPr>
              <w:spacing w:line="260" w:lineRule="exact"/>
              <w:rPr>
                <w:szCs w:val="18"/>
                <w:lang w:val="en-US"/>
              </w:rPr>
            </w:pPr>
            <w:r w:rsidRPr="0068003D">
              <w:rPr>
                <w:b/>
                <w:szCs w:val="18"/>
                <w:lang w:val="en-US"/>
              </w:rPr>
              <w:t>151</w:t>
            </w:r>
            <w:r w:rsidRPr="0068003D">
              <w:rPr>
                <w:szCs w:val="18"/>
                <w:lang w:val="en-US"/>
              </w:rPr>
              <w:t xml:space="preserve"> </w:t>
            </w:r>
            <w:r w:rsidR="00C5015B" w:rsidRPr="00EF0B47">
              <w:rPr>
                <w:rStyle w:val="ibwisbd"/>
                <w:b/>
                <w:lang w:val="en-US"/>
              </w:rPr>
              <w:t>$</w:t>
            </w:r>
            <w:r w:rsidR="00C5015B">
              <w:rPr>
                <w:rStyle w:val="ibwisbd"/>
                <w:b/>
                <w:lang w:val="en-US"/>
              </w:rPr>
              <w:t>g</w:t>
            </w:r>
            <w:r w:rsidR="00C5015B">
              <w:rPr>
                <w:rStyle w:val="ibwisbd"/>
                <w:lang w:val="en-US"/>
              </w:rPr>
              <w:t xml:space="preserve"> </w:t>
            </w:r>
            <w:proofErr w:type="spellStart"/>
            <w:r w:rsidRPr="0068003D">
              <w:rPr>
                <w:szCs w:val="18"/>
                <w:lang w:val="en-US"/>
              </w:rPr>
              <w:t>Filmtheater</w:t>
            </w:r>
            <w:proofErr w:type="spellEnd"/>
            <w:r w:rsidRPr="0068003D">
              <w:rPr>
                <w:szCs w:val="18"/>
                <w:lang w:val="en-US"/>
              </w:rPr>
              <w:t xml:space="preserve"> </w:t>
            </w:r>
            <w:proofErr w:type="spellStart"/>
            <w:r w:rsidRPr="0068003D">
              <w:rPr>
                <w:szCs w:val="18"/>
                <w:lang w:val="en-US"/>
              </w:rPr>
              <w:t>Filmkunst</w:t>
            </w:r>
            <w:proofErr w:type="spellEnd"/>
            <w:r w:rsidRPr="0068003D">
              <w:rPr>
                <w:szCs w:val="18"/>
                <w:lang w:val="en-US"/>
              </w:rPr>
              <w:t xml:space="preserve"> 66</w:t>
            </w:r>
            <w:r w:rsidR="00C5015B" w:rsidRPr="0068003D">
              <w:rPr>
                <w:szCs w:val="18"/>
                <w:lang w:val="en-US"/>
              </w:rPr>
              <w:t xml:space="preserve"> </w:t>
            </w:r>
            <w:r w:rsidRPr="0068003D">
              <w:rPr>
                <w:b/>
                <w:szCs w:val="18"/>
                <w:lang w:val="en-US"/>
              </w:rPr>
              <w:t>$</w:t>
            </w:r>
            <w:r w:rsidR="00C5015B" w:rsidRPr="0068003D">
              <w:rPr>
                <w:b/>
                <w:szCs w:val="18"/>
                <w:lang w:val="en-US"/>
              </w:rPr>
              <w:t>h</w:t>
            </w:r>
            <w:r w:rsidR="00C5015B" w:rsidRPr="0068003D">
              <w:rPr>
                <w:szCs w:val="18"/>
                <w:lang w:val="en-US"/>
              </w:rPr>
              <w:t xml:space="preserve"> </w:t>
            </w:r>
            <w:r w:rsidRPr="0068003D">
              <w:rPr>
                <w:szCs w:val="18"/>
                <w:lang w:val="en-US"/>
              </w:rPr>
              <w:t>Berlin</w:t>
            </w:r>
          </w:p>
          <w:p w14:paraId="335813B5" w14:textId="159A6FC5" w:rsidR="00C21472" w:rsidRPr="0014321D" w:rsidRDefault="00C21472" w:rsidP="00ED601B">
            <w:pPr>
              <w:spacing w:line="260" w:lineRule="exact"/>
              <w:rPr>
                <w:szCs w:val="18"/>
              </w:rPr>
            </w:pPr>
            <w:r w:rsidRPr="006E7461">
              <w:rPr>
                <w:b/>
                <w:szCs w:val="18"/>
              </w:rPr>
              <w:t>510</w:t>
            </w:r>
            <w:r w:rsidR="00C5015B">
              <w:rPr>
                <w:szCs w:val="18"/>
              </w:rPr>
              <w:t xml:space="preserve"> </w:t>
            </w:r>
            <w:r w:rsidR="00C5015B" w:rsidRPr="0068003D">
              <w:rPr>
                <w:rStyle w:val="ibwisbd"/>
                <w:b/>
              </w:rPr>
              <w:t>$k</w:t>
            </w:r>
            <w:r w:rsidR="00C5015B" w:rsidRPr="0068003D">
              <w:rPr>
                <w:rStyle w:val="ibwisbd"/>
              </w:rPr>
              <w:t xml:space="preserve"> </w:t>
            </w:r>
            <w:r w:rsidRPr="00C5015B">
              <w:rPr>
                <w:szCs w:val="18"/>
              </w:rPr>
              <w:t>Filmkunst 66</w:t>
            </w:r>
            <w:r w:rsidR="002A2BE6">
              <w:rPr>
                <w:szCs w:val="18"/>
              </w:rPr>
              <w:t xml:space="preserve"> </w:t>
            </w:r>
            <w:r w:rsidRPr="00676A9E">
              <w:rPr>
                <w:b/>
                <w:szCs w:val="18"/>
              </w:rPr>
              <w:t>$4</w:t>
            </w:r>
            <w:r w:rsidR="002A2BE6" w:rsidRPr="002A2BE6">
              <w:rPr>
                <w:szCs w:val="18"/>
              </w:rPr>
              <w:t xml:space="preserve"> </w:t>
            </w:r>
            <w:proofErr w:type="spellStart"/>
            <w:r w:rsidRPr="0014321D">
              <w:rPr>
                <w:szCs w:val="18"/>
              </w:rPr>
              <w:t>vbal</w:t>
            </w:r>
            <w:proofErr w:type="spellEnd"/>
            <w:r w:rsidR="00C5015B">
              <w:rPr>
                <w:szCs w:val="18"/>
              </w:rPr>
              <w:t xml:space="preserve"> </w:t>
            </w:r>
            <w:r w:rsidR="00C5015B" w:rsidRPr="00FD30F7">
              <w:rPr>
                <w:b/>
              </w:rPr>
              <w:t>$9</w:t>
            </w:r>
            <w:r w:rsidR="00C5015B">
              <w:t xml:space="preserve"> (DE-588)...</w:t>
            </w:r>
          </w:p>
          <w:p w14:paraId="46BAE586" w14:textId="0AD10713" w:rsidR="00C5015B" w:rsidRPr="0014321D" w:rsidRDefault="00C5015B" w:rsidP="00ED601B">
            <w:pPr>
              <w:spacing w:line="260" w:lineRule="exact"/>
              <w:rPr>
                <w:rFonts w:eastAsia="Times New Roman"/>
                <w:szCs w:val="18"/>
                <w:lang w:eastAsia="de-DE"/>
              </w:rPr>
            </w:pPr>
            <w:r w:rsidRPr="006E7461">
              <w:rPr>
                <w:rFonts w:eastAsia="Times New Roman"/>
                <w:b/>
                <w:szCs w:val="18"/>
                <w:lang w:eastAsia="de-DE"/>
              </w:rPr>
              <w:t>550</w:t>
            </w:r>
            <w:r w:rsidRPr="0014321D">
              <w:rPr>
                <w:rFonts w:eastAsia="Times New Roman"/>
                <w:szCs w:val="18"/>
                <w:lang w:eastAsia="de-DE"/>
              </w:rPr>
              <w:t xml:space="preserve"> </w:t>
            </w:r>
            <w:r w:rsidRPr="0068003D">
              <w:rPr>
                <w:rStyle w:val="ibwisbd"/>
                <w:b/>
              </w:rPr>
              <w:t>$s</w:t>
            </w:r>
            <w:r w:rsidRPr="0068003D">
              <w:rPr>
                <w:rStyle w:val="ibwisbd"/>
              </w:rPr>
              <w:t xml:space="preserve"> </w:t>
            </w:r>
            <w:r w:rsidR="00D22286">
              <w:rPr>
                <w:rFonts w:eastAsia="Times New Roman"/>
                <w:szCs w:val="18"/>
                <w:lang w:eastAsia="de-DE"/>
              </w:rPr>
              <w:t>Kino</w:t>
            </w:r>
            <w:r>
              <w:rPr>
                <w:rFonts w:eastAsia="Times New Roman"/>
                <w:szCs w:val="18"/>
                <w:lang w:eastAsia="de-DE"/>
              </w:rPr>
              <w:t xml:space="preserve"> </w:t>
            </w:r>
            <w:r w:rsidRPr="00676A9E">
              <w:rPr>
                <w:rFonts w:eastAsia="Times New Roman"/>
                <w:b/>
                <w:bCs/>
                <w:szCs w:val="18"/>
                <w:lang w:eastAsia="de-DE"/>
              </w:rPr>
              <w:t>$4</w:t>
            </w:r>
            <w:r w:rsidRPr="00C5015B">
              <w:rPr>
                <w:rFonts w:eastAsia="Times New Roman"/>
                <w:bCs/>
                <w:szCs w:val="18"/>
                <w:lang w:eastAsia="de-DE"/>
              </w:rPr>
              <w:t xml:space="preserve"> </w:t>
            </w:r>
            <w:proofErr w:type="spellStart"/>
            <w:r w:rsidRPr="0014321D">
              <w:rPr>
                <w:rFonts w:eastAsia="Times New Roman"/>
                <w:szCs w:val="18"/>
                <w:lang w:eastAsia="de-DE"/>
              </w:rPr>
              <w:t>obin</w:t>
            </w:r>
            <w:proofErr w:type="spellEnd"/>
            <w:r>
              <w:rPr>
                <w:szCs w:val="18"/>
              </w:rPr>
              <w:t xml:space="preserve"> </w:t>
            </w:r>
            <w:r w:rsidRPr="00FD30F7">
              <w:rPr>
                <w:b/>
              </w:rPr>
              <w:t>$9</w:t>
            </w:r>
            <w:r>
              <w:t xml:space="preserve"> (DE-588)...</w:t>
            </w:r>
          </w:p>
          <w:p w14:paraId="6890F2A0" w14:textId="10E7FCCB" w:rsidR="00C21472" w:rsidRPr="0014321D" w:rsidRDefault="00C21472" w:rsidP="00ED601B">
            <w:pPr>
              <w:spacing w:line="260" w:lineRule="exact"/>
              <w:rPr>
                <w:szCs w:val="18"/>
              </w:rPr>
            </w:pPr>
            <w:r w:rsidRPr="006E7461">
              <w:rPr>
                <w:b/>
                <w:szCs w:val="18"/>
              </w:rPr>
              <w:t>551</w:t>
            </w:r>
            <w:r w:rsidRPr="00C5015B">
              <w:rPr>
                <w:szCs w:val="18"/>
              </w:rPr>
              <w:t xml:space="preserve"> </w:t>
            </w:r>
            <w:r w:rsidR="00C5015B" w:rsidRPr="0068003D">
              <w:rPr>
                <w:rStyle w:val="ibwisbd"/>
                <w:b/>
              </w:rPr>
              <w:t>$g</w:t>
            </w:r>
            <w:r w:rsidR="00C5015B" w:rsidRPr="0068003D">
              <w:rPr>
                <w:rStyle w:val="ibwisbd"/>
              </w:rPr>
              <w:t xml:space="preserve"> </w:t>
            </w:r>
            <w:r w:rsidRPr="00C5015B">
              <w:rPr>
                <w:szCs w:val="18"/>
              </w:rPr>
              <w:t>Berlin</w:t>
            </w:r>
            <w:r w:rsidR="00C5015B">
              <w:rPr>
                <w:szCs w:val="18"/>
              </w:rPr>
              <w:t xml:space="preserve"> </w:t>
            </w:r>
            <w:r w:rsidRPr="00676A9E">
              <w:rPr>
                <w:b/>
                <w:szCs w:val="18"/>
              </w:rPr>
              <w:t>$4</w:t>
            </w:r>
            <w:r w:rsidR="00C5015B" w:rsidRPr="00C5015B">
              <w:rPr>
                <w:szCs w:val="18"/>
              </w:rPr>
              <w:t xml:space="preserve"> </w:t>
            </w:r>
            <w:proofErr w:type="spellStart"/>
            <w:r w:rsidRPr="0014321D">
              <w:rPr>
                <w:szCs w:val="18"/>
              </w:rPr>
              <w:t>orta</w:t>
            </w:r>
            <w:proofErr w:type="spellEnd"/>
            <w:r w:rsidR="00C5015B">
              <w:rPr>
                <w:szCs w:val="18"/>
              </w:rPr>
              <w:t xml:space="preserve"> </w:t>
            </w:r>
            <w:r w:rsidRPr="00676A9E">
              <w:rPr>
                <w:b/>
                <w:szCs w:val="18"/>
              </w:rPr>
              <w:t>$X</w:t>
            </w:r>
            <w:r w:rsidR="00C5015B" w:rsidRPr="00C5015B">
              <w:rPr>
                <w:szCs w:val="18"/>
              </w:rPr>
              <w:t xml:space="preserve"> </w:t>
            </w:r>
            <w:r w:rsidRPr="0014321D">
              <w:rPr>
                <w:szCs w:val="18"/>
              </w:rPr>
              <w:t>1</w:t>
            </w:r>
            <w:r w:rsidR="00C5015B">
              <w:rPr>
                <w:szCs w:val="18"/>
              </w:rPr>
              <w:t xml:space="preserve"> </w:t>
            </w:r>
            <w:r w:rsidR="00C5015B" w:rsidRPr="00FD30F7">
              <w:rPr>
                <w:b/>
              </w:rPr>
              <w:t>$9</w:t>
            </w:r>
            <w:r w:rsidR="00C5015B">
              <w:t xml:space="preserve"> (DE-588)...</w:t>
            </w:r>
          </w:p>
          <w:p w14:paraId="1BB8CBFA" w14:textId="77777777" w:rsidR="00C21472" w:rsidRDefault="00C21472" w:rsidP="00ED601B">
            <w:pPr>
              <w:spacing w:line="260" w:lineRule="exact"/>
              <w:rPr>
                <w:szCs w:val="18"/>
                <w:u w:val="single"/>
              </w:rPr>
            </w:pPr>
          </w:p>
          <w:p w14:paraId="1B760639" w14:textId="5A1B3E17" w:rsidR="00C21472" w:rsidRDefault="00C21472" w:rsidP="00ED601B">
            <w:pPr>
              <w:spacing w:line="260" w:lineRule="exact"/>
              <w:rPr>
                <w:szCs w:val="18"/>
              </w:rPr>
            </w:pPr>
            <w:r w:rsidRPr="00357402">
              <w:rPr>
                <w:b/>
                <w:szCs w:val="18"/>
              </w:rPr>
              <w:t xml:space="preserve">Der Satz </w:t>
            </w:r>
            <w:r w:rsidR="00C5015B">
              <w:rPr>
                <w:b/>
                <w:szCs w:val="18"/>
              </w:rPr>
              <w:t xml:space="preserve">mit </w:t>
            </w:r>
            <w:proofErr w:type="spellStart"/>
            <w:r w:rsidR="00C5015B">
              <w:rPr>
                <w:b/>
                <w:szCs w:val="18"/>
              </w:rPr>
              <w:t>Satztyp</w:t>
            </w:r>
            <w:proofErr w:type="spellEnd"/>
            <w:r w:rsidR="00C5015B">
              <w:rPr>
                <w:b/>
                <w:szCs w:val="18"/>
              </w:rPr>
              <w:t xml:space="preserve"> b </w:t>
            </w:r>
            <w:r w:rsidRPr="00357402">
              <w:rPr>
                <w:b/>
                <w:szCs w:val="18"/>
              </w:rPr>
              <w:t>aus der ehemaligen GKD wird für die Körperschaft aufgearbeitet</w:t>
            </w:r>
            <w:r w:rsidRPr="00545225">
              <w:rPr>
                <w:szCs w:val="18"/>
              </w:rPr>
              <w:t>.</w:t>
            </w:r>
          </w:p>
          <w:p w14:paraId="7A198E56" w14:textId="7A4EEFE0" w:rsidR="00C5015B" w:rsidRDefault="00C5015B" w:rsidP="00ED601B">
            <w:pPr>
              <w:spacing w:line="260" w:lineRule="exact"/>
              <w:rPr>
                <w:szCs w:val="18"/>
                <w:lang w:val="en-US"/>
              </w:rPr>
            </w:pPr>
            <w:r w:rsidRPr="00EF0B47">
              <w:rPr>
                <w:b/>
                <w:szCs w:val="18"/>
                <w:lang w:val="en-US"/>
              </w:rPr>
              <w:t>093</w:t>
            </w:r>
            <w:r w:rsidRPr="00EF0B47">
              <w:rPr>
                <w:szCs w:val="18"/>
                <w:lang w:val="en-US"/>
              </w:rPr>
              <w:t xml:space="preserve"> </w:t>
            </w:r>
            <w:r w:rsidRPr="00EF0B47">
              <w:rPr>
                <w:rStyle w:val="ibwisbd"/>
                <w:b/>
                <w:lang w:val="en-US"/>
              </w:rPr>
              <w:t>$a</w:t>
            </w:r>
            <w:r w:rsidRPr="00EF0B47">
              <w:rPr>
                <w:szCs w:val="18"/>
                <w:lang w:val="en-US"/>
              </w:rPr>
              <w:t xml:space="preserve"> </w:t>
            </w:r>
            <w:proofErr w:type="spellStart"/>
            <w:r>
              <w:rPr>
                <w:szCs w:val="18"/>
                <w:lang w:val="en-US"/>
              </w:rPr>
              <w:t>kiz</w:t>
            </w:r>
            <w:proofErr w:type="spellEnd"/>
          </w:p>
          <w:p w14:paraId="4176733A" w14:textId="77777777" w:rsidR="00C5015B" w:rsidRPr="0068003D" w:rsidRDefault="00C5015B" w:rsidP="00ED601B">
            <w:pPr>
              <w:spacing w:line="260" w:lineRule="exact"/>
              <w:rPr>
                <w:lang w:val="en-US"/>
              </w:rPr>
            </w:pPr>
            <w:r w:rsidRPr="0068003D">
              <w:rPr>
                <w:rStyle w:val="Hyperlink"/>
                <w:b/>
                <w:color w:val="auto"/>
                <w:u w:val="none"/>
                <w:lang w:val="en-US"/>
              </w:rPr>
              <w:t>095</w:t>
            </w:r>
            <w:r w:rsidRPr="0068003D">
              <w:rPr>
                <w:rStyle w:val="Hyperlink"/>
                <w:color w:val="auto"/>
                <w:u w:val="none"/>
                <w:lang w:val="en-US"/>
              </w:rPr>
              <w:t xml:space="preserve"> </w:t>
            </w:r>
            <w:r>
              <w:rPr>
                <w:b/>
                <w:bCs/>
                <w:lang w:val="en-US"/>
              </w:rPr>
              <w:t>$a</w:t>
            </w:r>
            <w:r w:rsidRPr="007B6DB4">
              <w:rPr>
                <w:lang w:val="en-US"/>
              </w:rPr>
              <w:t xml:space="preserve"> </w:t>
            </w:r>
            <w:r w:rsidRPr="0068003D">
              <w:rPr>
                <w:rStyle w:val="Hyperlink"/>
                <w:color w:val="auto"/>
                <w:u w:val="none"/>
                <w:lang w:val="en-US"/>
              </w:rPr>
              <w:t>1</w:t>
            </w:r>
          </w:p>
          <w:p w14:paraId="782F46D1" w14:textId="025F8658" w:rsidR="00C5015B" w:rsidRPr="004A4D6C" w:rsidRDefault="00C5015B" w:rsidP="00ED601B">
            <w:pPr>
              <w:spacing w:line="260" w:lineRule="exact"/>
              <w:rPr>
                <w:lang w:val="en-US"/>
              </w:rPr>
            </w:pPr>
            <w:r w:rsidRPr="004A4D6C">
              <w:rPr>
                <w:b/>
                <w:szCs w:val="18"/>
                <w:lang w:val="en-US"/>
              </w:rPr>
              <w:t>097</w:t>
            </w:r>
            <w:r>
              <w:rPr>
                <w:szCs w:val="18"/>
                <w:lang w:val="en-US"/>
              </w:rPr>
              <w:t xml:space="preserve"> </w:t>
            </w:r>
            <w:r w:rsidRPr="00EF0B47">
              <w:rPr>
                <w:rStyle w:val="ibwisbd"/>
                <w:b/>
                <w:lang w:val="en-US"/>
              </w:rPr>
              <w:t>$a</w:t>
            </w:r>
            <w:r>
              <w:rPr>
                <w:rStyle w:val="ibwisbd"/>
                <w:lang w:val="en-US"/>
              </w:rPr>
              <w:t xml:space="preserve"> b</w:t>
            </w:r>
          </w:p>
          <w:p w14:paraId="5073185A" w14:textId="27BB38E0" w:rsidR="00C21472" w:rsidRPr="0068003D" w:rsidRDefault="00C21472" w:rsidP="00ED601B">
            <w:pPr>
              <w:spacing w:line="260" w:lineRule="exact"/>
              <w:rPr>
                <w:szCs w:val="18"/>
                <w:lang w:val="en-US"/>
              </w:rPr>
            </w:pPr>
            <w:r w:rsidRPr="0068003D">
              <w:rPr>
                <w:b/>
                <w:szCs w:val="18"/>
                <w:lang w:val="en-US"/>
              </w:rPr>
              <w:t>110</w:t>
            </w:r>
            <w:r w:rsidRPr="0068003D">
              <w:rPr>
                <w:szCs w:val="18"/>
                <w:lang w:val="en-US"/>
              </w:rPr>
              <w:t xml:space="preserve"> </w:t>
            </w:r>
            <w:r w:rsidR="00C5015B" w:rsidRPr="00EF0B47">
              <w:rPr>
                <w:rStyle w:val="ibwisbd"/>
                <w:b/>
                <w:lang w:val="en-US"/>
              </w:rPr>
              <w:t>$</w:t>
            </w:r>
            <w:r w:rsidR="00C5015B">
              <w:rPr>
                <w:rStyle w:val="ibwisbd"/>
                <w:b/>
                <w:lang w:val="en-US"/>
              </w:rPr>
              <w:t>k</w:t>
            </w:r>
            <w:r w:rsidR="00C5015B">
              <w:rPr>
                <w:rStyle w:val="ibwisbd"/>
                <w:lang w:val="en-US"/>
              </w:rPr>
              <w:t xml:space="preserve"> </w:t>
            </w:r>
            <w:proofErr w:type="spellStart"/>
            <w:r w:rsidRPr="0068003D">
              <w:rPr>
                <w:szCs w:val="18"/>
                <w:lang w:val="en-US"/>
              </w:rPr>
              <w:t>Filmkunst</w:t>
            </w:r>
            <w:proofErr w:type="spellEnd"/>
            <w:r w:rsidRPr="0068003D">
              <w:rPr>
                <w:szCs w:val="18"/>
                <w:lang w:val="en-US"/>
              </w:rPr>
              <w:t xml:space="preserve"> 66</w:t>
            </w:r>
          </w:p>
          <w:p w14:paraId="0B171423" w14:textId="0F8EA601" w:rsidR="00A21DD8" w:rsidRPr="003D63ED" w:rsidRDefault="00C21472" w:rsidP="00ED601B">
            <w:pPr>
              <w:spacing w:line="260" w:lineRule="exact"/>
              <w:rPr>
                <w:szCs w:val="18"/>
              </w:rPr>
            </w:pPr>
            <w:r w:rsidRPr="006E7461">
              <w:rPr>
                <w:b/>
                <w:szCs w:val="18"/>
              </w:rPr>
              <w:lastRenderedPageBreak/>
              <w:t>551</w:t>
            </w:r>
            <w:r w:rsidR="00C5015B">
              <w:rPr>
                <w:szCs w:val="18"/>
              </w:rPr>
              <w:t xml:space="preserve"> </w:t>
            </w:r>
            <w:r w:rsidR="00C5015B" w:rsidRPr="0068003D">
              <w:rPr>
                <w:rStyle w:val="ibwisbd"/>
                <w:b/>
              </w:rPr>
              <w:t>$g</w:t>
            </w:r>
            <w:r w:rsidR="00C5015B" w:rsidRPr="0068003D">
              <w:rPr>
                <w:rStyle w:val="ibwisbd"/>
              </w:rPr>
              <w:t xml:space="preserve"> </w:t>
            </w:r>
            <w:r w:rsidRPr="00C5015B">
              <w:rPr>
                <w:szCs w:val="18"/>
              </w:rPr>
              <w:t>Filmtheater Filmkunst 66</w:t>
            </w:r>
            <w:r w:rsidR="00C5015B">
              <w:rPr>
                <w:i/>
                <w:szCs w:val="18"/>
              </w:rPr>
              <w:t xml:space="preserve"> </w:t>
            </w:r>
            <w:r w:rsidRPr="00676A9E">
              <w:rPr>
                <w:b/>
                <w:szCs w:val="18"/>
              </w:rPr>
              <w:t>$</w:t>
            </w:r>
            <w:r w:rsidR="00C5015B">
              <w:rPr>
                <w:b/>
                <w:szCs w:val="18"/>
              </w:rPr>
              <w:t>h</w:t>
            </w:r>
            <w:r w:rsidR="00C5015B" w:rsidRPr="00C5015B">
              <w:rPr>
                <w:szCs w:val="18"/>
              </w:rPr>
              <w:t xml:space="preserve"> </w:t>
            </w:r>
            <w:r w:rsidRPr="00C22C74">
              <w:rPr>
                <w:i/>
                <w:szCs w:val="18"/>
              </w:rPr>
              <w:t>Berlin</w:t>
            </w:r>
            <w:r w:rsidR="00C5015B">
              <w:rPr>
                <w:i/>
                <w:szCs w:val="18"/>
              </w:rPr>
              <w:t xml:space="preserve"> </w:t>
            </w:r>
            <w:r w:rsidRPr="00676A9E">
              <w:rPr>
                <w:b/>
                <w:szCs w:val="18"/>
              </w:rPr>
              <w:t>$4</w:t>
            </w:r>
            <w:r w:rsidR="00C5015B" w:rsidRPr="00C5015B">
              <w:rPr>
                <w:szCs w:val="18"/>
              </w:rPr>
              <w:t xml:space="preserve"> </w:t>
            </w:r>
            <w:proofErr w:type="spellStart"/>
            <w:r w:rsidRPr="0014321D">
              <w:rPr>
                <w:szCs w:val="18"/>
              </w:rPr>
              <w:t>vbal</w:t>
            </w:r>
            <w:proofErr w:type="spellEnd"/>
            <w:r w:rsidR="00C5015B">
              <w:rPr>
                <w:szCs w:val="18"/>
              </w:rPr>
              <w:t xml:space="preserve"> </w:t>
            </w:r>
            <w:r w:rsidR="00C5015B" w:rsidRPr="00FD30F7">
              <w:rPr>
                <w:b/>
              </w:rPr>
              <w:t>$9</w:t>
            </w:r>
            <w:r w:rsidR="00C5015B">
              <w:t xml:space="preserve"> (DE-588)...</w:t>
            </w:r>
          </w:p>
        </w:tc>
      </w:tr>
    </w:tbl>
    <w:p w14:paraId="444294AA" w14:textId="77777777" w:rsidR="000209DB" w:rsidRDefault="000209DB" w:rsidP="00B131F8">
      <w:pPr>
        <w:jc w:val="right"/>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209DB" w:rsidRPr="00CF5DD2" w14:paraId="539B9DE0" w14:textId="77777777" w:rsidTr="00D034CA">
        <w:tc>
          <w:tcPr>
            <w:tcW w:w="9104" w:type="dxa"/>
            <w:shd w:val="clear" w:color="auto" w:fill="D3E9D3"/>
          </w:tcPr>
          <w:p w14:paraId="494E1580" w14:textId="372FD9BC" w:rsidR="00ED601B" w:rsidRPr="00CF5DD2" w:rsidRDefault="000209DB" w:rsidP="00ED601B">
            <w:pPr>
              <w:spacing w:line="260" w:lineRule="exact"/>
              <w:rPr>
                <w:szCs w:val="18"/>
              </w:rPr>
            </w:pPr>
            <w:proofErr w:type="spellStart"/>
            <w:r w:rsidRPr="00CF5DD2">
              <w:rPr>
                <w:szCs w:val="18"/>
              </w:rPr>
              <w:t>Aleph</w:t>
            </w:r>
            <w:proofErr w:type="spellEnd"/>
            <w:r w:rsidRPr="00CF5DD2">
              <w:rPr>
                <w:szCs w:val="18"/>
              </w:rPr>
              <w:t xml:space="preserve"> IDS</w:t>
            </w:r>
          </w:p>
        </w:tc>
      </w:tr>
      <w:tr w:rsidR="00ED601B" w:rsidRPr="00CF5DD2" w14:paraId="5B622D5A" w14:textId="77777777" w:rsidTr="00D034CA">
        <w:tc>
          <w:tcPr>
            <w:tcW w:w="9104" w:type="dxa"/>
            <w:shd w:val="clear" w:color="auto" w:fill="D3E9D3"/>
          </w:tcPr>
          <w:p w14:paraId="314D2444" w14:textId="77777777" w:rsidR="00ED601B" w:rsidRPr="00ED601B" w:rsidRDefault="00ED601B" w:rsidP="00ED601B">
            <w:pPr>
              <w:rPr>
                <w:b/>
                <w:szCs w:val="18"/>
              </w:rPr>
            </w:pPr>
            <w:r w:rsidRPr="00ED601B">
              <w:rPr>
                <w:b/>
                <w:szCs w:val="18"/>
              </w:rPr>
              <w:t xml:space="preserve">Der vorhandene Datensatz </w:t>
            </w:r>
          </w:p>
          <w:p w14:paraId="777500F1" w14:textId="77777777" w:rsidR="00ED601B" w:rsidRPr="00ED601B" w:rsidRDefault="00ED601B" w:rsidP="00ED601B">
            <w:pPr>
              <w:rPr>
                <w:szCs w:val="18"/>
              </w:rPr>
            </w:pPr>
            <w:r w:rsidRPr="00ED601B">
              <w:rPr>
                <w:b/>
                <w:szCs w:val="18"/>
              </w:rPr>
              <w:t>093</w:t>
            </w:r>
            <w:r w:rsidRPr="00ED601B">
              <w:rPr>
                <w:szCs w:val="18"/>
              </w:rPr>
              <w:t xml:space="preserve"> </w:t>
            </w:r>
            <w:r w:rsidRPr="00ED601B">
              <w:rPr>
                <w:b/>
                <w:szCs w:val="18"/>
              </w:rPr>
              <w:t>$a</w:t>
            </w:r>
            <w:r w:rsidRPr="00ED601B">
              <w:rPr>
                <w:szCs w:val="18"/>
              </w:rPr>
              <w:t xml:space="preserve"> gib </w:t>
            </w:r>
            <w:r w:rsidRPr="00ED601B">
              <w:rPr>
                <w:b/>
                <w:szCs w:val="18"/>
              </w:rPr>
              <w:t>$a</w:t>
            </w:r>
            <w:r w:rsidRPr="00ED601B">
              <w:rPr>
                <w:szCs w:val="18"/>
              </w:rPr>
              <w:t xml:space="preserve"> </w:t>
            </w:r>
            <w:proofErr w:type="spellStart"/>
            <w:r w:rsidRPr="00ED601B">
              <w:rPr>
                <w:szCs w:val="18"/>
              </w:rPr>
              <w:t>kiz</w:t>
            </w:r>
            <w:proofErr w:type="spellEnd"/>
          </w:p>
          <w:p w14:paraId="5EB21F40" w14:textId="77777777" w:rsidR="00ED601B" w:rsidRPr="00ED601B" w:rsidRDefault="00ED601B" w:rsidP="00ED601B">
            <w:pPr>
              <w:rPr>
                <w:szCs w:val="18"/>
                <w:lang w:val="en-US"/>
              </w:rPr>
            </w:pPr>
            <w:r w:rsidRPr="00ED601B">
              <w:rPr>
                <w:b/>
                <w:szCs w:val="18"/>
                <w:lang w:val="en-US"/>
              </w:rPr>
              <w:t>095</w:t>
            </w:r>
            <w:r w:rsidRPr="00ED601B">
              <w:rPr>
                <w:szCs w:val="18"/>
                <w:lang w:val="en-US"/>
              </w:rPr>
              <w:t xml:space="preserve"> </w:t>
            </w:r>
            <w:r w:rsidRPr="00ED601B">
              <w:rPr>
                <w:b/>
                <w:bCs/>
                <w:szCs w:val="18"/>
                <w:lang w:val="en-US"/>
              </w:rPr>
              <w:t>$a</w:t>
            </w:r>
            <w:r w:rsidRPr="00ED601B">
              <w:rPr>
                <w:szCs w:val="18"/>
                <w:lang w:val="en-US"/>
              </w:rPr>
              <w:t xml:space="preserve"> 1</w:t>
            </w:r>
          </w:p>
          <w:p w14:paraId="7265C445" w14:textId="77777777" w:rsidR="00ED601B" w:rsidRPr="00ED601B" w:rsidRDefault="00ED601B" w:rsidP="00ED601B">
            <w:pPr>
              <w:rPr>
                <w:szCs w:val="18"/>
                <w:lang w:val="en-US"/>
              </w:rPr>
            </w:pPr>
            <w:r w:rsidRPr="00ED601B">
              <w:rPr>
                <w:b/>
                <w:szCs w:val="18"/>
                <w:lang w:val="en-US"/>
              </w:rPr>
              <w:t>097</w:t>
            </w:r>
            <w:r w:rsidRPr="00ED601B">
              <w:rPr>
                <w:szCs w:val="18"/>
                <w:lang w:val="en-US"/>
              </w:rPr>
              <w:t xml:space="preserve"> </w:t>
            </w:r>
            <w:r w:rsidRPr="00ED601B">
              <w:rPr>
                <w:b/>
                <w:szCs w:val="18"/>
                <w:lang w:val="en-US"/>
              </w:rPr>
              <w:t>$a</w:t>
            </w:r>
            <w:r w:rsidRPr="00ED601B">
              <w:rPr>
                <w:szCs w:val="18"/>
                <w:lang w:val="en-US"/>
              </w:rPr>
              <w:t xml:space="preserve"> g</w:t>
            </w:r>
          </w:p>
          <w:p w14:paraId="45278C18" w14:textId="77777777" w:rsidR="00ED601B" w:rsidRPr="00ED601B" w:rsidRDefault="00ED601B" w:rsidP="00ED601B">
            <w:pPr>
              <w:rPr>
                <w:szCs w:val="18"/>
                <w:lang w:val="en-US"/>
              </w:rPr>
            </w:pPr>
            <w:r w:rsidRPr="00ED601B">
              <w:rPr>
                <w:b/>
                <w:bCs/>
                <w:szCs w:val="18"/>
                <w:lang w:val="en-US"/>
              </w:rPr>
              <w:t>098</w:t>
            </w:r>
            <w:r w:rsidRPr="00ED601B">
              <w:rPr>
                <w:szCs w:val="18"/>
                <w:lang w:val="en-US"/>
              </w:rPr>
              <w:t xml:space="preserve"> </w:t>
            </w:r>
            <w:r w:rsidRPr="00ED601B">
              <w:rPr>
                <w:b/>
                <w:szCs w:val="18"/>
                <w:lang w:val="en-US"/>
              </w:rPr>
              <w:t>$a</w:t>
            </w:r>
            <w:r w:rsidRPr="00ED601B">
              <w:rPr>
                <w:szCs w:val="18"/>
                <w:lang w:val="en-US"/>
              </w:rPr>
              <w:t xml:space="preserve"> s</w:t>
            </w:r>
          </w:p>
          <w:p w14:paraId="19364678" w14:textId="77777777" w:rsidR="00ED601B" w:rsidRPr="00ED601B" w:rsidRDefault="00ED601B" w:rsidP="00ED601B">
            <w:pPr>
              <w:rPr>
                <w:szCs w:val="18"/>
                <w:lang w:val="en-US"/>
              </w:rPr>
            </w:pPr>
            <w:r w:rsidRPr="00ED601B">
              <w:rPr>
                <w:b/>
                <w:szCs w:val="18"/>
                <w:lang w:val="en-US"/>
              </w:rPr>
              <w:t>151</w:t>
            </w:r>
            <w:r w:rsidRPr="00ED601B">
              <w:rPr>
                <w:szCs w:val="18"/>
                <w:lang w:val="en-US"/>
              </w:rPr>
              <w:t xml:space="preserve"> </w:t>
            </w:r>
            <w:r w:rsidRPr="00ED601B">
              <w:rPr>
                <w:b/>
                <w:szCs w:val="18"/>
                <w:lang w:val="en-US"/>
              </w:rPr>
              <w:t>$g</w:t>
            </w:r>
            <w:r w:rsidRPr="00ED601B">
              <w:rPr>
                <w:szCs w:val="18"/>
                <w:lang w:val="en-US"/>
              </w:rPr>
              <w:t xml:space="preserve"> </w:t>
            </w:r>
            <w:proofErr w:type="spellStart"/>
            <w:r w:rsidRPr="00ED601B">
              <w:rPr>
                <w:szCs w:val="18"/>
                <w:lang w:val="en-US"/>
              </w:rPr>
              <w:t>Filmkunst</w:t>
            </w:r>
            <w:proofErr w:type="spellEnd"/>
            <w:r w:rsidRPr="00ED601B">
              <w:rPr>
                <w:szCs w:val="18"/>
                <w:lang w:val="en-US"/>
              </w:rPr>
              <w:t xml:space="preserve"> 66 </w:t>
            </w:r>
            <w:r w:rsidRPr="00ED601B">
              <w:rPr>
                <w:b/>
                <w:bCs/>
                <w:szCs w:val="18"/>
                <w:lang w:val="en-US"/>
              </w:rPr>
              <w:t>$g</w:t>
            </w:r>
            <w:r w:rsidRPr="00ED601B">
              <w:rPr>
                <w:bCs/>
                <w:szCs w:val="18"/>
                <w:lang w:val="en-US"/>
              </w:rPr>
              <w:t xml:space="preserve"> </w:t>
            </w:r>
            <w:r w:rsidRPr="00ED601B">
              <w:rPr>
                <w:szCs w:val="18"/>
                <w:lang w:val="en-US"/>
              </w:rPr>
              <w:t>Berlin</w:t>
            </w:r>
          </w:p>
          <w:p w14:paraId="523A2396" w14:textId="77777777" w:rsidR="00ED601B" w:rsidRPr="00ED601B" w:rsidRDefault="00ED601B" w:rsidP="00ED601B">
            <w:pPr>
              <w:rPr>
                <w:szCs w:val="18"/>
              </w:rPr>
            </w:pPr>
            <w:r w:rsidRPr="00ED601B">
              <w:rPr>
                <w:b/>
                <w:szCs w:val="18"/>
              </w:rPr>
              <w:t>410</w:t>
            </w:r>
            <w:r w:rsidRPr="00ED601B">
              <w:rPr>
                <w:szCs w:val="18"/>
              </w:rPr>
              <w:t xml:space="preserve"> </w:t>
            </w:r>
            <w:r w:rsidRPr="00ED601B">
              <w:rPr>
                <w:b/>
                <w:szCs w:val="18"/>
              </w:rPr>
              <w:t>$k</w:t>
            </w:r>
            <w:r w:rsidRPr="00ED601B">
              <w:rPr>
                <w:szCs w:val="18"/>
              </w:rPr>
              <w:t xml:space="preserve"> filmkunst66</w:t>
            </w:r>
          </w:p>
          <w:p w14:paraId="1B7421F6" w14:textId="77777777" w:rsidR="00ED601B" w:rsidRPr="00ED601B" w:rsidRDefault="00ED601B" w:rsidP="00ED601B">
            <w:pPr>
              <w:rPr>
                <w:szCs w:val="18"/>
              </w:rPr>
            </w:pPr>
            <w:r w:rsidRPr="00ED601B">
              <w:rPr>
                <w:b/>
                <w:szCs w:val="18"/>
              </w:rPr>
              <w:t>550</w:t>
            </w:r>
            <w:r w:rsidRPr="00ED601B">
              <w:rPr>
                <w:szCs w:val="18"/>
              </w:rPr>
              <w:t xml:space="preserve"> </w:t>
            </w:r>
            <w:r w:rsidRPr="00ED601B">
              <w:rPr>
                <w:b/>
                <w:szCs w:val="18"/>
              </w:rPr>
              <w:t>$s</w:t>
            </w:r>
            <w:r w:rsidRPr="00ED601B">
              <w:rPr>
                <w:szCs w:val="18"/>
              </w:rPr>
              <w:t xml:space="preserve"> Kino </w:t>
            </w:r>
            <w:r w:rsidRPr="00ED601B">
              <w:rPr>
                <w:b/>
                <w:bCs/>
                <w:szCs w:val="18"/>
              </w:rPr>
              <w:t>$4</w:t>
            </w:r>
            <w:r w:rsidRPr="00ED601B">
              <w:rPr>
                <w:bCs/>
                <w:szCs w:val="18"/>
              </w:rPr>
              <w:t xml:space="preserve"> </w:t>
            </w:r>
            <w:proofErr w:type="spellStart"/>
            <w:r w:rsidRPr="00ED601B">
              <w:rPr>
                <w:szCs w:val="18"/>
              </w:rPr>
              <w:t>obin</w:t>
            </w:r>
            <w:proofErr w:type="spellEnd"/>
            <w:r w:rsidRPr="00ED601B">
              <w:rPr>
                <w:szCs w:val="18"/>
              </w:rPr>
              <w:t xml:space="preserve"> </w:t>
            </w:r>
            <w:r w:rsidRPr="00ED601B">
              <w:rPr>
                <w:b/>
                <w:szCs w:val="18"/>
              </w:rPr>
              <w:t>$1</w:t>
            </w:r>
            <w:r w:rsidRPr="00ED601B">
              <w:rPr>
                <w:szCs w:val="18"/>
              </w:rPr>
              <w:t xml:space="preserve"> (DE-588)...</w:t>
            </w:r>
          </w:p>
          <w:p w14:paraId="5147A67E" w14:textId="77777777" w:rsidR="00ED601B" w:rsidRPr="00ED601B" w:rsidRDefault="00ED601B" w:rsidP="00ED601B">
            <w:pPr>
              <w:rPr>
                <w:szCs w:val="18"/>
              </w:rPr>
            </w:pPr>
            <w:r w:rsidRPr="00ED601B">
              <w:rPr>
                <w:b/>
                <w:szCs w:val="18"/>
              </w:rPr>
              <w:t>551</w:t>
            </w:r>
            <w:r w:rsidRPr="00ED601B">
              <w:rPr>
                <w:szCs w:val="18"/>
              </w:rPr>
              <w:t xml:space="preserve"> </w:t>
            </w:r>
            <w:r w:rsidRPr="00ED601B">
              <w:rPr>
                <w:b/>
                <w:szCs w:val="18"/>
              </w:rPr>
              <w:t>$g</w:t>
            </w:r>
            <w:r w:rsidRPr="00ED601B">
              <w:rPr>
                <w:szCs w:val="18"/>
              </w:rPr>
              <w:t xml:space="preserve"> Berlin </w:t>
            </w:r>
            <w:r w:rsidRPr="00ED601B">
              <w:rPr>
                <w:b/>
                <w:bCs/>
                <w:szCs w:val="18"/>
              </w:rPr>
              <w:t>$4</w:t>
            </w:r>
            <w:r w:rsidRPr="00ED601B">
              <w:rPr>
                <w:bCs/>
                <w:szCs w:val="18"/>
              </w:rPr>
              <w:t xml:space="preserve"> </w:t>
            </w:r>
            <w:proofErr w:type="spellStart"/>
            <w:r w:rsidRPr="00ED601B">
              <w:rPr>
                <w:szCs w:val="18"/>
              </w:rPr>
              <w:t>orta</w:t>
            </w:r>
            <w:proofErr w:type="spellEnd"/>
            <w:r w:rsidRPr="00ED601B">
              <w:rPr>
                <w:szCs w:val="18"/>
              </w:rPr>
              <w:t xml:space="preserve"> </w:t>
            </w:r>
            <w:r w:rsidRPr="00ED601B">
              <w:rPr>
                <w:b/>
                <w:bCs/>
                <w:szCs w:val="18"/>
              </w:rPr>
              <w:t>$X</w:t>
            </w:r>
            <w:r w:rsidRPr="00ED601B">
              <w:rPr>
                <w:bCs/>
                <w:szCs w:val="18"/>
              </w:rPr>
              <w:t xml:space="preserve"> </w:t>
            </w:r>
            <w:r w:rsidRPr="00ED601B">
              <w:rPr>
                <w:szCs w:val="18"/>
              </w:rPr>
              <w:t xml:space="preserve">1 </w:t>
            </w:r>
            <w:r w:rsidRPr="00ED601B">
              <w:rPr>
                <w:b/>
                <w:szCs w:val="18"/>
              </w:rPr>
              <w:t>$1</w:t>
            </w:r>
            <w:r w:rsidRPr="00ED601B">
              <w:rPr>
                <w:szCs w:val="18"/>
              </w:rPr>
              <w:t xml:space="preserve"> (DE-588)...</w:t>
            </w:r>
          </w:p>
          <w:p w14:paraId="44CB1E98" w14:textId="77777777" w:rsidR="00ED601B" w:rsidRPr="00ED601B" w:rsidRDefault="00ED601B" w:rsidP="00ED601B">
            <w:pPr>
              <w:rPr>
                <w:szCs w:val="18"/>
              </w:rPr>
            </w:pPr>
            <w:r w:rsidRPr="00ED601B">
              <w:rPr>
                <w:b/>
                <w:szCs w:val="18"/>
              </w:rPr>
              <w:t>551</w:t>
            </w:r>
            <w:r w:rsidRPr="00ED601B">
              <w:rPr>
                <w:szCs w:val="18"/>
              </w:rPr>
              <w:t xml:space="preserve"> </w:t>
            </w:r>
            <w:r w:rsidRPr="00ED601B">
              <w:rPr>
                <w:b/>
                <w:szCs w:val="18"/>
              </w:rPr>
              <w:t>$g</w:t>
            </w:r>
            <w:r w:rsidRPr="00ED601B">
              <w:rPr>
                <w:szCs w:val="18"/>
              </w:rPr>
              <w:t xml:space="preserve"> Berlin </w:t>
            </w:r>
            <w:r w:rsidRPr="00ED601B">
              <w:rPr>
                <w:b/>
                <w:bCs/>
                <w:szCs w:val="18"/>
              </w:rPr>
              <w:t>$4</w:t>
            </w:r>
            <w:r w:rsidRPr="00ED601B">
              <w:rPr>
                <w:bCs/>
                <w:szCs w:val="18"/>
              </w:rPr>
              <w:t xml:space="preserve"> </w:t>
            </w:r>
            <w:proofErr w:type="spellStart"/>
            <w:r w:rsidRPr="00ED601B">
              <w:rPr>
                <w:szCs w:val="18"/>
              </w:rPr>
              <w:t>geoa</w:t>
            </w:r>
            <w:proofErr w:type="spellEnd"/>
            <w:r w:rsidRPr="00ED601B">
              <w:rPr>
                <w:szCs w:val="18"/>
              </w:rPr>
              <w:t xml:space="preserve"> </w:t>
            </w:r>
            <w:r w:rsidRPr="00ED601B">
              <w:rPr>
                <w:b/>
                <w:szCs w:val="18"/>
              </w:rPr>
              <w:t>$1</w:t>
            </w:r>
            <w:r w:rsidRPr="00ED601B">
              <w:rPr>
                <w:szCs w:val="18"/>
              </w:rPr>
              <w:t xml:space="preserve"> (DE-588)...</w:t>
            </w:r>
          </w:p>
          <w:p w14:paraId="1483D43E" w14:textId="77777777" w:rsidR="00ED601B" w:rsidRPr="00ED601B" w:rsidRDefault="00ED601B" w:rsidP="00ED601B">
            <w:pPr>
              <w:rPr>
                <w:szCs w:val="18"/>
              </w:rPr>
            </w:pPr>
            <w:r w:rsidRPr="00ED601B">
              <w:rPr>
                <w:b/>
                <w:szCs w:val="18"/>
              </w:rPr>
              <w:t>670</w:t>
            </w:r>
            <w:r w:rsidRPr="00ED601B">
              <w:rPr>
                <w:szCs w:val="18"/>
              </w:rPr>
              <w:t xml:space="preserve"> </w:t>
            </w:r>
            <w:r w:rsidRPr="00ED601B">
              <w:rPr>
                <w:b/>
                <w:bCs/>
                <w:szCs w:val="18"/>
              </w:rPr>
              <w:t>$a</w:t>
            </w:r>
            <w:r w:rsidRPr="00ED601B">
              <w:rPr>
                <w:szCs w:val="18"/>
              </w:rPr>
              <w:t xml:space="preserve"> Internet </w:t>
            </w:r>
            <w:r w:rsidRPr="00ED601B">
              <w:rPr>
                <w:b/>
                <w:bCs/>
                <w:szCs w:val="18"/>
              </w:rPr>
              <w:t>$u</w:t>
            </w:r>
            <w:r w:rsidRPr="00ED601B">
              <w:rPr>
                <w:bCs/>
                <w:szCs w:val="18"/>
              </w:rPr>
              <w:t xml:space="preserve"> </w:t>
            </w:r>
            <w:r w:rsidRPr="00ED601B">
              <w:rPr>
                <w:szCs w:val="18"/>
              </w:rPr>
              <w:t>http://www.filmkunst66.de</w:t>
            </w:r>
          </w:p>
          <w:p w14:paraId="207201B4" w14:textId="77777777" w:rsidR="00ED601B" w:rsidRPr="00ED601B" w:rsidRDefault="00ED601B" w:rsidP="00ED601B">
            <w:pPr>
              <w:rPr>
                <w:szCs w:val="18"/>
              </w:rPr>
            </w:pPr>
            <w:r w:rsidRPr="00ED601B">
              <w:rPr>
                <w:b/>
                <w:szCs w:val="18"/>
              </w:rPr>
              <w:t>680</w:t>
            </w:r>
            <w:r w:rsidRPr="00ED601B">
              <w:rPr>
                <w:szCs w:val="18"/>
              </w:rPr>
              <w:t xml:space="preserve"> </w:t>
            </w:r>
            <w:r w:rsidRPr="00ED601B">
              <w:rPr>
                <w:b/>
                <w:bCs/>
                <w:szCs w:val="18"/>
              </w:rPr>
              <w:t>$a</w:t>
            </w:r>
            <w:r w:rsidRPr="00ED601B">
              <w:rPr>
                <w:szCs w:val="18"/>
              </w:rPr>
              <w:t xml:space="preserve"> Benutzt für die Körperschaft und das Gebäude.</w:t>
            </w:r>
          </w:p>
          <w:p w14:paraId="4457A038" w14:textId="77777777" w:rsidR="00ED601B" w:rsidRDefault="00ED601B" w:rsidP="00ED601B">
            <w:pPr>
              <w:rPr>
                <w:szCs w:val="18"/>
              </w:rPr>
            </w:pPr>
          </w:p>
          <w:p w14:paraId="5D9F4C05" w14:textId="77777777" w:rsidR="00ED601B" w:rsidRPr="00ED601B" w:rsidRDefault="00ED601B" w:rsidP="00ED601B">
            <w:pPr>
              <w:rPr>
                <w:b/>
                <w:szCs w:val="18"/>
              </w:rPr>
            </w:pPr>
            <w:r w:rsidRPr="00ED601B">
              <w:rPr>
                <w:b/>
                <w:szCs w:val="18"/>
              </w:rPr>
              <w:t>wird zu einem Datensatz für ein Bauwerk:</w:t>
            </w:r>
          </w:p>
          <w:p w14:paraId="43344EE8" w14:textId="77777777" w:rsidR="00ED601B" w:rsidRPr="00ED601B" w:rsidRDefault="00ED601B" w:rsidP="00ED601B">
            <w:pPr>
              <w:rPr>
                <w:szCs w:val="18"/>
                <w:lang w:val="en-US"/>
              </w:rPr>
            </w:pPr>
            <w:r w:rsidRPr="00ED601B">
              <w:rPr>
                <w:b/>
                <w:szCs w:val="18"/>
                <w:lang w:val="en-US"/>
              </w:rPr>
              <w:t>093</w:t>
            </w:r>
            <w:r w:rsidRPr="00ED601B">
              <w:rPr>
                <w:szCs w:val="18"/>
                <w:lang w:val="en-US"/>
              </w:rPr>
              <w:t xml:space="preserve"> </w:t>
            </w:r>
            <w:r w:rsidRPr="00ED601B">
              <w:rPr>
                <w:b/>
                <w:szCs w:val="18"/>
                <w:lang w:val="en-US"/>
              </w:rPr>
              <w:t>$a</w:t>
            </w:r>
            <w:r w:rsidRPr="00ED601B">
              <w:rPr>
                <w:szCs w:val="18"/>
                <w:lang w:val="en-US"/>
              </w:rPr>
              <w:t xml:space="preserve"> </w:t>
            </w:r>
            <w:proofErr w:type="spellStart"/>
            <w:r w:rsidRPr="00ED601B">
              <w:rPr>
                <w:szCs w:val="18"/>
                <w:lang w:val="en-US"/>
              </w:rPr>
              <w:t>gib</w:t>
            </w:r>
            <w:proofErr w:type="spellEnd"/>
          </w:p>
          <w:p w14:paraId="48C3F41F" w14:textId="77777777" w:rsidR="00ED601B" w:rsidRPr="00ED601B" w:rsidRDefault="00ED601B" w:rsidP="00ED601B">
            <w:pPr>
              <w:rPr>
                <w:szCs w:val="18"/>
                <w:lang w:val="en-US"/>
              </w:rPr>
            </w:pPr>
            <w:r w:rsidRPr="00ED601B">
              <w:rPr>
                <w:b/>
                <w:szCs w:val="18"/>
                <w:lang w:val="en-US"/>
              </w:rPr>
              <w:t>095</w:t>
            </w:r>
            <w:r w:rsidRPr="00ED601B">
              <w:rPr>
                <w:szCs w:val="18"/>
                <w:lang w:val="en-US"/>
              </w:rPr>
              <w:t xml:space="preserve"> </w:t>
            </w:r>
            <w:r w:rsidRPr="00ED601B">
              <w:rPr>
                <w:b/>
                <w:bCs/>
                <w:szCs w:val="18"/>
                <w:lang w:val="en-US"/>
              </w:rPr>
              <w:t>$a</w:t>
            </w:r>
            <w:r w:rsidRPr="00ED601B">
              <w:rPr>
                <w:szCs w:val="18"/>
                <w:lang w:val="en-US"/>
              </w:rPr>
              <w:t xml:space="preserve"> 1</w:t>
            </w:r>
          </w:p>
          <w:p w14:paraId="20791AF0" w14:textId="77777777" w:rsidR="00ED601B" w:rsidRPr="00ED601B" w:rsidRDefault="00ED601B" w:rsidP="00ED601B">
            <w:pPr>
              <w:rPr>
                <w:szCs w:val="18"/>
                <w:lang w:val="en-US"/>
              </w:rPr>
            </w:pPr>
            <w:r w:rsidRPr="00ED601B">
              <w:rPr>
                <w:b/>
                <w:szCs w:val="18"/>
                <w:lang w:val="en-US"/>
              </w:rPr>
              <w:t>097</w:t>
            </w:r>
            <w:r w:rsidRPr="00ED601B">
              <w:rPr>
                <w:szCs w:val="18"/>
                <w:lang w:val="en-US"/>
              </w:rPr>
              <w:t xml:space="preserve"> </w:t>
            </w:r>
            <w:r w:rsidRPr="00ED601B">
              <w:rPr>
                <w:b/>
                <w:szCs w:val="18"/>
                <w:lang w:val="en-US"/>
              </w:rPr>
              <w:t>$a</w:t>
            </w:r>
            <w:r w:rsidRPr="00ED601B">
              <w:rPr>
                <w:szCs w:val="18"/>
                <w:lang w:val="en-US"/>
              </w:rPr>
              <w:t xml:space="preserve"> g</w:t>
            </w:r>
          </w:p>
          <w:p w14:paraId="610B1C36" w14:textId="77777777" w:rsidR="00ED601B" w:rsidRPr="00ED601B" w:rsidRDefault="00ED601B" w:rsidP="00ED601B">
            <w:pPr>
              <w:rPr>
                <w:szCs w:val="18"/>
                <w:lang w:val="en-US"/>
              </w:rPr>
            </w:pPr>
            <w:r w:rsidRPr="00ED601B">
              <w:rPr>
                <w:b/>
                <w:bCs/>
                <w:szCs w:val="18"/>
                <w:lang w:val="en-US"/>
              </w:rPr>
              <w:t>098</w:t>
            </w:r>
            <w:r w:rsidRPr="00ED601B">
              <w:rPr>
                <w:szCs w:val="18"/>
                <w:lang w:val="en-US"/>
              </w:rPr>
              <w:t xml:space="preserve"> </w:t>
            </w:r>
            <w:r w:rsidRPr="00ED601B">
              <w:rPr>
                <w:b/>
                <w:szCs w:val="18"/>
                <w:lang w:val="en-US"/>
              </w:rPr>
              <w:t>$a</w:t>
            </w:r>
            <w:r w:rsidRPr="00ED601B">
              <w:rPr>
                <w:szCs w:val="18"/>
                <w:lang w:val="en-US"/>
              </w:rPr>
              <w:t xml:space="preserve"> s</w:t>
            </w:r>
          </w:p>
          <w:p w14:paraId="02463836" w14:textId="77777777" w:rsidR="00ED601B" w:rsidRPr="00ED601B" w:rsidRDefault="00ED601B" w:rsidP="00ED601B">
            <w:pPr>
              <w:rPr>
                <w:szCs w:val="18"/>
                <w:lang w:val="en-US"/>
              </w:rPr>
            </w:pPr>
            <w:r w:rsidRPr="00ED601B">
              <w:rPr>
                <w:b/>
                <w:szCs w:val="18"/>
                <w:lang w:val="en-US"/>
              </w:rPr>
              <w:t>151</w:t>
            </w:r>
            <w:r w:rsidRPr="00ED601B">
              <w:rPr>
                <w:szCs w:val="18"/>
                <w:lang w:val="en-US"/>
              </w:rPr>
              <w:t xml:space="preserve"> </w:t>
            </w:r>
            <w:r w:rsidRPr="00ED601B">
              <w:rPr>
                <w:b/>
                <w:szCs w:val="18"/>
                <w:lang w:val="en-US"/>
              </w:rPr>
              <w:t>$g</w:t>
            </w:r>
            <w:r w:rsidRPr="00ED601B">
              <w:rPr>
                <w:szCs w:val="18"/>
                <w:lang w:val="en-US"/>
              </w:rPr>
              <w:t xml:space="preserve"> </w:t>
            </w:r>
            <w:proofErr w:type="spellStart"/>
            <w:r w:rsidRPr="00ED601B">
              <w:rPr>
                <w:szCs w:val="18"/>
                <w:lang w:val="en-US"/>
              </w:rPr>
              <w:t>Filmtheater</w:t>
            </w:r>
            <w:proofErr w:type="spellEnd"/>
            <w:r w:rsidRPr="00ED601B">
              <w:rPr>
                <w:szCs w:val="18"/>
                <w:lang w:val="en-US"/>
              </w:rPr>
              <w:t xml:space="preserve"> </w:t>
            </w:r>
            <w:proofErr w:type="spellStart"/>
            <w:r w:rsidRPr="00ED601B">
              <w:rPr>
                <w:szCs w:val="18"/>
                <w:lang w:val="en-US"/>
              </w:rPr>
              <w:t>Filmkunst</w:t>
            </w:r>
            <w:proofErr w:type="spellEnd"/>
            <w:r w:rsidRPr="00ED601B">
              <w:rPr>
                <w:szCs w:val="18"/>
                <w:lang w:val="en-US"/>
              </w:rPr>
              <w:t xml:space="preserve"> 66 </w:t>
            </w:r>
            <w:r w:rsidRPr="00ED601B">
              <w:rPr>
                <w:b/>
                <w:szCs w:val="18"/>
                <w:lang w:val="en-US"/>
              </w:rPr>
              <w:t>$g</w:t>
            </w:r>
            <w:r w:rsidRPr="00ED601B">
              <w:rPr>
                <w:szCs w:val="18"/>
                <w:lang w:val="en-US"/>
              </w:rPr>
              <w:t xml:space="preserve"> Berlin</w:t>
            </w:r>
          </w:p>
          <w:p w14:paraId="5AE71501" w14:textId="77777777" w:rsidR="00ED601B" w:rsidRPr="00ED601B" w:rsidRDefault="00ED601B" w:rsidP="00ED601B">
            <w:pPr>
              <w:rPr>
                <w:szCs w:val="18"/>
              </w:rPr>
            </w:pPr>
            <w:r w:rsidRPr="00ED601B">
              <w:rPr>
                <w:b/>
                <w:szCs w:val="18"/>
              </w:rPr>
              <w:t>510</w:t>
            </w:r>
            <w:r w:rsidRPr="00ED601B">
              <w:rPr>
                <w:szCs w:val="18"/>
              </w:rPr>
              <w:t xml:space="preserve"> </w:t>
            </w:r>
            <w:r w:rsidRPr="00ED601B">
              <w:rPr>
                <w:b/>
                <w:szCs w:val="18"/>
              </w:rPr>
              <w:t>$k</w:t>
            </w:r>
            <w:r w:rsidRPr="00ED601B">
              <w:rPr>
                <w:szCs w:val="18"/>
              </w:rPr>
              <w:t xml:space="preserve"> Filmkunst 66 </w:t>
            </w:r>
            <w:r w:rsidRPr="00ED601B">
              <w:rPr>
                <w:b/>
                <w:szCs w:val="18"/>
              </w:rPr>
              <w:t>$4</w:t>
            </w:r>
            <w:r w:rsidRPr="00ED601B">
              <w:rPr>
                <w:szCs w:val="18"/>
              </w:rPr>
              <w:t xml:space="preserve"> </w:t>
            </w:r>
            <w:proofErr w:type="spellStart"/>
            <w:r w:rsidRPr="00ED601B">
              <w:rPr>
                <w:szCs w:val="18"/>
              </w:rPr>
              <w:t>vbal</w:t>
            </w:r>
            <w:proofErr w:type="spellEnd"/>
            <w:r w:rsidRPr="00ED601B">
              <w:rPr>
                <w:szCs w:val="18"/>
              </w:rPr>
              <w:t xml:space="preserve"> </w:t>
            </w:r>
            <w:r w:rsidRPr="00ED601B">
              <w:rPr>
                <w:b/>
                <w:szCs w:val="18"/>
              </w:rPr>
              <w:t>$1</w:t>
            </w:r>
            <w:r w:rsidRPr="00ED601B">
              <w:rPr>
                <w:szCs w:val="18"/>
              </w:rPr>
              <w:t xml:space="preserve"> (DE-588)...</w:t>
            </w:r>
          </w:p>
          <w:p w14:paraId="6E1DB9B4" w14:textId="77777777" w:rsidR="00ED601B" w:rsidRPr="00ED601B" w:rsidRDefault="00ED601B" w:rsidP="00ED601B">
            <w:pPr>
              <w:rPr>
                <w:szCs w:val="18"/>
              </w:rPr>
            </w:pPr>
            <w:r w:rsidRPr="00ED601B">
              <w:rPr>
                <w:b/>
                <w:szCs w:val="18"/>
              </w:rPr>
              <w:t>550</w:t>
            </w:r>
            <w:r w:rsidRPr="00ED601B">
              <w:rPr>
                <w:szCs w:val="18"/>
              </w:rPr>
              <w:t xml:space="preserve"> </w:t>
            </w:r>
            <w:r w:rsidRPr="00ED601B">
              <w:rPr>
                <w:b/>
                <w:szCs w:val="18"/>
              </w:rPr>
              <w:t>$s</w:t>
            </w:r>
            <w:r w:rsidRPr="00ED601B">
              <w:rPr>
                <w:szCs w:val="18"/>
              </w:rPr>
              <w:t xml:space="preserve"> Kino </w:t>
            </w:r>
            <w:r w:rsidRPr="00ED601B">
              <w:rPr>
                <w:b/>
                <w:bCs/>
                <w:szCs w:val="18"/>
              </w:rPr>
              <w:t>$4</w:t>
            </w:r>
            <w:r w:rsidRPr="00ED601B">
              <w:rPr>
                <w:bCs/>
                <w:szCs w:val="18"/>
              </w:rPr>
              <w:t xml:space="preserve"> </w:t>
            </w:r>
            <w:proofErr w:type="spellStart"/>
            <w:r w:rsidRPr="00ED601B">
              <w:rPr>
                <w:szCs w:val="18"/>
              </w:rPr>
              <w:t>obin</w:t>
            </w:r>
            <w:proofErr w:type="spellEnd"/>
            <w:r w:rsidRPr="00ED601B">
              <w:rPr>
                <w:szCs w:val="18"/>
              </w:rPr>
              <w:t xml:space="preserve"> </w:t>
            </w:r>
            <w:r w:rsidRPr="00ED601B">
              <w:rPr>
                <w:b/>
                <w:szCs w:val="18"/>
              </w:rPr>
              <w:t>$1</w:t>
            </w:r>
            <w:r w:rsidRPr="00ED601B">
              <w:rPr>
                <w:szCs w:val="18"/>
              </w:rPr>
              <w:t xml:space="preserve"> (DE-588)...</w:t>
            </w:r>
          </w:p>
          <w:p w14:paraId="056A2648" w14:textId="77777777" w:rsidR="00ED601B" w:rsidRPr="00ED601B" w:rsidRDefault="00ED601B" w:rsidP="00ED601B">
            <w:pPr>
              <w:rPr>
                <w:szCs w:val="18"/>
              </w:rPr>
            </w:pPr>
            <w:r w:rsidRPr="00ED601B">
              <w:rPr>
                <w:b/>
                <w:szCs w:val="18"/>
              </w:rPr>
              <w:t>551</w:t>
            </w:r>
            <w:r w:rsidRPr="00ED601B">
              <w:rPr>
                <w:szCs w:val="18"/>
              </w:rPr>
              <w:t xml:space="preserve"> </w:t>
            </w:r>
            <w:r w:rsidRPr="00ED601B">
              <w:rPr>
                <w:b/>
                <w:szCs w:val="18"/>
              </w:rPr>
              <w:t>$g</w:t>
            </w:r>
            <w:r w:rsidRPr="00ED601B">
              <w:rPr>
                <w:szCs w:val="18"/>
              </w:rPr>
              <w:t xml:space="preserve"> Berlin </w:t>
            </w:r>
            <w:r w:rsidRPr="00ED601B">
              <w:rPr>
                <w:b/>
                <w:szCs w:val="18"/>
              </w:rPr>
              <w:t>$4</w:t>
            </w:r>
            <w:r w:rsidRPr="00ED601B">
              <w:rPr>
                <w:szCs w:val="18"/>
              </w:rPr>
              <w:t xml:space="preserve"> </w:t>
            </w:r>
            <w:proofErr w:type="spellStart"/>
            <w:r w:rsidRPr="00ED601B">
              <w:rPr>
                <w:szCs w:val="18"/>
              </w:rPr>
              <w:t>orta</w:t>
            </w:r>
            <w:proofErr w:type="spellEnd"/>
            <w:r w:rsidRPr="00ED601B">
              <w:rPr>
                <w:szCs w:val="18"/>
              </w:rPr>
              <w:t xml:space="preserve"> </w:t>
            </w:r>
            <w:r w:rsidRPr="00ED601B">
              <w:rPr>
                <w:b/>
                <w:szCs w:val="18"/>
              </w:rPr>
              <w:t>$X</w:t>
            </w:r>
            <w:r w:rsidRPr="00ED601B">
              <w:rPr>
                <w:szCs w:val="18"/>
              </w:rPr>
              <w:t xml:space="preserve"> 1 </w:t>
            </w:r>
            <w:r w:rsidRPr="00ED601B">
              <w:rPr>
                <w:b/>
                <w:szCs w:val="18"/>
              </w:rPr>
              <w:t>$1</w:t>
            </w:r>
            <w:r w:rsidRPr="00ED601B">
              <w:rPr>
                <w:szCs w:val="18"/>
              </w:rPr>
              <w:t xml:space="preserve"> (DE-588)...</w:t>
            </w:r>
          </w:p>
          <w:p w14:paraId="2D353112" w14:textId="77777777" w:rsidR="00ED601B" w:rsidRDefault="00ED601B" w:rsidP="00ED601B">
            <w:pPr>
              <w:rPr>
                <w:szCs w:val="18"/>
              </w:rPr>
            </w:pPr>
          </w:p>
          <w:p w14:paraId="0E6C926A" w14:textId="77777777" w:rsidR="00ED601B" w:rsidRPr="00ED601B" w:rsidRDefault="00ED601B" w:rsidP="00ED601B">
            <w:pPr>
              <w:rPr>
                <w:szCs w:val="18"/>
              </w:rPr>
            </w:pPr>
            <w:r w:rsidRPr="00ED601B">
              <w:rPr>
                <w:b/>
                <w:szCs w:val="18"/>
              </w:rPr>
              <w:t xml:space="preserve">Der Satz mit </w:t>
            </w:r>
            <w:proofErr w:type="spellStart"/>
            <w:r w:rsidRPr="00ED601B">
              <w:rPr>
                <w:b/>
                <w:szCs w:val="18"/>
              </w:rPr>
              <w:t>Satztyp</w:t>
            </w:r>
            <w:proofErr w:type="spellEnd"/>
            <w:r w:rsidRPr="00ED601B">
              <w:rPr>
                <w:b/>
                <w:szCs w:val="18"/>
              </w:rPr>
              <w:t xml:space="preserve"> b aus der ehemaligen GKD wird für die Körperschaft aufgearbeitet</w:t>
            </w:r>
            <w:r w:rsidRPr="00ED601B">
              <w:rPr>
                <w:szCs w:val="18"/>
              </w:rPr>
              <w:t>.</w:t>
            </w:r>
          </w:p>
          <w:p w14:paraId="7639957E" w14:textId="77777777" w:rsidR="00ED601B" w:rsidRPr="00ED601B" w:rsidRDefault="00ED601B" w:rsidP="00ED601B">
            <w:pPr>
              <w:rPr>
                <w:szCs w:val="18"/>
                <w:lang w:val="en-US"/>
              </w:rPr>
            </w:pPr>
            <w:r w:rsidRPr="00ED601B">
              <w:rPr>
                <w:b/>
                <w:szCs w:val="18"/>
                <w:lang w:val="en-US"/>
              </w:rPr>
              <w:t>093</w:t>
            </w:r>
            <w:r w:rsidRPr="00ED601B">
              <w:rPr>
                <w:szCs w:val="18"/>
                <w:lang w:val="en-US"/>
              </w:rPr>
              <w:t xml:space="preserve"> </w:t>
            </w:r>
            <w:r w:rsidRPr="00ED601B">
              <w:rPr>
                <w:b/>
                <w:szCs w:val="18"/>
                <w:lang w:val="en-US"/>
              </w:rPr>
              <w:t>$a</w:t>
            </w:r>
            <w:r w:rsidRPr="00ED601B">
              <w:rPr>
                <w:szCs w:val="18"/>
                <w:lang w:val="en-US"/>
              </w:rPr>
              <w:t xml:space="preserve"> </w:t>
            </w:r>
            <w:proofErr w:type="spellStart"/>
            <w:r w:rsidRPr="00ED601B">
              <w:rPr>
                <w:szCs w:val="18"/>
                <w:lang w:val="en-US"/>
              </w:rPr>
              <w:t>kiz</w:t>
            </w:r>
            <w:proofErr w:type="spellEnd"/>
          </w:p>
          <w:p w14:paraId="1A28EA54" w14:textId="77777777" w:rsidR="00ED601B" w:rsidRPr="00ED601B" w:rsidRDefault="00ED601B" w:rsidP="00ED601B">
            <w:pPr>
              <w:rPr>
                <w:szCs w:val="18"/>
                <w:lang w:val="en-US"/>
              </w:rPr>
            </w:pPr>
            <w:r w:rsidRPr="00ED601B">
              <w:rPr>
                <w:b/>
                <w:szCs w:val="18"/>
                <w:lang w:val="en-US"/>
              </w:rPr>
              <w:t>095</w:t>
            </w:r>
            <w:r w:rsidRPr="00ED601B">
              <w:rPr>
                <w:szCs w:val="18"/>
                <w:lang w:val="en-US"/>
              </w:rPr>
              <w:t xml:space="preserve"> </w:t>
            </w:r>
            <w:r w:rsidRPr="00ED601B">
              <w:rPr>
                <w:b/>
                <w:bCs/>
                <w:szCs w:val="18"/>
                <w:lang w:val="en-US"/>
              </w:rPr>
              <w:t>$a</w:t>
            </w:r>
            <w:r w:rsidRPr="00ED601B">
              <w:rPr>
                <w:szCs w:val="18"/>
                <w:lang w:val="en-US"/>
              </w:rPr>
              <w:t xml:space="preserve"> 1</w:t>
            </w:r>
          </w:p>
          <w:p w14:paraId="2EB24D31" w14:textId="77777777" w:rsidR="00ED601B" w:rsidRPr="00ED601B" w:rsidRDefault="00ED601B" w:rsidP="00ED601B">
            <w:pPr>
              <w:rPr>
                <w:szCs w:val="18"/>
                <w:lang w:val="en-US"/>
              </w:rPr>
            </w:pPr>
            <w:r w:rsidRPr="00ED601B">
              <w:rPr>
                <w:b/>
                <w:szCs w:val="18"/>
                <w:lang w:val="en-US"/>
              </w:rPr>
              <w:t>097</w:t>
            </w:r>
            <w:r w:rsidRPr="00ED601B">
              <w:rPr>
                <w:szCs w:val="18"/>
                <w:lang w:val="en-US"/>
              </w:rPr>
              <w:t xml:space="preserve"> </w:t>
            </w:r>
            <w:r w:rsidRPr="00ED601B">
              <w:rPr>
                <w:b/>
                <w:szCs w:val="18"/>
                <w:lang w:val="en-US"/>
              </w:rPr>
              <w:t>$a</w:t>
            </w:r>
            <w:r w:rsidRPr="00ED601B">
              <w:rPr>
                <w:szCs w:val="18"/>
                <w:lang w:val="en-US"/>
              </w:rPr>
              <w:t xml:space="preserve"> b</w:t>
            </w:r>
          </w:p>
          <w:p w14:paraId="09481EE1" w14:textId="77777777" w:rsidR="00ED601B" w:rsidRPr="00ED601B" w:rsidRDefault="00ED601B" w:rsidP="00ED601B">
            <w:pPr>
              <w:rPr>
                <w:szCs w:val="18"/>
                <w:lang w:val="en-US"/>
              </w:rPr>
            </w:pPr>
            <w:r w:rsidRPr="00ED601B">
              <w:rPr>
                <w:b/>
                <w:szCs w:val="18"/>
                <w:lang w:val="en-US"/>
              </w:rPr>
              <w:t>110</w:t>
            </w:r>
            <w:r w:rsidRPr="00ED601B">
              <w:rPr>
                <w:szCs w:val="18"/>
                <w:lang w:val="en-US"/>
              </w:rPr>
              <w:t xml:space="preserve"> </w:t>
            </w:r>
            <w:r w:rsidRPr="00ED601B">
              <w:rPr>
                <w:b/>
                <w:szCs w:val="18"/>
                <w:lang w:val="en-US"/>
              </w:rPr>
              <w:t>$k</w:t>
            </w:r>
            <w:r w:rsidRPr="00ED601B">
              <w:rPr>
                <w:szCs w:val="18"/>
                <w:lang w:val="en-US"/>
              </w:rPr>
              <w:t xml:space="preserve"> </w:t>
            </w:r>
            <w:proofErr w:type="spellStart"/>
            <w:r w:rsidRPr="00ED601B">
              <w:rPr>
                <w:szCs w:val="18"/>
                <w:lang w:val="en-US"/>
              </w:rPr>
              <w:t>Filmkunst</w:t>
            </w:r>
            <w:proofErr w:type="spellEnd"/>
            <w:r w:rsidRPr="00ED601B">
              <w:rPr>
                <w:szCs w:val="18"/>
                <w:lang w:val="en-US"/>
              </w:rPr>
              <w:t xml:space="preserve"> 66</w:t>
            </w:r>
          </w:p>
          <w:p w14:paraId="3A11E3EF" w14:textId="45A07FE3" w:rsidR="00ED601B" w:rsidRPr="00CF5DD2" w:rsidRDefault="00ED601B" w:rsidP="00ED601B">
            <w:pPr>
              <w:rPr>
                <w:szCs w:val="18"/>
              </w:rPr>
            </w:pPr>
            <w:r w:rsidRPr="00ED601B">
              <w:rPr>
                <w:b/>
                <w:szCs w:val="18"/>
              </w:rPr>
              <w:t>551</w:t>
            </w:r>
            <w:r w:rsidRPr="00ED601B">
              <w:rPr>
                <w:szCs w:val="18"/>
              </w:rPr>
              <w:t xml:space="preserve"> </w:t>
            </w:r>
            <w:r w:rsidRPr="00ED601B">
              <w:rPr>
                <w:b/>
                <w:szCs w:val="18"/>
              </w:rPr>
              <w:t>$g</w:t>
            </w:r>
            <w:r w:rsidRPr="00ED601B">
              <w:rPr>
                <w:szCs w:val="18"/>
              </w:rPr>
              <w:t xml:space="preserve"> Filmtheater Filmkunst 66</w:t>
            </w:r>
            <w:r w:rsidRPr="00ED601B">
              <w:rPr>
                <w:i/>
                <w:szCs w:val="18"/>
              </w:rPr>
              <w:t xml:space="preserve"> </w:t>
            </w:r>
            <w:r w:rsidRPr="00ED601B">
              <w:rPr>
                <w:b/>
                <w:szCs w:val="18"/>
              </w:rPr>
              <w:t>$g</w:t>
            </w:r>
            <w:r w:rsidRPr="00ED601B">
              <w:rPr>
                <w:szCs w:val="18"/>
              </w:rPr>
              <w:t xml:space="preserve"> </w:t>
            </w:r>
            <w:r w:rsidRPr="00ED601B">
              <w:rPr>
                <w:i/>
                <w:szCs w:val="18"/>
              </w:rPr>
              <w:t xml:space="preserve">Berlin </w:t>
            </w:r>
            <w:r w:rsidRPr="00ED601B">
              <w:rPr>
                <w:b/>
                <w:szCs w:val="18"/>
              </w:rPr>
              <w:t>$4</w:t>
            </w:r>
            <w:r w:rsidRPr="00ED601B">
              <w:rPr>
                <w:szCs w:val="18"/>
              </w:rPr>
              <w:t xml:space="preserve"> </w:t>
            </w:r>
            <w:proofErr w:type="spellStart"/>
            <w:r w:rsidRPr="00ED601B">
              <w:rPr>
                <w:szCs w:val="18"/>
              </w:rPr>
              <w:t>vbal</w:t>
            </w:r>
            <w:proofErr w:type="spellEnd"/>
            <w:r w:rsidRPr="00ED601B">
              <w:rPr>
                <w:szCs w:val="18"/>
              </w:rPr>
              <w:t xml:space="preserve"> </w:t>
            </w:r>
            <w:r w:rsidRPr="00ED601B">
              <w:rPr>
                <w:b/>
                <w:szCs w:val="18"/>
              </w:rPr>
              <w:t>$9</w:t>
            </w:r>
            <w:r w:rsidRPr="00ED601B">
              <w:rPr>
                <w:szCs w:val="18"/>
              </w:rPr>
              <w:t xml:space="preserve"> (DE-588)...</w:t>
            </w:r>
          </w:p>
        </w:tc>
      </w:tr>
    </w:tbl>
    <w:p w14:paraId="0E95F7AE" w14:textId="4C81B673" w:rsidR="00AC3671" w:rsidRDefault="00AC3671"/>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3D63ED" w14:paraId="6155C7F6" w14:textId="77777777" w:rsidTr="00730E7B">
        <w:tc>
          <w:tcPr>
            <w:tcW w:w="9104" w:type="dxa"/>
            <w:tcBorders>
              <w:bottom w:val="nil"/>
            </w:tcBorders>
            <w:shd w:val="clear" w:color="auto" w:fill="FEE6D5" w:themeFill="accent6" w:themeFillTint="33"/>
          </w:tcPr>
          <w:p w14:paraId="4CFB576D" w14:textId="77777777" w:rsidR="00F136F8" w:rsidRPr="003D63ED" w:rsidRDefault="00F136F8" w:rsidP="00730E7B">
            <w:pPr>
              <w:spacing w:line="260" w:lineRule="exact"/>
              <w:rPr>
                <w:szCs w:val="18"/>
              </w:rPr>
            </w:pPr>
            <w:r>
              <w:rPr>
                <w:szCs w:val="18"/>
              </w:rPr>
              <w:t>Alma</w:t>
            </w:r>
          </w:p>
        </w:tc>
      </w:tr>
      <w:tr w:rsidR="00F136F8" w:rsidRPr="003D63ED" w14:paraId="0A9A98E7" w14:textId="77777777" w:rsidTr="00F136F8">
        <w:tc>
          <w:tcPr>
            <w:tcW w:w="9104" w:type="dxa"/>
            <w:tcBorders>
              <w:top w:val="nil"/>
              <w:bottom w:val="single" w:sz="4" w:space="0" w:color="auto"/>
            </w:tcBorders>
            <w:shd w:val="clear" w:color="auto" w:fill="FEE6D5" w:themeFill="accent6" w:themeFillTint="33"/>
          </w:tcPr>
          <w:p w14:paraId="32E520A1" w14:textId="77777777" w:rsidR="00F136F8" w:rsidRDefault="00F136F8" w:rsidP="00730E7B">
            <w:pPr>
              <w:spacing w:line="260" w:lineRule="exact"/>
              <w:rPr>
                <w:b/>
                <w:szCs w:val="18"/>
              </w:rPr>
            </w:pPr>
            <w:r w:rsidRPr="00843C85">
              <w:rPr>
                <w:b/>
                <w:szCs w:val="18"/>
              </w:rPr>
              <w:t xml:space="preserve">Der vorhandene Datensatz </w:t>
            </w:r>
          </w:p>
          <w:p w14:paraId="1B21886C" w14:textId="77777777" w:rsidR="00F136F8" w:rsidRDefault="00F136F8" w:rsidP="00730E7B">
            <w:pPr>
              <w:spacing w:line="260" w:lineRule="exact"/>
              <w:ind w:left="459" w:hanging="459"/>
              <w:rPr>
                <w:szCs w:val="18"/>
              </w:rPr>
            </w:pPr>
            <w:r>
              <w:rPr>
                <w:b/>
                <w:szCs w:val="18"/>
              </w:rPr>
              <w:t>042 $$a</w:t>
            </w:r>
            <w:r>
              <w:rPr>
                <w:szCs w:val="18"/>
              </w:rPr>
              <w:t xml:space="preserve"> gnd1</w:t>
            </w:r>
          </w:p>
          <w:p w14:paraId="707B5918" w14:textId="77777777" w:rsidR="00F136F8" w:rsidRPr="00EE5FEF" w:rsidRDefault="00F136F8" w:rsidP="00730E7B">
            <w:pPr>
              <w:spacing w:line="260" w:lineRule="exact"/>
              <w:ind w:left="459" w:hanging="459"/>
              <w:rPr>
                <w:b/>
                <w:szCs w:val="18"/>
              </w:rPr>
            </w:pPr>
            <w:r w:rsidRPr="00EE5FEF">
              <w:rPr>
                <w:b/>
                <w:szCs w:val="18"/>
              </w:rPr>
              <w:t>075 $$b</w:t>
            </w:r>
            <w:r w:rsidRPr="00EE5FEF">
              <w:rPr>
                <w:szCs w:val="18"/>
              </w:rPr>
              <w:t xml:space="preserve"> g </w:t>
            </w:r>
            <w:r w:rsidRPr="00EE5FEF">
              <w:rPr>
                <w:b/>
                <w:szCs w:val="18"/>
              </w:rPr>
              <w:t>$$2</w:t>
            </w:r>
            <w:r w:rsidRPr="00EE5FEF">
              <w:rPr>
                <w:szCs w:val="18"/>
              </w:rPr>
              <w:t xml:space="preserve"> </w:t>
            </w:r>
            <w:proofErr w:type="spellStart"/>
            <w:r w:rsidRPr="00EE5FEF">
              <w:rPr>
                <w:szCs w:val="18"/>
              </w:rPr>
              <w:t>gndgen</w:t>
            </w:r>
            <w:proofErr w:type="spellEnd"/>
          </w:p>
          <w:p w14:paraId="4715E0F5" w14:textId="77777777" w:rsidR="00F136F8" w:rsidRPr="00EE5FEF" w:rsidRDefault="00F136F8" w:rsidP="00730E7B">
            <w:pPr>
              <w:spacing w:line="260" w:lineRule="exact"/>
              <w:ind w:left="459" w:hanging="459"/>
              <w:rPr>
                <w:szCs w:val="18"/>
              </w:rPr>
            </w:pPr>
            <w:r w:rsidRPr="00EE5FEF">
              <w:rPr>
                <w:b/>
                <w:szCs w:val="18"/>
              </w:rPr>
              <w:t>075 $$b</w:t>
            </w:r>
            <w:r w:rsidRPr="00EE5FEF">
              <w:rPr>
                <w:szCs w:val="18"/>
              </w:rPr>
              <w:t xml:space="preserve"> gib </w:t>
            </w:r>
            <w:r w:rsidRPr="00EE5FEF">
              <w:rPr>
                <w:b/>
                <w:szCs w:val="18"/>
              </w:rPr>
              <w:t>$$2</w:t>
            </w:r>
            <w:r w:rsidRPr="00EE5FEF">
              <w:rPr>
                <w:szCs w:val="18"/>
              </w:rPr>
              <w:t xml:space="preserve"> </w:t>
            </w:r>
            <w:proofErr w:type="spellStart"/>
            <w:r w:rsidRPr="00EE5FEF">
              <w:rPr>
                <w:szCs w:val="18"/>
              </w:rPr>
              <w:t>gndspec</w:t>
            </w:r>
            <w:proofErr w:type="spellEnd"/>
          </w:p>
          <w:p w14:paraId="2D63FEEE" w14:textId="77777777" w:rsidR="00F136F8" w:rsidRPr="00EE5FEF" w:rsidRDefault="00F136F8" w:rsidP="00730E7B">
            <w:pPr>
              <w:spacing w:line="260" w:lineRule="exact"/>
              <w:ind w:left="459" w:hanging="459"/>
              <w:rPr>
                <w:szCs w:val="18"/>
              </w:rPr>
            </w:pPr>
            <w:r w:rsidRPr="00EE5FEF">
              <w:rPr>
                <w:b/>
                <w:szCs w:val="18"/>
              </w:rPr>
              <w:t>075 $$b</w:t>
            </w:r>
            <w:r w:rsidRPr="00EE5FEF">
              <w:rPr>
                <w:szCs w:val="18"/>
              </w:rPr>
              <w:t xml:space="preserve"> </w:t>
            </w:r>
            <w:proofErr w:type="spellStart"/>
            <w:r w:rsidRPr="00EE5FEF">
              <w:rPr>
                <w:szCs w:val="18"/>
              </w:rPr>
              <w:t>kiz</w:t>
            </w:r>
            <w:proofErr w:type="spellEnd"/>
            <w:r w:rsidRPr="00EE5FEF">
              <w:rPr>
                <w:szCs w:val="18"/>
              </w:rPr>
              <w:t xml:space="preserve"> </w:t>
            </w:r>
            <w:r w:rsidRPr="00EE5FEF">
              <w:rPr>
                <w:b/>
                <w:szCs w:val="18"/>
              </w:rPr>
              <w:t>$$2</w:t>
            </w:r>
            <w:r w:rsidRPr="00EE5FEF">
              <w:rPr>
                <w:szCs w:val="18"/>
              </w:rPr>
              <w:t xml:space="preserve"> </w:t>
            </w:r>
            <w:proofErr w:type="spellStart"/>
            <w:r w:rsidRPr="00EE5FEF">
              <w:rPr>
                <w:szCs w:val="18"/>
              </w:rPr>
              <w:t>gndspec</w:t>
            </w:r>
            <w:proofErr w:type="spellEnd"/>
          </w:p>
          <w:p w14:paraId="7037C7D3" w14:textId="77777777" w:rsidR="00F136F8" w:rsidRPr="00E614BA" w:rsidRDefault="00F136F8" w:rsidP="00730E7B">
            <w:pPr>
              <w:spacing w:line="260" w:lineRule="exact"/>
              <w:ind w:left="459" w:hanging="459"/>
              <w:rPr>
                <w:szCs w:val="18"/>
                <w:lang w:val="en-US"/>
              </w:rPr>
            </w:pPr>
            <w:r>
              <w:rPr>
                <w:b/>
                <w:szCs w:val="18"/>
                <w:lang w:val="en-US"/>
              </w:rPr>
              <w:t xml:space="preserve">079 $$a </w:t>
            </w:r>
            <w:r w:rsidRPr="00194821">
              <w:rPr>
                <w:szCs w:val="18"/>
                <w:lang w:val="en-US"/>
              </w:rPr>
              <w:t>g</w:t>
            </w:r>
            <w:r>
              <w:rPr>
                <w:b/>
                <w:szCs w:val="18"/>
                <w:lang w:val="en-US"/>
              </w:rPr>
              <w:t xml:space="preserve"> $$</w:t>
            </w:r>
            <w:r w:rsidRPr="00194821">
              <w:rPr>
                <w:b/>
                <w:szCs w:val="18"/>
                <w:lang w:val="en-US"/>
              </w:rPr>
              <w:t xml:space="preserve">q </w:t>
            </w:r>
            <w:r>
              <w:rPr>
                <w:szCs w:val="18"/>
                <w:lang w:val="en-US"/>
              </w:rPr>
              <w:t>s</w:t>
            </w:r>
          </w:p>
          <w:p w14:paraId="26F9E1EA" w14:textId="77777777" w:rsidR="00F136F8" w:rsidRPr="0068003D" w:rsidRDefault="00F136F8" w:rsidP="00730E7B">
            <w:pPr>
              <w:spacing w:line="260" w:lineRule="exact"/>
              <w:rPr>
                <w:rFonts w:eastAsia="Times New Roman"/>
                <w:szCs w:val="18"/>
                <w:lang w:val="en-US" w:eastAsia="de-DE"/>
              </w:rPr>
            </w:pPr>
            <w:r w:rsidRPr="0068003D">
              <w:rPr>
                <w:rFonts w:eastAsia="Times New Roman"/>
                <w:b/>
                <w:szCs w:val="18"/>
                <w:lang w:val="en-US" w:eastAsia="de-DE"/>
              </w:rPr>
              <w:t>151</w:t>
            </w:r>
            <w:r w:rsidRPr="0068003D">
              <w:rPr>
                <w:rFonts w:eastAsia="Times New Roman"/>
                <w:szCs w:val="18"/>
                <w:lang w:val="en-US" w:eastAsia="de-DE"/>
              </w:rPr>
              <w:t xml:space="preserve"> </w:t>
            </w:r>
            <w:r w:rsidRPr="00EF0B47">
              <w:rPr>
                <w:rStyle w:val="ibwisbd"/>
                <w:b/>
                <w:lang w:val="en-US"/>
              </w:rPr>
              <w:t>$</w:t>
            </w:r>
            <w:r>
              <w:rPr>
                <w:rStyle w:val="ibwisbd"/>
                <w:b/>
                <w:lang w:val="en-US"/>
              </w:rPr>
              <w:t>$a</w:t>
            </w:r>
            <w:r>
              <w:rPr>
                <w:rStyle w:val="ibwisbd"/>
                <w:lang w:val="en-US"/>
              </w:rPr>
              <w:t xml:space="preserve"> </w:t>
            </w:r>
            <w:proofErr w:type="spellStart"/>
            <w:r w:rsidRPr="0068003D">
              <w:rPr>
                <w:rFonts w:eastAsia="Times New Roman"/>
                <w:szCs w:val="18"/>
                <w:lang w:val="en-US" w:eastAsia="de-DE"/>
              </w:rPr>
              <w:t>Filmkunst</w:t>
            </w:r>
            <w:proofErr w:type="spellEnd"/>
            <w:r w:rsidRPr="0068003D">
              <w:rPr>
                <w:rFonts w:eastAsia="Times New Roman"/>
                <w:szCs w:val="18"/>
                <w:lang w:val="en-US" w:eastAsia="de-DE"/>
              </w:rPr>
              <w:t xml:space="preserve"> 66 </w:t>
            </w:r>
            <w:r>
              <w:rPr>
                <w:rFonts w:eastAsia="Times New Roman"/>
                <w:b/>
                <w:bCs/>
                <w:szCs w:val="18"/>
                <w:lang w:val="en-US" w:eastAsia="de-DE"/>
              </w:rPr>
              <w:t>$$g</w:t>
            </w:r>
            <w:r w:rsidRPr="0068003D">
              <w:rPr>
                <w:rFonts w:eastAsia="Times New Roman"/>
                <w:bCs/>
                <w:szCs w:val="18"/>
                <w:lang w:val="en-US" w:eastAsia="de-DE"/>
              </w:rPr>
              <w:t xml:space="preserve"> </w:t>
            </w:r>
            <w:r w:rsidRPr="0068003D">
              <w:rPr>
                <w:rFonts w:eastAsia="Times New Roman"/>
                <w:szCs w:val="18"/>
                <w:lang w:val="en-US" w:eastAsia="de-DE"/>
              </w:rPr>
              <w:t>Berlin</w:t>
            </w:r>
          </w:p>
          <w:p w14:paraId="5B5C9603" w14:textId="77777777" w:rsidR="00F136F8" w:rsidRPr="00EE5FEF" w:rsidRDefault="00F136F8" w:rsidP="00730E7B">
            <w:pPr>
              <w:spacing w:line="260" w:lineRule="exact"/>
              <w:rPr>
                <w:rFonts w:eastAsia="Times New Roman"/>
                <w:szCs w:val="18"/>
                <w:lang w:val="en-GB" w:eastAsia="de-DE"/>
              </w:rPr>
            </w:pPr>
            <w:r w:rsidRPr="00EE5FEF">
              <w:rPr>
                <w:rFonts w:eastAsia="Times New Roman"/>
                <w:b/>
                <w:szCs w:val="18"/>
                <w:lang w:val="en-GB" w:eastAsia="de-DE"/>
              </w:rPr>
              <w:t>410</w:t>
            </w:r>
            <w:r w:rsidRPr="00EE5FEF">
              <w:rPr>
                <w:rFonts w:eastAsia="Times New Roman"/>
                <w:szCs w:val="18"/>
                <w:lang w:val="en-GB" w:eastAsia="de-DE"/>
              </w:rPr>
              <w:t xml:space="preserve"> </w:t>
            </w:r>
            <w:r w:rsidRPr="00EE5FEF">
              <w:rPr>
                <w:rStyle w:val="ibwisbd"/>
                <w:b/>
                <w:lang w:val="en-GB"/>
              </w:rPr>
              <w:t>$$a</w:t>
            </w:r>
            <w:r w:rsidRPr="00EE5FEF">
              <w:rPr>
                <w:rStyle w:val="ibwisbd"/>
                <w:lang w:val="en-GB"/>
              </w:rPr>
              <w:t xml:space="preserve"> </w:t>
            </w:r>
            <w:r w:rsidRPr="00EE5FEF">
              <w:rPr>
                <w:rFonts w:eastAsia="Times New Roman"/>
                <w:szCs w:val="18"/>
                <w:lang w:val="en-GB" w:eastAsia="de-DE"/>
              </w:rPr>
              <w:t>filmkunst66</w:t>
            </w:r>
          </w:p>
          <w:p w14:paraId="09F3E049" w14:textId="77777777" w:rsidR="00F136F8" w:rsidRPr="00EE5FEF" w:rsidRDefault="00F136F8" w:rsidP="00730E7B">
            <w:pPr>
              <w:spacing w:line="260" w:lineRule="exact"/>
              <w:rPr>
                <w:rFonts w:eastAsia="Times New Roman"/>
                <w:szCs w:val="18"/>
                <w:lang w:val="en-GB" w:eastAsia="de-DE"/>
              </w:rPr>
            </w:pPr>
            <w:r w:rsidRPr="00EE5FEF">
              <w:rPr>
                <w:rFonts w:eastAsia="Times New Roman"/>
                <w:b/>
                <w:szCs w:val="18"/>
                <w:lang w:val="en-GB" w:eastAsia="de-DE"/>
              </w:rPr>
              <w:t>550</w:t>
            </w:r>
            <w:r w:rsidRPr="00EE5FEF">
              <w:rPr>
                <w:rFonts w:eastAsia="Times New Roman"/>
                <w:szCs w:val="18"/>
                <w:lang w:val="en-GB" w:eastAsia="de-DE"/>
              </w:rPr>
              <w:t xml:space="preserve"> </w:t>
            </w:r>
            <w:r w:rsidRPr="00EE5FEF">
              <w:rPr>
                <w:b/>
                <w:lang w:val="en-GB"/>
              </w:rPr>
              <w:t>$$0</w:t>
            </w:r>
            <w:r w:rsidRPr="00EE5FEF">
              <w:rPr>
                <w:lang w:val="en-GB"/>
              </w:rPr>
              <w:t xml:space="preserve"> (DE-588)... </w:t>
            </w:r>
            <w:r w:rsidRPr="00EE5FEF">
              <w:rPr>
                <w:rStyle w:val="ibwisbd"/>
                <w:b/>
                <w:lang w:val="en-GB"/>
              </w:rPr>
              <w:t>$$a</w:t>
            </w:r>
            <w:r w:rsidRPr="00EE5FEF">
              <w:rPr>
                <w:rStyle w:val="ibwisbd"/>
                <w:lang w:val="en-GB"/>
              </w:rPr>
              <w:t xml:space="preserve"> </w:t>
            </w:r>
            <w:r w:rsidRPr="00EE5FEF">
              <w:rPr>
                <w:rFonts w:eastAsia="Times New Roman"/>
                <w:szCs w:val="18"/>
                <w:lang w:val="en-GB" w:eastAsia="de-DE"/>
              </w:rPr>
              <w:t xml:space="preserve">Kino </w:t>
            </w:r>
            <w:r w:rsidRPr="00EE5FEF">
              <w:rPr>
                <w:rFonts w:eastAsia="Times New Roman"/>
                <w:b/>
                <w:bCs/>
                <w:szCs w:val="18"/>
                <w:lang w:val="en-GB" w:eastAsia="de-DE"/>
              </w:rPr>
              <w:t>$$4</w:t>
            </w:r>
            <w:r w:rsidRPr="00EE5FEF">
              <w:rPr>
                <w:rFonts w:eastAsia="Times New Roman"/>
                <w:bCs/>
                <w:szCs w:val="18"/>
                <w:lang w:val="en-GB" w:eastAsia="de-DE"/>
              </w:rPr>
              <w:t xml:space="preserve"> </w:t>
            </w:r>
            <w:proofErr w:type="spellStart"/>
            <w:r w:rsidRPr="00EE5FEF">
              <w:rPr>
                <w:rFonts w:eastAsia="Times New Roman"/>
                <w:szCs w:val="18"/>
                <w:lang w:val="en-GB" w:eastAsia="de-DE"/>
              </w:rPr>
              <w:t>obin</w:t>
            </w:r>
            <w:proofErr w:type="spellEnd"/>
          </w:p>
          <w:p w14:paraId="6BF01946" w14:textId="77777777" w:rsidR="00F136F8" w:rsidRPr="0014321D" w:rsidRDefault="00F136F8" w:rsidP="00730E7B">
            <w:pPr>
              <w:spacing w:line="260" w:lineRule="exact"/>
              <w:rPr>
                <w:rFonts w:eastAsia="Times New Roman"/>
                <w:szCs w:val="18"/>
                <w:lang w:eastAsia="de-DE"/>
              </w:rPr>
            </w:pPr>
            <w:r w:rsidRPr="006E7461">
              <w:rPr>
                <w:rFonts w:eastAsia="Times New Roman"/>
                <w:b/>
                <w:szCs w:val="18"/>
                <w:lang w:eastAsia="de-DE"/>
              </w:rPr>
              <w:t>551</w:t>
            </w:r>
            <w:r w:rsidRPr="0014321D">
              <w:rPr>
                <w:rFonts w:eastAsia="Times New Roman"/>
                <w:szCs w:val="18"/>
                <w:lang w:eastAsia="de-DE"/>
              </w:rPr>
              <w:t xml:space="preserve"> </w:t>
            </w:r>
            <w:r w:rsidRPr="00FD30F7">
              <w:rPr>
                <w:b/>
              </w:rPr>
              <w:t>$</w:t>
            </w:r>
            <w:r>
              <w:rPr>
                <w:b/>
              </w:rPr>
              <w:t>$0</w:t>
            </w:r>
            <w:r>
              <w:t xml:space="preserve"> (DE-588)... </w:t>
            </w:r>
            <w:r w:rsidRPr="0068003D">
              <w:rPr>
                <w:rStyle w:val="ibwisbd"/>
                <w:b/>
              </w:rPr>
              <w:t>$</w:t>
            </w:r>
            <w:r>
              <w:rPr>
                <w:rStyle w:val="ibwisbd"/>
                <w:b/>
              </w:rPr>
              <w:t>$a</w:t>
            </w:r>
            <w:r w:rsidRPr="0068003D">
              <w:rPr>
                <w:rStyle w:val="ibwisbd"/>
              </w:rPr>
              <w:t xml:space="preserve"> </w:t>
            </w:r>
            <w:r w:rsidRPr="00C21472">
              <w:rPr>
                <w:rFonts w:eastAsia="Times New Roman"/>
                <w:szCs w:val="18"/>
                <w:lang w:eastAsia="de-DE"/>
              </w:rPr>
              <w:t>Berlin</w:t>
            </w:r>
            <w:r>
              <w:rPr>
                <w:rFonts w:eastAsia="Times New Roman"/>
                <w:szCs w:val="18"/>
                <w:lang w:eastAsia="de-DE"/>
              </w:rPr>
              <w:t xml:space="preserve"> </w:t>
            </w:r>
            <w:r>
              <w:rPr>
                <w:rFonts w:eastAsia="Times New Roman"/>
                <w:b/>
                <w:bCs/>
                <w:szCs w:val="18"/>
                <w:lang w:eastAsia="de-DE"/>
              </w:rPr>
              <w:t>$$4</w:t>
            </w:r>
            <w:r w:rsidRPr="002A2BE6">
              <w:rPr>
                <w:rFonts w:eastAsia="Times New Roman"/>
                <w:bCs/>
                <w:szCs w:val="18"/>
                <w:lang w:eastAsia="de-DE"/>
              </w:rPr>
              <w:t xml:space="preserve"> </w:t>
            </w:r>
            <w:proofErr w:type="spellStart"/>
            <w:r w:rsidRPr="0014321D">
              <w:rPr>
                <w:rFonts w:eastAsia="Times New Roman"/>
                <w:szCs w:val="18"/>
                <w:lang w:eastAsia="de-DE"/>
              </w:rPr>
              <w:t>orta</w:t>
            </w:r>
            <w:proofErr w:type="spellEnd"/>
            <w:r>
              <w:rPr>
                <w:rFonts w:eastAsia="Times New Roman"/>
                <w:szCs w:val="18"/>
                <w:lang w:eastAsia="de-DE"/>
              </w:rPr>
              <w:t xml:space="preserve"> </w:t>
            </w:r>
            <w:r w:rsidRPr="00676A9E">
              <w:rPr>
                <w:rFonts w:eastAsia="Times New Roman"/>
                <w:b/>
                <w:bCs/>
                <w:szCs w:val="18"/>
                <w:lang w:eastAsia="de-DE"/>
              </w:rPr>
              <w:t>$</w:t>
            </w:r>
            <w:r>
              <w:rPr>
                <w:rFonts w:eastAsia="Times New Roman"/>
                <w:b/>
                <w:bCs/>
                <w:szCs w:val="18"/>
                <w:lang w:eastAsia="de-DE"/>
              </w:rPr>
              <w:t>$9</w:t>
            </w:r>
            <w:r w:rsidRPr="002A2BE6">
              <w:rPr>
                <w:rFonts w:eastAsia="Times New Roman"/>
                <w:bCs/>
                <w:szCs w:val="18"/>
                <w:lang w:eastAsia="de-DE"/>
              </w:rPr>
              <w:t xml:space="preserve"> </w:t>
            </w:r>
            <w:r>
              <w:rPr>
                <w:rFonts w:eastAsia="Times New Roman"/>
                <w:bCs/>
                <w:szCs w:val="18"/>
                <w:lang w:eastAsia="de-DE"/>
              </w:rPr>
              <w:t>X:</w:t>
            </w:r>
            <w:r w:rsidRPr="0014321D">
              <w:rPr>
                <w:rFonts w:eastAsia="Times New Roman"/>
                <w:szCs w:val="18"/>
                <w:lang w:eastAsia="de-DE"/>
              </w:rPr>
              <w:t>1</w:t>
            </w:r>
          </w:p>
          <w:p w14:paraId="75067A94" w14:textId="77777777" w:rsidR="00F136F8" w:rsidRPr="0014321D" w:rsidRDefault="00F136F8" w:rsidP="00730E7B">
            <w:pPr>
              <w:spacing w:line="260" w:lineRule="exact"/>
              <w:rPr>
                <w:rFonts w:eastAsia="Times New Roman"/>
                <w:szCs w:val="18"/>
                <w:lang w:eastAsia="de-DE"/>
              </w:rPr>
            </w:pPr>
            <w:r w:rsidRPr="006E7461">
              <w:rPr>
                <w:rFonts w:eastAsia="Times New Roman"/>
                <w:b/>
                <w:szCs w:val="18"/>
                <w:lang w:eastAsia="de-DE"/>
              </w:rPr>
              <w:t>551</w:t>
            </w:r>
            <w:r w:rsidRPr="002A2BE6">
              <w:rPr>
                <w:rFonts w:eastAsia="Times New Roman"/>
                <w:szCs w:val="18"/>
                <w:lang w:eastAsia="de-DE"/>
              </w:rPr>
              <w:t xml:space="preserve"> </w:t>
            </w:r>
            <w:r w:rsidRPr="00FD30F7">
              <w:rPr>
                <w:b/>
              </w:rPr>
              <w:t>$</w:t>
            </w:r>
            <w:r>
              <w:rPr>
                <w:b/>
              </w:rPr>
              <w:t>$0</w:t>
            </w:r>
            <w:r>
              <w:t xml:space="preserve"> (DE-588)... </w:t>
            </w:r>
            <w:r w:rsidRPr="0068003D">
              <w:rPr>
                <w:rStyle w:val="ibwisbd"/>
                <w:b/>
              </w:rPr>
              <w:t>$</w:t>
            </w:r>
            <w:r>
              <w:rPr>
                <w:rStyle w:val="ibwisbd"/>
                <w:b/>
              </w:rPr>
              <w:t>$a</w:t>
            </w:r>
            <w:r w:rsidRPr="0068003D">
              <w:rPr>
                <w:rStyle w:val="ibwisbd"/>
              </w:rPr>
              <w:t xml:space="preserve"> </w:t>
            </w:r>
            <w:r w:rsidRPr="00C21472">
              <w:rPr>
                <w:rFonts w:eastAsia="Times New Roman"/>
                <w:szCs w:val="18"/>
                <w:lang w:eastAsia="de-DE"/>
              </w:rPr>
              <w:t>Berlin</w:t>
            </w:r>
            <w:r>
              <w:rPr>
                <w:rFonts w:eastAsia="Times New Roman"/>
                <w:szCs w:val="18"/>
                <w:lang w:eastAsia="de-DE"/>
              </w:rPr>
              <w:t xml:space="preserve"> </w:t>
            </w:r>
            <w:r>
              <w:rPr>
                <w:rFonts w:eastAsia="Times New Roman"/>
                <w:b/>
                <w:bCs/>
                <w:szCs w:val="18"/>
                <w:lang w:eastAsia="de-DE"/>
              </w:rPr>
              <w:t>$$4</w:t>
            </w:r>
            <w:r w:rsidRPr="002A2BE6">
              <w:rPr>
                <w:rFonts w:eastAsia="Times New Roman"/>
                <w:bCs/>
                <w:szCs w:val="18"/>
                <w:lang w:eastAsia="de-DE"/>
              </w:rPr>
              <w:t xml:space="preserve"> </w:t>
            </w:r>
            <w:proofErr w:type="spellStart"/>
            <w:r w:rsidRPr="0014321D">
              <w:rPr>
                <w:rFonts w:eastAsia="Times New Roman"/>
                <w:szCs w:val="18"/>
                <w:lang w:eastAsia="de-DE"/>
              </w:rPr>
              <w:t>geoa</w:t>
            </w:r>
            <w:proofErr w:type="spellEnd"/>
          </w:p>
          <w:p w14:paraId="14996C31" w14:textId="77777777" w:rsidR="00F136F8" w:rsidRPr="001564CF" w:rsidRDefault="00F136F8" w:rsidP="00730E7B">
            <w:pPr>
              <w:spacing w:line="260" w:lineRule="exact"/>
              <w:rPr>
                <w:rFonts w:eastAsia="Times New Roman"/>
                <w:szCs w:val="18"/>
                <w:lang w:eastAsia="de-DE"/>
              </w:rPr>
            </w:pPr>
            <w:r w:rsidRPr="006E7461">
              <w:rPr>
                <w:rFonts w:eastAsia="Times New Roman"/>
                <w:b/>
                <w:szCs w:val="18"/>
                <w:lang w:eastAsia="de-DE"/>
              </w:rPr>
              <w:t>670</w:t>
            </w:r>
            <w:r>
              <w:rPr>
                <w:rFonts w:eastAsia="Times New Roman"/>
                <w:szCs w:val="18"/>
                <w:lang w:eastAsia="de-DE"/>
              </w:rPr>
              <w:t xml:space="preserve"> </w:t>
            </w:r>
            <w:r w:rsidRPr="0068003D">
              <w:rPr>
                <w:b/>
                <w:bCs/>
              </w:rPr>
              <w:t>$</w:t>
            </w:r>
            <w:r>
              <w:rPr>
                <w:b/>
                <w:bCs/>
              </w:rPr>
              <w:t>$</w:t>
            </w:r>
            <w:r w:rsidRPr="0068003D">
              <w:rPr>
                <w:b/>
                <w:bCs/>
              </w:rPr>
              <w:t>a</w:t>
            </w:r>
            <w:r w:rsidRPr="0068003D">
              <w:t xml:space="preserve"> </w:t>
            </w:r>
            <w:r>
              <w:rPr>
                <w:rFonts w:eastAsia="Times New Roman"/>
                <w:szCs w:val="18"/>
                <w:lang w:eastAsia="de-DE"/>
              </w:rPr>
              <w:t xml:space="preserve">Internet </w:t>
            </w:r>
            <w:r w:rsidRPr="00676A9E">
              <w:rPr>
                <w:rFonts w:eastAsia="Times New Roman"/>
                <w:b/>
                <w:bCs/>
                <w:szCs w:val="18"/>
                <w:lang w:eastAsia="de-DE"/>
              </w:rPr>
              <w:t>$</w:t>
            </w:r>
            <w:r>
              <w:rPr>
                <w:rFonts w:eastAsia="Times New Roman"/>
                <w:b/>
                <w:bCs/>
                <w:szCs w:val="18"/>
                <w:lang w:eastAsia="de-DE"/>
              </w:rPr>
              <w:t>$</w:t>
            </w:r>
            <w:r w:rsidRPr="00676A9E">
              <w:rPr>
                <w:rFonts w:eastAsia="Times New Roman"/>
                <w:b/>
                <w:bCs/>
                <w:szCs w:val="18"/>
                <w:lang w:eastAsia="de-DE"/>
              </w:rPr>
              <w:t>u</w:t>
            </w:r>
            <w:r w:rsidRPr="00C5015B">
              <w:rPr>
                <w:rFonts w:eastAsia="Times New Roman"/>
                <w:bCs/>
                <w:szCs w:val="18"/>
                <w:lang w:eastAsia="de-DE"/>
              </w:rPr>
              <w:t xml:space="preserve"> </w:t>
            </w:r>
            <w:r w:rsidRPr="001564CF">
              <w:rPr>
                <w:rFonts w:eastAsia="Times New Roman"/>
                <w:szCs w:val="18"/>
                <w:lang w:eastAsia="de-DE"/>
              </w:rPr>
              <w:t>http://www.filmkunst66.de</w:t>
            </w:r>
          </w:p>
          <w:p w14:paraId="5CD840FB" w14:textId="77777777" w:rsidR="00F136F8" w:rsidRPr="0014321D" w:rsidRDefault="00F136F8" w:rsidP="00730E7B">
            <w:pPr>
              <w:spacing w:line="260" w:lineRule="exact"/>
              <w:rPr>
                <w:rFonts w:eastAsia="Times New Roman"/>
                <w:szCs w:val="18"/>
                <w:lang w:eastAsia="de-DE"/>
              </w:rPr>
            </w:pPr>
            <w:r w:rsidRPr="006E7461">
              <w:rPr>
                <w:rFonts w:eastAsia="Times New Roman"/>
                <w:b/>
                <w:szCs w:val="18"/>
                <w:lang w:eastAsia="de-DE"/>
              </w:rPr>
              <w:t>680</w:t>
            </w:r>
            <w:r w:rsidRPr="0014321D">
              <w:rPr>
                <w:rFonts w:eastAsia="Times New Roman"/>
                <w:szCs w:val="18"/>
                <w:lang w:eastAsia="de-DE"/>
              </w:rPr>
              <w:t xml:space="preserve"> </w:t>
            </w:r>
            <w:r w:rsidRPr="0068003D">
              <w:rPr>
                <w:b/>
                <w:bCs/>
              </w:rPr>
              <w:t>$</w:t>
            </w:r>
            <w:r>
              <w:rPr>
                <w:b/>
                <w:bCs/>
              </w:rPr>
              <w:t>$</w:t>
            </w:r>
            <w:r w:rsidRPr="0068003D">
              <w:rPr>
                <w:b/>
                <w:bCs/>
              </w:rPr>
              <w:t>a</w:t>
            </w:r>
            <w:r w:rsidRPr="0068003D">
              <w:t xml:space="preserve"> </w:t>
            </w:r>
            <w:r w:rsidRPr="0014321D">
              <w:rPr>
                <w:rFonts w:eastAsia="Times New Roman"/>
                <w:szCs w:val="18"/>
                <w:lang w:eastAsia="de-DE"/>
              </w:rPr>
              <w:t>Benutzt für die Körperschaft und das Gebäude.</w:t>
            </w:r>
          </w:p>
          <w:p w14:paraId="6F41CB53" w14:textId="77777777" w:rsidR="00F136F8" w:rsidRPr="0014321D" w:rsidRDefault="00F136F8" w:rsidP="00730E7B">
            <w:pPr>
              <w:spacing w:line="260" w:lineRule="exact"/>
              <w:rPr>
                <w:szCs w:val="18"/>
              </w:rPr>
            </w:pPr>
          </w:p>
          <w:p w14:paraId="4A222FCE" w14:textId="77777777" w:rsidR="00F136F8" w:rsidRDefault="00F136F8" w:rsidP="00730E7B">
            <w:pPr>
              <w:spacing w:line="260" w:lineRule="exact"/>
              <w:rPr>
                <w:b/>
                <w:szCs w:val="18"/>
              </w:rPr>
            </w:pPr>
            <w:r w:rsidRPr="00357402">
              <w:rPr>
                <w:b/>
                <w:szCs w:val="18"/>
              </w:rPr>
              <w:t>wird zu einem Datensatz für ein Bauwerk:</w:t>
            </w:r>
          </w:p>
          <w:p w14:paraId="1C90C708" w14:textId="77777777" w:rsidR="00F136F8" w:rsidRPr="00EE5FEF" w:rsidRDefault="00F136F8" w:rsidP="00730E7B">
            <w:pPr>
              <w:spacing w:line="260" w:lineRule="exact"/>
              <w:ind w:left="459" w:hanging="459"/>
              <w:rPr>
                <w:szCs w:val="18"/>
                <w:lang w:val="en-GB"/>
              </w:rPr>
            </w:pPr>
            <w:r w:rsidRPr="00EE5FEF">
              <w:rPr>
                <w:b/>
                <w:szCs w:val="18"/>
                <w:lang w:val="en-GB"/>
              </w:rPr>
              <w:t>042 $$a</w:t>
            </w:r>
            <w:r w:rsidRPr="00EE5FEF">
              <w:rPr>
                <w:szCs w:val="18"/>
                <w:lang w:val="en-GB"/>
              </w:rPr>
              <w:t xml:space="preserve"> gnd1</w:t>
            </w:r>
          </w:p>
          <w:p w14:paraId="79304589" w14:textId="77777777" w:rsidR="00F136F8" w:rsidRDefault="00F136F8" w:rsidP="00730E7B">
            <w:pPr>
              <w:spacing w:line="260" w:lineRule="exact"/>
              <w:ind w:left="459" w:hanging="459"/>
              <w:rPr>
                <w:b/>
                <w:szCs w:val="18"/>
                <w:lang w:val="en-US"/>
              </w:rPr>
            </w:pPr>
            <w:r>
              <w:rPr>
                <w:b/>
                <w:szCs w:val="18"/>
                <w:lang w:val="en-US"/>
              </w:rPr>
              <w:t>075 $$b</w:t>
            </w:r>
            <w:r w:rsidRPr="00194821">
              <w:rPr>
                <w:szCs w:val="18"/>
                <w:lang w:val="en-US"/>
              </w:rPr>
              <w:t xml:space="preserve"> </w:t>
            </w:r>
            <w:r>
              <w:rPr>
                <w:szCs w:val="18"/>
                <w:lang w:val="en-US"/>
              </w:rPr>
              <w:t>g</w:t>
            </w:r>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gndgen</w:t>
            </w:r>
            <w:proofErr w:type="spellEnd"/>
          </w:p>
          <w:p w14:paraId="4BE88B7C" w14:textId="77777777" w:rsidR="00F136F8" w:rsidRDefault="00F136F8" w:rsidP="00730E7B">
            <w:pPr>
              <w:spacing w:line="260" w:lineRule="exact"/>
              <w:ind w:left="459" w:hanging="459"/>
              <w:rPr>
                <w:szCs w:val="18"/>
                <w:lang w:val="en-US"/>
              </w:rPr>
            </w:pPr>
            <w:r>
              <w:rPr>
                <w:b/>
                <w:szCs w:val="18"/>
                <w:lang w:val="en-US"/>
              </w:rPr>
              <w:t>075 $$b</w:t>
            </w:r>
            <w:r w:rsidRPr="00194821">
              <w:rPr>
                <w:szCs w:val="18"/>
                <w:lang w:val="en-US"/>
              </w:rPr>
              <w:t xml:space="preserve"> </w:t>
            </w:r>
            <w:proofErr w:type="spellStart"/>
            <w:r>
              <w:rPr>
                <w:szCs w:val="18"/>
                <w:lang w:val="en-US"/>
              </w:rPr>
              <w:t>gib</w:t>
            </w:r>
            <w:proofErr w:type="spellEnd"/>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gndspec</w:t>
            </w:r>
            <w:proofErr w:type="spellEnd"/>
          </w:p>
          <w:p w14:paraId="333BF17C" w14:textId="77777777" w:rsidR="00F136F8" w:rsidRPr="00E614BA" w:rsidRDefault="00F136F8" w:rsidP="00730E7B">
            <w:pPr>
              <w:spacing w:line="260" w:lineRule="exact"/>
              <w:ind w:left="459" w:hanging="459"/>
              <w:rPr>
                <w:szCs w:val="18"/>
                <w:lang w:val="en-US"/>
              </w:rPr>
            </w:pPr>
            <w:r>
              <w:rPr>
                <w:b/>
                <w:szCs w:val="18"/>
                <w:lang w:val="en-US"/>
              </w:rPr>
              <w:lastRenderedPageBreak/>
              <w:t xml:space="preserve">079 $$a </w:t>
            </w:r>
            <w:r w:rsidRPr="00194821">
              <w:rPr>
                <w:szCs w:val="18"/>
                <w:lang w:val="en-US"/>
              </w:rPr>
              <w:t>g</w:t>
            </w:r>
            <w:r>
              <w:rPr>
                <w:b/>
                <w:szCs w:val="18"/>
                <w:lang w:val="en-US"/>
              </w:rPr>
              <w:t xml:space="preserve"> $$</w:t>
            </w:r>
            <w:r w:rsidRPr="00194821">
              <w:rPr>
                <w:b/>
                <w:szCs w:val="18"/>
                <w:lang w:val="en-US"/>
              </w:rPr>
              <w:t xml:space="preserve">q </w:t>
            </w:r>
            <w:r>
              <w:rPr>
                <w:szCs w:val="18"/>
                <w:lang w:val="en-US"/>
              </w:rPr>
              <w:t>s</w:t>
            </w:r>
          </w:p>
          <w:p w14:paraId="1DABE8EE" w14:textId="77777777" w:rsidR="00F136F8" w:rsidRPr="00EE5FEF" w:rsidRDefault="00F136F8" w:rsidP="00AC3671">
            <w:r w:rsidRPr="00EE5FEF">
              <w:rPr>
                <w:b/>
              </w:rPr>
              <w:t>151</w:t>
            </w:r>
            <w:r w:rsidRPr="00EE5FEF">
              <w:t xml:space="preserve"> </w:t>
            </w:r>
            <w:r w:rsidRPr="00EE5FEF">
              <w:rPr>
                <w:rStyle w:val="ibwisbd"/>
                <w:b/>
              </w:rPr>
              <w:t>$$a</w:t>
            </w:r>
            <w:r w:rsidRPr="00EE5FEF">
              <w:rPr>
                <w:rStyle w:val="ibwisbd"/>
              </w:rPr>
              <w:t xml:space="preserve"> </w:t>
            </w:r>
            <w:r w:rsidRPr="00EE5FEF">
              <w:t xml:space="preserve">Filmtheater Filmkunst 66 </w:t>
            </w:r>
            <w:r w:rsidRPr="00EE5FEF">
              <w:rPr>
                <w:b/>
              </w:rPr>
              <w:t>$$g</w:t>
            </w:r>
            <w:r w:rsidRPr="00EE5FEF">
              <w:t xml:space="preserve"> Berlin</w:t>
            </w:r>
          </w:p>
          <w:p w14:paraId="6713C5DB" w14:textId="77777777" w:rsidR="00F136F8" w:rsidRPr="00EE5FEF" w:rsidRDefault="00F136F8" w:rsidP="00730E7B">
            <w:pPr>
              <w:spacing w:line="260" w:lineRule="exact"/>
              <w:rPr>
                <w:szCs w:val="18"/>
                <w:lang w:val="en-GB"/>
              </w:rPr>
            </w:pPr>
            <w:r w:rsidRPr="006E7461">
              <w:rPr>
                <w:b/>
                <w:szCs w:val="18"/>
              </w:rPr>
              <w:t>510</w:t>
            </w:r>
            <w:r>
              <w:rPr>
                <w:szCs w:val="18"/>
              </w:rPr>
              <w:t xml:space="preserve"> </w:t>
            </w:r>
            <w:r w:rsidRPr="00FD30F7">
              <w:rPr>
                <w:b/>
              </w:rPr>
              <w:t>$</w:t>
            </w:r>
            <w:r>
              <w:rPr>
                <w:b/>
              </w:rPr>
              <w:t>$0</w:t>
            </w:r>
            <w:r>
              <w:t xml:space="preserve"> (DE-588)... </w:t>
            </w:r>
            <w:r w:rsidRPr="00EE5FEF">
              <w:rPr>
                <w:rStyle w:val="ibwisbd"/>
                <w:b/>
                <w:lang w:val="en-GB"/>
              </w:rPr>
              <w:t>$$a</w:t>
            </w:r>
            <w:r w:rsidRPr="00EE5FEF">
              <w:rPr>
                <w:rStyle w:val="ibwisbd"/>
                <w:lang w:val="en-GB"/>
              </w:rPr>
              <w:t xml:space="preserve"> </w:t>
            </w:r>
            <w:proofErr w:type="spellStart"/>
            <w:r w:rsidRPr="00EE5FEF">
              <w:rPr>
                <w:szCs w:val="18"/>
                <w:lang w:val="en-GB"/>
              </w:rPr>
              <w:t>Filmkunst</w:t>
            </w:r>
            <w:proofErr w:type="spellEnd"/>
            <w:r w:rsidRPr="00EE5FEF">
              <w:rPr>
                <w:szCs w:val="18"/>
                <w:lang w:val="en-GB"/>
              </w:rPr>
              <w:t xml:space="preserve"> 66 </w:t>
            </w:r>
            <w:r w:rsidRPr="00EE5FEF">
              <w:rPr>
                <w:b/>
                <w:szCs w:val="18"/>
                <w:lang w:val="en-GB"/>
              </w:rPr>
              <w:t>$$4</w:t>
            </w:r>
            <w:r w:rsidRPr="00EE5FEF">
              <w:rPr>
                <w:szCs w:val="18"/>
                <w:lang w:val="en-GB"/>
              </w:rPr>
              <w:t xml:space="preserve"> </w:t>
            </w:r>
            <w:proofErr w:type="spellStart"/>
            <w:r w:rsidRPr="00EE5FEF">
              <w:rPr>
                <w:szCs w:val="18"/>
                <w:lang w:val="en-GB"/>
              </w:rPr>
              <w:t>vbal</w:t>
            </w:r>
            <w:proofErr w:type="spellEnd"/>
          </w:p>
          <w:p w14:paraId="7C9A42C3" w14:textId="77777777" w:rsidR="00F136F8" w:rsidRPr="00EE5FEF" w:rsidRDefault="00F136F8" w:rsidP="00730E7B">
            <w:pPr>
              <w:spacing w:line="260" w:lineRule="exact"/>
              <w:rPr>
                <w:rFonts w:eastAsia="Times New Roman"/>
                <w:szCs w:val="18"/>
                <w:lang w:val="en-GB" w:eastAsia="de-DE"/>
              </w:rPr>
            </w:pPr>
            <w:r w:rsidRPr="00EE5FEF">
              <w:rPr>
                <w:rFonts w:eastAsia="Times New Roman"/>
                <w:b/>
                <w:szCs w:val="18"/>
                <w:lang w:val="en-GB" w:eastAsia="de-DE"/>
              </w:rPr>
              <w:t>550</w:t>
            </w:r>
            <w:r w:rsidRPr="00EE5FEF">
              <w:rPr>
                <w:rFonts w:eastAsia="Times New Roman"/>
                <w:szCs w:val="18"/>
                <w:lang w:val="en-GB" w:eastAsia="de-DE"/>
              </w:rPr>
              <w:t xml:space="preserve"> </w:t>
            </w:r>
            <w:r w:rsidRPr="00EE5FEF">
              <w:rPr>
                <w:b/>
                <w:lang w:val="en-GB"/>
              </w:rPr>
              <w:t>$$0</w:t>
            </w:r>
            <w:r w:rsidRPr="00EE5FEF">
              <w:rPr>
                <w:lang w:val="en-GB"/>
              </w:rPr>
              <w:t xml:space="preserve"> (DE-588)... </w:t>
            </w:r>
            <w:r w:rsidRPr="00EE5FEF">
              <w:rPr>
                <w:rStyle w:val="ibwisbd"/>
                <w:b/>
                <w:lang w:val="en-GB"/>
              </w:rPr>
              <w:t>$$a</w:t>
            </w:r>
            <w:r w:rsidRPr="00EE5FEF">
              <w:rPr>
                <w:rStyle w:val="ibwisbd"/>
                <w:lang w:val="en-GB"/>
              </w:rPr>
              <w:t xml:space="preserve"> </w:t>
            </w:r>
            <w:r w:rsidRPr="00EE5FEF">
              <w:rPr>
                <w:rFonts w:eastAsia="Times New Roman"/>
                <w:szCs w:val="18"/>
                <w:lang w:val="en-GB" w:eastAsia="de-DE"/>
              </w:rPr>
              <w:t xml:space="preserve">Kino </w:t>
            </w:r>
            <w:r w:rsidRPr="00EE5FEF">
              <w:rPr>
                <w:rFonts w:eastAsia="Times New Roman"/>
                <w:b/>
                <w:bCs/>
                <w:szCs w:val="18"/>
                <w:lang w:val="en-GB" w:eastAsia="de-DE"/>
              </w:rPr>
              <w:t>$$4</w:t>
            </w:r>
            <w:r w:rsidRPr="00EE5FEF">
              <w:rPr>
                <w:rFonts w:eastAsia="Times New Roman"/>
                <w:bCs/>
                <w:szCs w:val="18"/>
                <w:lang w:val="en-GB" w:eastAsia="de-DE"/>
              </w:rPr>
              <w:t xml:space="preserve"> </w:t>
            </w:r>
            <w:proofErr w:type="spellStart"/>
            <w:r w:rsidRPr="00EE5FEF">
              <w:rPr>
                <w:rFonts w:eastAsia="Times New Roman"/>
                <w:szCs w:val="18"/>
                <w:lang w:val="en-GB" w:eastAsia="de-DE"/>
              </w:rPr>
              <w:t>obin</w:t>
            </w:r>
            <w:proofErr w:type="spellEnd"/>
          </w:p>
          <w:p w14:paraId="45003BBC" w14:textId="77777777" w:rsidR="00F136F8" w:rsidRPr="0014321D" w:rsidRDefault="00F136F8" w:rsidP="00730E7B">
            <w:pPr>
              <w:spacing w:line="260" w:lineRule="exact"/>
              <w:rPr>
                <w:szCs w:val="18"/>
              </w:rPr>
            </w:pPr>
            <w:r w:rsidRPr="006E7461">
              <w:rPr>
                <w:b/>
                <w:szCs w:val="18"/>
              </w:rPr>
              <w:t>551</w:t>
            </w:r>
            <w:r w:rsidRPr="00C5015B">
              <w:rPr>
                <w:szCs w:val="18"/>
              </w:rPr>
              <w:t xml:space="preserve"> </w:t>
            </w:r>
            <w:r w:rsidRPr="00FD30F7">
              <w:rPr>
                <w:b/>
              </w:rPr>
              <w:t>$</w:t>
            </w:r>
            <w:r>
              <w:rPr>
                <w:b/>
              </w:rPr>
              <w:t>$0</w:t>
            </w:r>
            <w:r>
              <w:t xml:space="preserve"> (DE-588)... </w:t>
            </w:r>
            <w:r w:rsidRPr="0068003D">
              <w:rPr>
                <w:rStyle w:val="ibwisbd"/>
                <w:b/>
              </w:rPr>
              <w:t>$</w:t>
            </w:r>
            <w:r>
              <w:rPr>
                <w:rStyle w:val="ibwisbd"/>
                <w:b/>
              </w:rPr>
              <w:t>$a</w:t>
            </w:r>
            <w:r w:rsidRPr="0068003D">
              <w:rPr>
                <w:rStyle w:val="ibwisbd"/>
              </w:rPr>
              <w:t xml:space="preserve"> </w:t>
            </w:r>
            <w:r w:rsidRPr="00C5015B">
              <w:rPr>
                <w:szCs w:val="18"/>
              </w:rPr>
              <w:t>Berlin</w:t>
            </w:r>
            <w:r>
              <w:rPr>
                <w:szCs w:val="18"/>
              </w:rPr>
              <w:t xml:space="preserve"> </w:t>
            </w:r>
            <w:r>
              <w:rPr>
                <w:b/>
                <w:szCs w:val="18"/>
              </w:rPr>
              <w:t>$$4</w:t>
            </w:r>
            <w:r w:rsidRPr="00C5015B">
              <w:rPr>
                <w:szCs w:val="18"/>
              </w:rPr>
              <w:t xml:space="preserve"> </w:t>
            </w:r>
            <w:proofErr w:type="spellStart"/>
            <w:r w:rsidRPr="0014321D">
              <w:rPr>
                <w:szCs w:val="18"/>
              </w:rPr>
              <w:t>orta</w:t>
            </w:r>
            <w:proofErr w:type="spellEnd"/>
            <w:r>
              <w:rPr>
                <w:szCs w:val="18"/>
              </w:rPr>
              <w:t xml:space="preserve"> </w:t>
            </w:r>
            <w:r w:rsidRPr="00676A9E">
              <w:rPr>
                <w:b/>
                <w:szCs w:val="18"/>
              </w:rPr>
              <w:t>$</w:t>
            </w:r>
            <w:r>
              <w:rPr>
                <w:b/>
                <w:szCs w:val="18"/>
              </w:rPr>
              <w:t>$9</w:t>
            </w:r>
            <w:r>
              <w:rPr>
                <w:szCs w:val="18"/>
              </w:rPr>
              <w:t xml:space="preserve"> X:1</w:t>
            </w:r>
          </w:p>
          <w:p w14:paraId="35006FBE" w14:textId="77777777" w:rsidR="00F136F8" w:rsidRDefault="00F136F8" w:rsidP="00730E7B">
            <w:pPr>
              <w:spacing w:line="260" w:lineRule="exact"/>
              <w:rPr>
                <w:szCs w:val="18"/>
                <w:u w:val="single"/>
              </w:rPr>
            </w:pPr>
          </w:p>
          <w:p w14:paraId="6CCB9AB2" w14:textId="77777777" w:rsidR="00F136F8" w:rsidRDefault="00F136F8" w:rsidP="00730E7B">
            <w:pPr>
              <w:spacing w:line="260" w:lineRule="exact"/>
              <w:rPr>
                <w:szCs w:val="18"/>
              </w:rPr>
            </w:pPr>
            <w:r w:rsidRPr="00357402">
              <w:rPr>
                <w:b/>
                <w:szCs w:val="18"/>
              </w:rPr>
              <w:t xml:space="preserve">Der Satz </w:t>
            </w:r>
            <w:r>
              <w:rPr>
                <w:b/>
                <w:szCs w:val="18"/>
              </w:rPr>
              <w:t xml:space="preserve">mit </w:t>
            </w:r>
            <w:proofErr w:type="spellStart"/>
            <w:r>
              <w:rPr>
                <w:b/>
                <w:szCs w:val="18"/>
              </w:rPr>
              <w:t>Satztyp</w:t>
            </w:r>
            <w:proofErr w:type="spellEnd"/>
            <w:r>
              <w:rPr>
                <w:b/>
                <w:szCs w:val="18"/>
              </w:rPr>
              <w:t xml:space="preserve"> b </w:t>
            </w:r>
            <w:r w:rsidRPr="00357402">
              <w:rPr>
                <w:b/>
                <w:szCs w:val="18"/>
              </w:rPr>
              <w:t>aus der ehemaligen GKD wird für die Körperschaft aufgearbeitet</w:t>
            </w:r>
            <w:r w:rsidRPr="00545225">
              <w:rPr>
                <w:szCs w:val="18"/>
              </w:rPr>
              <w:t>.</w:t>
            </w:r>
          </w:p>
          <w:p w14:paraId="59FA943A" w14:textId="77777777" w:rsidR="00F136F8" w:rsidRPr="00EE5FEF" w:rsidRDefault="00F136F8" w:rsidP="00730E7B">
            <w:pPr>
              <w:spacing w:line="260" w:lineRule="exact"/>
              <w:ind w:left="459" w:hanging="459"/>
              <w:rPr>
                <w:szCs w:val="18"/>
                <w:lang w:val="en-GB"/>
              </w:rPr>
            </w:pPr>
            <w:r w:rsidRPr="00EE5FEF">
              <w:rPr>
                <w:b/>
                <w:szCs w:val="18"/>
                <w:lang w:val="en-GB"/>
              </w:rPr>
              <w:t>042 $$a</w:t>
            </w:r>
            <w:r w:rsidRPr="00EE5FEF">
              <w:rPr>
                <w:szCs w:val="18"/>
                <w:lang w:val="en-GB"/>
              </w:rPr>
              <w:t xml:space="preserve"> gnd1</w:t>
            </w:r>
          </w:p>
          <w:p w14:paraId="7D154EC2" w14:textId="77777777" w:rsidR="00F136F8" w:rsidRDefault="00F136F8" w:rsidP="00730E7B">
            <w:pPr>
              <w:spacing w:line="260" w:lineRule="exact"/>
              <w:ind w:left="459" w:hanging="459"/>
              <w:rPr>
                <w:b/>
                <w:szCs w:val="18"/>
                <w:lang w:val="en-US"/>
              </w:rPr>
            </w:pPr>
            <w:r>
              <w:rPr>
                <w:b/>
                <w:szCs w:val="18"/>
                <w:lang w:val="en-US"/>
              </w:rPr>
              <w:t>075 $$b</w:t>
            </w:r>
            <w:r w:rsidRPr="00194821">
              <w:rPr>
                <w:szCs w:val="18"/>
                <w:lang w:val="en-US"/>
              </w:rPr>
              <w:t xml:space="preserve"> </w:t>
            </w:r>
            <w:proofErr w:type="spellStart"/>
            <w:r>
              <w:rPr>
                <w:szCs w:val="18"/>
                <w:lang w:val="en-US"/>
              </w:rPr>
              <w:t>b</w:t>
            </w:r>
            <w:proofErr w:type="spellEnd"/>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gndgen</w:t>
            </w:r>
            <w:proofErr w:type="spellEnd"/>
          </w:p>
          <w:p w14:paraId="357B5293" w14:textId="77777777" w:rsidR="00F136F8" w:rsidRDefault="00F136F8" w:rsidP="00730E7B">
            <w:pPr>
              <w:spacing w:line="260" w:lineRule="exact"/>
              <w:ind w:left="459" w:hanging="459"/>
              <w:rPr>
                <w:szCs w:val="18"/>
                <w:lang w:val="en-US"/>
              </w:rPr>
            </w:pPr>
            <w:r>
              <w:rPr>
                <w:b/>
                <w:szCs w:val="18"/>
                <w:lang w:val="en-US"/>
              </w:rPr>
              <w:t>075 $$b</w:t>
            </w:r>
            <w:r w:rsidRPr="00194821">
              <w:rPr>
                <w:szCs w:val="18"/>
                <w:lang w:val="en-US"/>
              </w:rPr>
              <w:t xml:space="preserve"> </w:t>
            </w:r>
            <w:proofErr w:type="spellStart"/>
            <w:r>
              <w:rPr>
                <w:szCs w:val="18"/>
                <w:lang w:val="en-US"/>
              </w:rPr>
              <w:t>kiz</w:t>
            </w:r>
            <w:proofErr w:type="spellEnd"/>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gndspec</w:t>
            </w:r>
            <w:proofErr w:type="spellEnd"/>
          </w:p>
          <w:p w14:paraId="571BB308" w14:textId="77777777" w:rsidR="00F136F8" w:rsidRPr="00E614BA" w:rsidRDefault="00F136F8" w:rsidP="00730E7B">
            <w:pPr>
              <w:spacing w:line="260" w:lineRule="exact"/>
              <w:ind w:left="459" w:hanging="459"/>
              <w:rPr>
                <w:szCs w:val="18"/>
                <w:lang w:val="en-US"/>
              </w:rPr>
            </w:pPr>
            <w:r>
              <w:rPr>
                <w:b/>
                <w:szCs w:val="18"/>
                <w:lang w:val="en-US"/>
              </w:rPr>
              <w:t xml:space="preserve">079 $$a </w:t>
            </w:r>
            <w:r w:rsidRPr="00194821">
              <w:rPr>
                <w:szCs w:val="18"/>
                <w:lang w:val="en-US"/>
              </w:rPr>
              <w:t>g</w:t>
            </w:r>
            <w:r>
              <w:rPr>
                <w:b/>
                <w:szCs w:val="18"/>
                <w:lang w:val="en-US"/>
              </w:rPr>
              <w:t xml:space="preserve"> $$</w:t>
            </w:r>
            <w:r w:rsidRPr="00194821">
              <w:rPr>
                <w:b/>
                <w:szCs w:val="18"/>
                <w:lang w:val="en-US"/>
              </w:rPr>
              <w:t xml:space="preserve">q </w:t>
            </w:r>
            <w:r>
              <w:rPr>
                <w:szCs w:val="18"/>
                <w:lang w:val="en-US"/>
              </w:rPr>
              <w:t xml:space="preserve">s </w:t>
            </w:r>
            <w:r w:rsidRPr="000B5CA7">
              <w:rPr>
                <w:b/>
                <w:szCs w:val="18"/>
                <w:lang w:val="en-US"/>
              </w:rPr>
              <w:t>$$q</w:t>
            </w:r>
            <w:r>
              <w:rPr>
                <w:szCs w:val="18"/>
                <w:lang w:val="en-US"/>
              </w:rPr>
              <w:t xml:space="preserve"> f</w:t>
            </w:r>
          </w:p>
          <w:p w14:paraId="5CB02DBE" w14:textId="77777777" w:rsidR="00F136F8" w:rsidRPr="0068003D" w:rsidRDefault="00F136F8" w:rsidP="00730E7B">
            <w:pPr>
              <w:spacing w:line="260" w:lineRule="exact"/>
              <w:rPr>
                <w:szCs w:val="18"/>
                <w:lang w:val="en-US"/>
              </w:rPr>
            </w:pPr>
            <w:r w:rsidRPr="0068003D">
              <w:rPr>
                <w:b/>
                <w:szCs w:val="18"/>
                <w:lang w:val="en-US"/>
              </w:rPr>
              <w:t>110</w:t>
            </w:r>
            <w:r w:rsidRPr="0068003D">
              <w:rPr>
                <w:szCs w:val="18"/>
                <w:lang w:val="en-US"/>
              </w:rPr>
              <w:t xml:space="preserve"> </w:t>
            </w:r>
            <w:r w:rsidRPr="00EF0B47">
              <w:rPr>
                <w:rStyle w:val="ibwisbd"/>
                <w:b/>
                <w:lang w:val="en-US"/>
              </w:rPr>
              <w:t>$</w:t>
            </w:r>
            <w:r>
              <w:rPr>
                <w:rStyle w:val="ibwisbd"/>
                <w:b/>
                <w:lang w:val="en-US"/>
              </w:rPr>
              <w:t>$a</w:t>
            </w:r>
            <w:r>
              <w:rPr>
                <w:rStyle w:val="ibwisbd"/>
                <w:lang w:val="en-US"/>
              </w:rPr>
              <w:t xml:space="preserve"> </w:t>
            </w:r>
            <w:proofErr w:type="spellStart"/>
            <w:r w:rsidRPr="0068003D">
              <w:rPr>
                <w:szCs w:val="18"/>
                <w:lang w:val="en-US"/>
              </w:rPr>
              <w:t>Filmkunst</w:t>
            </w:r>
            <w:proofErr w:type="spellEnd"/>
            <w:r w:rsidRPr="0068003D">
              <w:rPr>
                <w:szCs w:val="18"/>
                <w:lang w:val="en-US"/>
              </w:rPr>
              <w:t xml:space="preserve"> 66</w:t>
            </w:r>
          </w:p>
          <w:p w14:paraId="6DD7CB2E" w14:textId="77777777" w:rsidR="00F136F8" w:rsidRPr="003D63ED" w:rsidRDefault="00F136F8" w:rsidP="00730E7B">
            <w:pPr>
              <w:spacing w:line="260" w:lineRule="exact"/>
              <w:rPr>
                <w:szCs w:val="18"/>
              </w:rPr>
            </w:pPr>
            <w:r w:rsidRPr="006E7461">
              <w:rPr>
                <w:b/>
                <w:szCs w:val="18"/>
              </w:rPr>
              <w:t>551</w:t>
            </w:r>
            <w:r>
              <w:rPr>
                <w:szCs w:val="18"/>
              </w:rPr>
              <w:t xml:space="preserve"> </w:t>
            </w:r>
            <w:r w:rsidRPr="00FD30F7">
              <w:rPr>
                <w:b/>
              </w:rPr>
              <w:t>$</w:t>
            </w:r>
            <w:r>
              <w:rPr>
                <w:b/>
              </w:rPr>
              <w:t>$0</w:t>
            </w:r>
            <w:r>
              <w:t xml:space="preserve"> (DE-588)... </w:t>
            </w:r>
            <w:r w:rsidRPr="0068003D">
              <w:rPr>
                <w:rStyle w:val="ibwisbd"/>
                <w:b/>
              </w:rPr>
              <w:t>$</w:t>
            </w:r>
            <w:r>
              <w:rPr>
                <w:rStyle w:val="ibwisbd"/>
                <w:b/>
              </w:rPr>
              <w:t>$a</w:t>
            </w:r>
            <w:r w:rsidRPr="0068003D">
              <w:rPr>
                <w:rStyle w:val="ibwisbd"/>
              </w:rPr>
              <w:t xml:space="preserve"> </w:t>
            </w:r>
            <w:r w:rsidRPr="00C5015B">
              <w:rPr>
                <w:szCs w:val="18"/>
              </w:rPr>
              <w:t>Filmtheater Filmkunst 66</w:t>
            </w:r>
            <w:r>
              <w:rPr>
                <w:i/>
                <w:szCs w:val="18"/>
              </w:rPr>
              <w:t xml:space="preserve"> </w:t>
            </w:r>
            <w:r>
              <w:rPr>
                <w:b/>
                <w:szCs w:val="18"/>
              </w:rPr>
              <w:t>$$g</w:t>
            </w:r>
            <w:r w:rsidRPr="00C5015B">
              <w:rPr>
                <w:szCs w:val="18"/>
              </w:rPr>
              <w:t xml:space="preserve"> </w:t>
            </w:r>
            <w:r w:rsidRPr="00C22C74">
              <w:rPr>
                <w:i/>
                <w:szCs w:val="18"/>
              </w:rPr>
              <w:t>Berlin</w:t>
            </w:r>
            <w:r>
              <w:rPr>
                <w:i/>
                <w:szCs w:val="18"/>
              </w:rPr>
              <w:t xml:space="preserve"> </w:t>
            </w:r>
            <w:r>
              <w:rPr>
                <w:b/>
                <w:szCs w:val="18"/>
              </w:rPr>
              <w:t>$$4</w:t>
            </w:r>
            <w:r w:rsidRPr="00C5015B">
              <w:rPr>
                <w:szCs w:val="18"/>
              </w:rPr>
              <w:t xml:space="preserve"> </w:t>
            </w:r>
            <w:proofErr w:type="spellStart"/>
            <w:r w:rsidRPr="0014321D">
              <w:rPr>
                <w:szCs w:val="18"/>
              </w:rPr>
              <w:t>vbal</w:t>
            </w:r>
            <w:proofErr w:type="spellEnd"/>
          </w:p>
        </w:tc>
      </w:tr>
    </w:tbl>
    <w:p w14:paraId="0BCAD846" w14:textId="129753F0" w:rsidR="00C16635" w:rsidRPr="009C0063" w:rsidRDefault="0083028D" w:rsidP="009C0063">
      <w:pPr>
        <w:spacing w:before="240" w:after="240"/>
        <w:rPr>
          <w:szCs w:val="18"/>
        </w:rPr>
      </w:pPr>
      <w:r w:rsidRPr="009C0063">
        <w:rPr>
          <w:szCs w:val="18"/>
        </w:rPr>
        <w:lastRenderedPageBreak/>
        <w:t xml:space="preserve">Zum Umgang mit </w:t>
      </w:r>
      <w:proofErr w:type="spellStart"/>
      <w:r w:rsidRPr="009C0063">
        <w:rPr>
          <w:szCs w:val="18"/>
        </w:rPr>
        <w:t>Altdaten</w:t>
      </w:r>
      <w:proofErr w:type="spellEnd"/>
      <w:r w:rsidRPr="009C0063">
        <w:rPr>
          <w:szCs w:val="18"/>
        </w:rPr>
        <w:t xml:space="preserve"> vgl. </w:t>
      </w:r>
      <w:hyperlink r:id="rId18" w:history="1">
        <w:r w:rsidRPr="009C0063">
          <w:rPr>
            <w:rStyle w:val="Hyperlink"/>
            <w:szCs w:val="18"/>
          </w:rPr>
          <w:t>Altdatenkonzept</w:t>
        </w:r>
      </w:hyperlink>
      <w:r w:rsidR="009C0063">
        <w:rPr>
          <w:szCs w:val="18"/>
        </w:rPr>
        <w:t>.</w:t>
      </w:r>
    </w:p>
    <w:p w14:paraId="7FD7A1DC" w14:textId="77777777" w:rsidR="00B131F8" w:rsidRDefault="00805B4C" w:rsidP="00C16635">
      <w:pPr>
        <w:jc w:val="right"/>
        <w:rPr>
          <w:rStyle w:val="Hyperlink"/>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p w14:paraId="0E696A1D" w14:textId="646B07A2" w:rsidR="00FE0E71" w:rsidRDefault="00FE0E71" w:rsidP="00FE0E71">
      <w:pPr>
        <w:spacing w:before="480" w:after="240"/>
        <w:rPr>
          <w:sz w:val="22"/>
        </w:rPr>
      </w:pPr>
      <w:bookmarkStart w:id="95" w:name="Beispiel"/>
      <w:r>
        <w:rPr>
          <w:sz w:val="22"/>
        </w:rPr>
        <w:t>Beispiel</w:t>
      </w:r>
      <w:bookmarkEnd w:id="95"/>
      <w:r w:rsidR="00AD1B9C">
        <w:rPr>
          <w:sz w:val="22"/>
        </w:rPr>
        <w:t xml:space="preserve"> (v</w:t>
      </w:r>
      <w:r>
        <w:rPr>
          <w:sz w:val="22"/>
        </w:rPr>
        <w:t>ollständiger Datensatz)</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FE0E71" w14:paraId="328B5513" w14:textId="77777777" w:rsidTr="00FE0E71">
        <w:tc>
          <w:tcPr>
            <w:tcW w:w="9104" w:type="dxa"/>
            <w:tcBorders>
              <w:top w:val="single" w:sz="4" w:space="0" w:color="A6A6A6" w:themeColor="background1" w:themeShade="A6"/>
              <w:left w:val="single" w:sz="4" w:space="0" w:color="A6A6A6" w:themeColor="background1" w:themeShade="A6"/>
              <w:bottom w:val="nil"/>
              <w:right w:val="single" w:sz="4" w:space="0" w:color="A6A6A6" w:themeColor="background1" w:themeShade="A6"/>
            </w:tcBorders>
            <w:shd w:val="clear" w:color="auto" w:fill="FFFFCC"/>
            <w:hideMark/>
          </w:tcPr>
          <w:p w14:paraId="7D18914E" w14:textId="77777777" w:rsidR="00FE0E71" w:rsidRDefault="00FE0E71" w:rsidP="00ED601B">
            <w:pPr>
              <w:spacing w:line="260" w:lineRule="exact"/>
              <w:rPr>
                <w:szCs w:val="18"/>
              </w:rPr>
            </w:pPr>
            <w:r>
              <w:rPr>
                <w:szCs w:val="18"/>
              </w:rPr>
              <w:t>PICA3</w:t>
            </w:r>
          </w:p>
        </w:tc>
      </w:tr>
      <w:tr w:rsidR="00FE0E71" w14:paraId="47B9962D" w14:textId="77777777" w:rsidTr="00FE0E71">
        <w:tc>
          <w:tcPr>
            <w:tcW w:w="9104" w:type="dxa"/>
            <w:tcBorders>
              <w:top w:val="nil"/>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FFFFCC"/>
            <w:hideMark/>
          </w:tcPr>
          <w:p w14:paraId="264B7792" w14:textId="77777777" w:rsidR="008245D8" w:rsidRPr="008245D8" w:rsidRDefault="008245D8" w:rsidP="00ED601B">
            <w:pPr>
              <w:spacing w:line="260" w:lineRule="exact"/>
              <w:ind w:left="459" w:hanging="459"/>
              <w:rPr>
                <w:szCs w:val="18"/>
                <w:lang w:val="en-US"/>
              </w:rPr>
            </w:pPr>
            <w:r w:rsidRPr="001719E0">
              <w:rPr>
                <w:b/>
                <w:szCs w:val="18"/>
                <w:lang w:val="en-US"/>
              </w:rPr>
              <w:t>005</w:t>
            </w:r>
            <w:r w:rsidRPr="008245D8">
              <w:rPr>
                <w:szCs w:val="18"/>
                <w:lang w:val="en-US"/>
              </w:rPr>
              <w:t xml:space="preserve"> Tg1</w:t>
            </w:r>
          </w:p>
          <w:p w14:paraId="3836E253" w14:textId="77777777" w:rsidR="008245D8" w:rsidRPr="008245D8" w:rsidRDefault="008245D8" w:rsidP="00ED601B">
            <w:pPr>
              <w:spacing w:line="260" w:lineRule="exact"/>
              <w:ind w:left="459" w:hanging="459"/>
              <w:rPr>
                <w:szCs w:val="18"/>
                <w:lang w:val="en-US"/>
              </w:rPr>
            </w:pPr>
            <w:r w:rsidRPr="001719E0">
              <w:rPr>
                <w:b/>
                <w:szCs w:val="18"/>
                <w:lang w:val="en-US"/>
              </w:rPr>
              <w:t>006</w:t>
            </w:r>
            <w:r w:rsidRPr="008245D8">
              <w:rPr>
                <w:szCs w:val="18"/>
                <w:lang w:val="en-US"/>
              </w:rPr>
              <w:t xml:space="preserve"> http://d-nb.info/gnd/1103502123</w:t>
            </w:r>
          </w:p>
          <w:p w14:paraId="2C954C2A" w14:textId="77777777" w:rsidR="008245D8" w:rsidRPr="00B02337" w:rsidRDefault="008245D8" w:rsidP="00ED601B">
            <w:pPr>
              <w:spacing w:line="260" w:lineRule="exact"/>
              <w:ind w:left="459" w:hanging="459"/>
              <w:rPr>
                <w:szCs w:val="18"/>
                <w:lang w:val="en-US"/>
              </w:rPr>
            </w:pPr>
            <w:r w:rsidRPr="00B02337">
              <w:rPr>
                <w:b/>
                <w:szCs w:val="18"/>
                <w:lang w:val="en-US"/>
              </w:rPr>
              <w:t>008</w:t>
            </w:r>
            <w:r w:rsidRPr="00B02337">
              <w:rPr>
                <w:szCs w:val="18"/>
                <w:lang w:val="en-US"/>
              </w:rPr>
              <w:t xml:space="preserve"> </w:t>
            </w:r>
            <w:proofErr w:type="spellStart"/>
            <w:r w:rsidRPr="00B02337">
              <w:rPr>
                <w:szCs w:val="18"/>
                <w:lang w:val="en-US"/>
              </w:rPr>
              <w:t>gib</w:t>
            </w:r>
            <w:proofErr w:type="spellEnd"/>
          </w:p>
          <w:p w14:paraId="7697C211" w14:textId="77777777" w:rsidR="008245D8" w:rsidRPr="00B02337" w:rsidRDefault="008245D8" w:rsidP="00ED601B">
            <w:pPr>
              <w:spacing w:line="260" w:lineRule="exact"/>
              <w:ind w:left="459" w:hanging="459"/>
              <w:rPr>
                <w:szCs w:val="18"/>
                <w:lang w:val="en-US"/>
              </w:rPr>
            </w:pPr>
            <w:r w:rsidRPr="00B02337">
              <w:rPr>
                <w:b/>
                <w:szCs w:val="18"/>
                <w:lang w:val="en-US"/>
              </w:rPr>
              <w:t>011</w:t>
            </w:r>
            <w:r w:rsidRPr="00B02337">
              <w:rPr>
                <w:szCs w:val="18"/>
                <w:lang w:val="en-US"/>
              </w:rPr>
              <w:t xml:space="preserve"> s</w:t>
            </w:r>
          </w:p>
          <w:p w14:paraId="36FD0C13" w14:textId="77777777" w:rsidR="008245D8" w:rsidRPr="00B02337" w:rsidRDefault="008245D8" w:rsidP="00ED601B">
            <w:pPr>
              <w:spacing w:line="260" w:lineRule="exact"/>
              <w:ind w:left="459" w:hanging="459"/>
              <w:rPr>
                <w:szCs w:val="18"/>
                <w:lang w:val="en-US"/>
              </w:rPr>
            </w:pPr>
            <w:r w:rsidRPr="00B02337">
              <w:rPr>
                <w:b/>
                <w:szCs w:val="18"/>
                <w:lang w:val="en-US"/>
              </w:rPr>
              <w:t>035</w:t>
            </w:r>
            <w:r w:rsidRPr="00B02337">
              <w:rPr>
                <w:szCs w:val="18"/>
                <w:lang w:val="en-US"/>
              </w:rPr>
              <w:t xml:space="preserve"> </w:t>
            </w:r>
            <w:proofErr w:type="spellStart"/>
            <w:r w:rsidRPr="00B02337">
              <w:rPr>
                <w:szCs w:val="18"/>
                <w:lang w:val="en-US"/>
              </w:rPr>
              <w:t>gnd</w:t>
            </w:r>
            <w:proofErr w:type="spellEnd"/>
            <w:r w:rsidRPr="00B02337">
              <w:rPr>
                <w:szCs w:val="18"/>
                <w:lang w:val="en-US"/>
              </w:rPr>
              <w:t>/1103502123</w:t>
            </w:r>
          </w:p>
          <w:p w14:paraId="24C4FF29" w14:textId="23E63610" w:rsidR="008245D8" w:rsidRPr="00B02337" w:rsidRDefault="008245D8" w:rsidP="00ED601B">
            <w:pPr>
              <w:spacing w:line="260" w:lineRule="exact"/>
              <w:ind w:left="459" w:hanging="459"/>
              <w:rPr>
                <w:szCs w:val="18"/>
                <w:lang w:val="en-US"/>
              </w:rPr>
            </w:pPr>
            <w:r w:rsidRPr="00B02337">
              <w:rPr>
                <w:b/>
                <w:szCs w:val="18"/>
                <w:lang w:val="en-US"/>
              </w:rPr>
              <w:t>040</w:t>
            </w:r>
            <w:r w:rsidRPr="00B02337">
              <w:rPr>
                <w:szCs w:val="18"/>
                <w:lang w:val="en-US"/>
              </w:rPr>
              <w:t xml:space="preserve"> </w:t>
            </w:r>
            <w:r w:rsidRPr="00B02337">
              <w:rPr>
                <w:b/>
                <w:szCs w:val="18"/>
                <w:lang w:val="en-US"/>
              </w:rPr>
              <w:t>$</w:t>
            </w:r>
            <w:proofErr w:type="spellStart"/>
            <w:r w:rsidRPr="00B02337">
              <w:rPr>
                <w:b/>
                <w:szCs w:val="18"/>
                <w:lang w:val="en-US"/>
              </w:rPr>
              <w:t>f</w:t>
            </w:r>
            <w:r w:rsidRPr="00B02337">
              <w:rPr>
                <w:szCs w:val="18"/>
                <w:lang w:val="en-US"/>
              </w:rPr>
              <w:t>rswk</w:t>
            </w:r>
            <w:proofErr w:type="spellEnd"/>
          </w:p>
          <w:p w14:paraId="347D7B99" w14:textId="77777777" w:rsidR="008245D8" w:rsidRPr="00B02337" w:rsidRDefault="008245D8" w:rsidP="00ED601B">
            <w:pPr>
              <w:spacing w:line="260" w:lineRule="exact"/>
              <w:ind w:left="459" w:hanging="459"/>
              <w:rPr>
                <w:szCs w:val="18"/>
                <w:lang w:val="en-US"/>
              </w:rPr>
            </w:pPr>
            <w:r w:rsidRPr="00B02337">
              <w:rPr>
                <w:b/>
                <w:szCs w:val="18"/>
                <w:lang w:val="en-US"/>
              </w:rPr>
              <w:t>043</w:t>
            </w:r>
            <w:r w:rsidRPr="00B02337">
              <w:rPr>
                <w:szCs w:val="18"/>
                <w:lang w:val="en-US"/>
              </w:rPr>
              <w:t xml:space="preserve"> XA-DE-NW</w:t>
            </w:r>
          </w:p>
          <w:p w14:paraId="4CFB5CCC" w14:textId="77777777" w:rsidR="008245D8" w:rsidRPr="008245D8" w:rsidRDefault="008245D8" w:rsidP="00ED601B">
            <w:pPr>
              <w:spacing w:line="260" w:lineRule="exact"/>
              <w:ind w:left="459" w:hanging="459"/>
              <w:rPr>
                <w:szCs w:val="18"/>
              </w:rPr>
            </w:pPr>
            <w:r w:rsidRPr="001719E0">
              <w:rPr>
                <w:b/>
                <w:szCs w:val="18"/>
              </w:rPr>
              <w:t>065</w:t>
            </w:r>
            <w:r w:rsidRPr="008245D8">
              <w:rPr>
                <w:szCs w:val="18"/>
              </w:rPr>
              <w:t xml:space="preserve"> 31.3ab;6.8</w:t>
            </w:r>
          </w:p>
          <w:p w14:paraId="6223CB22" w14:textId="1363DF42" w:rsidR="008245D8" w:rsidRPr="008245D8" w:rsidRDefault="008245D8" w:rsidP="00ED601B">
            <w:pPr>
              <w:spacing w:line="260" w:lineRule="exact"/>
              <w:ind w:left="459" w:hanging="459"/>
              <w:rPr>
                <w:szCs w:val="18"/>
              </w:rPr>
            </w:pPr>
            <w:r w:rsidRPr="001719E0">
              <w:rPr>
                <w:b/>
                <w:szCs w:val="18"/>
              </w:rPr>
              <w:t>151</w:t>
            </w:r>
            <w:r w:rsidRPr="008245D8">
              <w:rPr>
                <w:szCs w:val="18"/>
              </w:rPr>
              <w:t xml:space="preserve"> Museumsbau des LWL-Museum</w:t>
            </w:r>
            <w:r w:rsidR="00252FE8">
              <w:rPr>
                <w:szCs w:val="18"/>
              </w:rPr>
              <w:t>s</w:t>
            </w:r>
            <w:r w:rsidRPr="008245D8">
              <w:rPr>
                <w:szCs w:val="18"/>
              </w:rPr>
              <w:t xml:space="preserve"> für Kunst und </w:t>
            </w:r>
            <w:proofErr w:type="spellStart"/>
            <w:r w:rsidRPr="008245D8">
              <w:rPr>
                <w:szCs w:val="18"/>
              </w:rPr>
              <w:t>Kultur</w:t>
            </w:r>
            <w:r w:rsidRPr="00676A9E">
              <w:rPr>
                <w:b/>
                <w:szCs w:val="18"/>
              </w:rPr>
              <w:t>$g</w:t>
            </w:r>
            <w:r w:rsidRPr="008245D8">
              <w:rPr>
                <w:szCs w:val="18"/>
              </w:rPr>
              <w:t>Münster</w:t>
            </w:r>
            <w:proofErr w:type="spellEnd"/>
            <w:r w:rsidRPr="008245D8">
              <w:rPr>
                <w:szCs w:val="18"/>
              </w:rPr>
              <w:t xml:space="preserve"> (</w:t>
            </w:r>
            <w:proofErr w:type="spellStart"/>
            <w:r w:rsidRPr="008245D8">
              <w:rPr>
                <w:szCs w:val="18"/>
              </w:rPr>
              <w:t>Westf</w:t>
            </w:r>
            <w:proofErr w:type="spellEnd"/>
            <w:r w:rsidRPr="008245D8">
              <w:rPr>
                <w:szCs w:val="18"/>
              </w:rPr>
              <w:t>)</w:t>
            </w:r>
          </w:p>
          <w:p w14:paraId="1234CD11" w14:textId="41C271C8" w:rsidR="008245D8" w:rsidRPr="008245D8" w:rsidRDefault="008245D8" w:rsidP="00ED601B">
            <w:pPr>
              <w:spacing w:line="260" w:lineRule="exact"/>
              <w:ind w:left="459" w:hanging="459"/>
              <w:rPr>
                <w:szCs w:val="18"/>
              </w:rPr>
            </w:pPr>
            <w:r w:rsidRPr="001719E0">
              <w:rPr>
                <w:b/>
                <w:szCs w:val="18"/>
              </w:rPr>
              <w:t>500</w:t>
            </w:r>
            <w:r w:rsidRPr="008245D8">
              <w:rPr>
                <w:szCs w:val="18"/>
              </w:rPr>
              <w:t xml:space="preserve"> !</w:t>
            </w:r>
            <w:r w:rsidR="00F32ED6">
              <w:rPr>
                <w:szCs w:val="18"/>
              </w:rPr>
              <w:t>...</w:t>
            </w:r>
            <w:r w:rsidRPr="008245D8">
              <w:rPr>
                <w:szCs w:val="18"/>
              </w:rPr>
              <w:t>!</w:t>
            </w:r>
            <w:proofErr w:type="spellStart"/>
            <w:r w:rsidR="00CB285D" w:rsidRPr="00BB67CA">
              <w:rPr>
                <w:i/>
                <w:szCs w:val="18"/>
              </w:rPr>
              <w:t>Schaedtler</w:t>
            </w:r>
            <w:proofErr w:type="spellEnd"/>
            <w:r w:rsidR="00CB285D" w:rsidRPr="00BB67CA">
              <w:rPr>
                <w:i/>
                <w:szCs w:val="18"/>
              </w:rPr>
              <w:t>, Hermann</w:t>
            </w:r>
            <w:r w:rsidRPr="00676A9E">
              <w:rPr>
                <w:b/>
                <w:szCs w:val="18"/>
              </w:rPr>
              <w:t>$4</w:t>
            </w:r>
            <w:r w:rsidRPr="008245D8">
              <w:rPr>
                <w:szCs w:val="18"/>
              </w:rPr>
              <w:t>arch</w:t>
            </w:r>
            <w:r w:rsidRPr="00676A9E">
              <w:rPr>
                <w:b/>
                <w:szCs w:val="18"/>
              </w:rPr>
              <w:t>$v</w:t>
            </w:r>
            <w:r w:rsidR="00F85CD2">
              <w:rPr>
                <w:szCs w:val="18"/>
              </w:rPr>
              <w:t>Altbau</w:t>
            </w:r>
          </w:p>
          <w:p w14:paraId="0EABC65E" w14:textId="74A2E8FF" w:rsidR="008245D8" w:rsidRPr="008245D8" w:rsidRDefault="008245D8" w:rsidP="00ED601B">
            <w:pPr>
              <w:spacing w:line="260" w:lineRule="exact"/>
              <w:ind w:left="459" w:hanging="459"/>
              <w:rPr>
                <w:szCs w:val="18"/>
              </w:rPr>
            </w:pPr>
            <w:r w:rsidRPr="001719E0">
              <w:rPr>
                <w:b/>
                <w:szCs w:val="18"/>
              </w:rPr>
              <w:t>500</w:t>
            </w:r>
            <w:r w:rsidRPr="008245D8">
              <w:rPr>
                <w:szCs w:val="18"/>
              </w:rPr>
              <w:t xml:space="preserve"> !</w:t>
            </w:r>
            <w:r w:rsidR="00F32ED6">
              <w:rPr>
                <w:szCs w:val="18"/>
              </w:rPr>
              <w:t>...</w:t>
            </w:r>
            <w:r w:rsidRPr="008245D8">
              <w:rPr>
                <w:szCs w:val="18"/>
              </w:rPr>
              <w:t>!</w:t>
            </w:r>
            <w:r w:rsidR="00CB285D" w:rsidRPr="00BB67CA">
              <w:rPr>
                <w:i/>
                <w:szCs w:val="18"/>
              </w:rPr>
              <w:t>Staab, Volker</w:t>
            </w:r>
            <w:r w:rsidRPr="00676A9E">
              <w:rPr>
                <w:b/>
                <w:szCs w:val="18"/>
              </w:rPr>
              <w:t>$4</w:t>
            </w:r>
            <w:r w:rsidRPr="008245D8">
              <w:rPr>
                <w:szCs w:val="18"/>
              </w:rPr>
              <w:t>arch</w:t>
            </w:r>
            <w:r w:rsidRPr="00676A9E">
              <w:rPr>
                <w:b/>
                <w:szCs w:val="18"/>
              </w:rPr>
              <w:t>$v</w:t>
            </w:r>
            <w:r w:rsidR="00F85CD2">
              <w:rPr>
                <w:szCs w:val="18"/>
              </w:rPr>
              <w:t>Neubau</w:t>
            </w:r>
          </w:p>
          <w:p w14:paraId="6EE5B8AC" w14:textId="77777777" w:rsidR="008245D8" w:rsidRPr="008245D8" w:rsidRDefault="008245D8" w:rsidP="00ED601B">
            <w:pPr>
              <w:spacing w:line="260" w:lineRule="exact"/>
              <w:ind w:left="459" w:hanging="459"/>
              <w:rPr>
                <w:szCs w:val="18"/>
              </w:rPr>
            </w:pPr>
            <w:r w:rsidRPr="001719E0">
              <w:rPr>
                <w:b/>
                <w:szCs w:val="18"/>
              </w:rPr>
              <w:t>510</w:t>
            </w:r>
            <w:r w:rsidRPr="008245D8">
              <w:rPr>
                <w:szCs w:val="18"/>
              </w:rPr>
              <w:t xml:space="preserve"> !</w:t>
            </w:r>
            <w:r w:rsidR="00F32ED6">
              <w:rPr>
                <w:szCs w:val="18"/>
              </w:rPr>
              <w:t>...</w:t>
            </w:r>
            <w:r w:rsidRPr="008245D8">
              <w:rPr>
                <w:szCs w:val="18"/>
              </w:rPr>
              <w:t>!</w:t>
            </w:r>
            <w:r w:rsidR="00AD03D1" w:rsidRPr="00BB67CA">
              <w:rPr>
                <w:i/>
                <w:szCs w:val="18"/>
              </w:rPr>
              <w:t>LWL-Museum für Kunst und Kultur</w:t>
            </w:r>
            <w:r w:rsidRPr="00676A9E">
              <w:rPr>
                <w:b/>
                <w:szCs w:val="18"/>
              </w:rPr>
              <w:t>$4</w:t>
            </w:r>
            <w:r w:rsidRPr="008245D8">
              <w:rPr>
                <w:szCs w:val="18"/>
              </w:rPr>
              <w:t>vbal</w:t>
            </w:r>
          </w:p>
          <w:p w14:paraId="7DEA84FC" w14:textId="77777777" w:rsidR="008245D8" w:rsidRPr="008245D8" w:rsidRDefault="008245D8" w:rsidP="00ED601B">
            <w:pPr>
              <w:spacing w:line="260" w:lineRule="exact"/>
              <w:ind w:left="459" w:hanging="459"/>
              <w:rPr>
                <w:szCs w:val="18"/>
              </w:rPr>
            </w:pPr>
            <w:r w:rsidRPr="001719E0">
              <w:rPr>
                <w:b/>
                <w:szCs w:val="18"/>
              </w:rPr>
              <w:t>548</w:t>
            </w:r>
            <w:r w:rsidRPr="008245D8">
              <w:rPr>
                <w:szCs w:val="18"/>
              </w:rPr>
              <w:t xml:space="preserve"> 1904</w:t>
            </w:r>
            <w:r w:rsidRPr="00676A9E">
              <w:rPr>
                <w:b/>
                <w:szCs w:val="18"/>
              </w:rPr>
              <w:t>$b</w:t>
            </w:r>
            <w:r w:rsidRPr="008245D8">
              <w:rPr>
                <w:szCs w:val="18"/>
              </w:rPr>
              <w:t>1907</w:t>
            </w:r>
            <w:r w:rsidRPr="00676A9E">
              <w:rPr>
                <w:b/>
                <w:szCs w:val="18"/>
              </w:rPr>
              <w:t>$4</w:t>
            </w:r>
            <w:r w:rsidRPr="008245D8">
              <w:rPr>
                <w:szCs w:val="18"/>
              </w:rPr>
              <w:t>dats</w:t>
            </w:r>
            <w:r w:rsidRPr="00676A9E">
              <w:rPr>
                <w:b/>
                <w:szCs w:val="18"/>
              </w:rPr>
              <w:t>$v</w:t>
            </w:r>
            <w:r w:rsidRPr="008245D8">
              <w:rPr>
                <w:szCs w:val="18"/>
              </w:rPr>
              <w:t>Altbau</w:t>
            </w:r>
          </w:p>
          <w:p w14:paraId="28FCA3F8" w14:textId="77777777" w:rsidR="008245D8" w:rsidRPr="008245D8" w:rsidRDefault="008245D8" w:rsidP="00ED601B">
            <w:pPr>
              <w:spacing w:line="260" w:lineRule="exact"/>
              <w:ind w:left="459" w:hanging="459"/>
              <w:rPr>
                <w:szCs w:val="18"/>
              </w:rPr>
            </w:pPr>
            <w:r w:rsidRPr="001719E0">
              <w:rPr>
                <w:b/>
                <w:szCs w:val="18"/>
              </w:rPr>
              <w:t>548</w:t>
            </w:r>
            <w:r w:rsidRPr="008245D8">
              <w:rPr>
                <w:szCs w:val="18"/>
              </w:rPr>
              <w:t xml:space="preserve"> 2009</w:t>
            </w:r>
            <w:r w:rsidRPr="00676A9E">
              <w:rPr>
                <w:b/>
                <w:szCs w:val="18"/>
              </w:rPr>
              <w:t>$b</w:t>
            </w:r>
            <w:r w:rsidRPr="008245D8">
              <w:rPr>
                <w:szCs w:val="18"/>
              </w:rPr>
              <w:t>2014</w:t>
            </w:r>
            <w:r w:rsidRPr="00676A9E">
              <w:rPr>
                <w:b/>
                <w:szCs w:val="18"/>
              </w:rPr>
              <w:t>$4</w:t>
            </w:r>
            <w:r w:rsidRPr="008245D8">
              <w:rPr>
                <w:szCs w:val="18"/>
              </w:rPr>
              <w:t>dats</w:t>
            </w:r>
            <w:r w:rsidRPr="00676A9E">
              <w:rPr>
                <w:b/>
                <w:szCs w:val="18"/>
              </w:rPr>
              <w:t>$v</w:t>
            </w:r>
            <w:r w:rsidRPr="008245D8">
              <w:rPr>
                <w:szCs w:val="18"/>
              </w:rPr>
              <w:t>Neubau</w:t>
            </w:r>
          </w:p>
          <w:p w14:paraId="7F2B34A3" w14:textId="77777777" w:rsidR="008245D8" w:rsidRPr="008245D8" w:rsidRDefault="008245D8" w:rsidP="00ED601B">
            <w:pPr>
              <w:spacing w:line="260" w:lineRule="exact"/>
              <w:ind w:left="459" w:hanging="459"/>
              <w:rPr>
                <w:szCs w:val="18"/>
              </w:rPr>
            </w:pPr>
            <w:r w:rsidRPr="001719E0">
              <w:rPr>
                <w:b/>
                <w:szCs w:val="18"/>
              </w:rPr>
              <w:t>550</w:t>
            </w:r>
            <w:r w:rsidRPr="008245D8">
              <w:rPr>
                <w:szCs w:val="18"/>
              </w:rPr>
              <w:t xml:space="preserve"> !</w:t>
            </w:r>
            <w:r w:rsidR="00F32ED6">
              <w:rPr>
                <w:szCs w:val="18"/>
              </w:rPr>
              <w:t>...</w:t>
            </w:r>
            <w:r w:rsidRPr="008245D8">
              <w:rPr>
                <w:szCs w:val="18"/>
              </w:rPr>
              <w:t>!</w:t>
            </w:r>
            <w:r w:rsidR="00CB285D" w:rsidRPr="00BB67CA">
              <w:rPr>
                <w:i/>
                <w:szCs w:val="18"/>
              </w:rPr>
              <w:t>Museumsbau</w:t>
            </w:r>
            <w:r w:rsidRPr="00676A9E">
              <w:rPr>
                <w:b/>
                <w:szCs w:val="18"/>
              </w:rPr>
              <w:t>$4</w:t>
            </w:r>
            <w:r w:rsidRPr="008245D8">
              <w:rPr>
                <w:szCs w:val="18"/>
              </w:rPr>
              <w:t>obin</w:t>
            </w:r>
          </w:p>
          <w:p w14:paraId="378F3F5C" w14:textId="33F7B4D5" w:rsidR="008245D8" w:rsidRPr="008245D8" w:rsidRDefault="008245D8" w:rsidP="00ED601B">
            <w:pPr>
              <w:spacing w:line="260" w:lineRule="exact"/>
              <w:ind w:left="459" w:hanging="459"/>
              <w:rPr>
                <w:szCs w:val="18"/>
              </w:rPr>
            </w:pPr>
            <w:r w:rsidRPr="001719E0">
              <w:rPr>
                <w:b/>
                <w:szCs w:val="18"/>
              </w:rPr>
              <w:t>551</w:t>
            </w:r>
            <w:r w:rsidRPr="008245D8">
              <w:rPr>
                <w:szCs w:val="18"/>
              </w:rPr>
              <w:t xml:space="preserve"> !</w:t>
            </w:r>
            <w:r w:rsidR="00F32ED6">
              <w:rPr>
                <w:szCs w:val="18"/>
              </w:rPr>
              <w:t>...</w:t>
            </w:r>
            <w:r w:rsidRPr="008245D8">
              <w:rPr>
                <w:szCs w:val="18"/>
              </w:rPr>
              <w:t>!</w:t>
            </w:r>
            <w:r w:rsidR="00CB285D" w:rsidRPr="00BB67CA">
              <w:rPr>
                <w:i/>
                <w:szCs w:val="18"/>
              </w:rPr>
              <w:t>Münster (</w:t>
            </w:r>
            <w:proofErr w:type="spellStart"/>
            <w:r w:rsidR="00CB285D" w:rsidRPr="00BB67CA">
              <w:rPr>
                <w:i/>
                <w:szCs w:val="18"/>
              </w:rPr>
              <w:t>Westf</w:t>
            </w:r>
            <w:proofErr w:type="spellEnd"/>
            <w:r w:rsidR="00CB285D" w:rsidRPr="00BB67CA">
              <w:rPr>
                <w:i/>
                <w:szCs w:val="18"/>
              </w:rPr>
              <w:t>)</w:t>
            </w:r>
            <w:r w:rsidRPr="00676A9E">
              <w:rPr>
                <w:b/>
                <w:szCs w:val="18"/>
              </w:rPr>
              <w:t>$4</w:t>
            </w:r>
            <w:r w:rsidRPr="008245D8">
              <w:rPr>
                <w:szCs w:val="18"/>
              </w:rPr>
              <w:t>orta</w:t>
            </w:r>
            <w:r w:rsidRPr="00676A9E">
              <w:rPr>
                <w:b/>
                <w:szCs w:val="18"/>
              </w:rPr>
              <w:t>$X</w:t>
            </w:r>
            <w:r w:rsidRPr="008245D8">
              <w:rPr>
                <w:szCs w:val="18"/>
              </w:rPr>
              <w:t>1</w:t>
            </w:r>
          </w:p>
          <w:p w14:paraId="0D7E86DD" w14:textId="3CD015C4" w:rsidR="008245D8" w:rsidRPr="008245D8" w:rsidRDefault="008245D8" w:rsidP="00ED601B">
            <w:pPr>
              <w:spacing w:line="260" w:lineRule="exact"/>
              <w:ind w:left="459" w:hanging="459"/>
              <w:rPr>
                <w:szCs w:val="18"/>
              </w:rPr>
            </w:pPr>
            <w:r w:rsidRPr="001719E0">
              <w:rPr>
                <w:b/>
                <w:szCs w:val="18"/>
              </w:rPr>
              <w:t>670</w:t>
            </w:r>
            <w:r w:rsidRPr="008245D8">
              <w:rPr>
                <w:szCs w:val="18"/>
              </w:rPr>
              <w:t xml:space="preserve"> Reclam</w:t>
            </w:r>
          </w:p>
          <w:p w14:paraId="4A0888FA" w14:textId="17C69C1A" w:rsidR="008245D8" w:rsidRPr="008245D8" w:rsidRDefault="008245D8" w:rsidP="00ED601B">
            <w:pPr>
              <w:spacing w:line="260" w:lineRule="exact"/>
              <w:ind w:left="459" w:hanging="459"/>
              <w:rPr>
                <w:szCs w:val="18"/>
              </w:rPr>
            </w:pPr>
            <w:r w:rsidRPr="001719E0">
              <w:rPr>
                <w:b/>
                <w:szCs w:val="18"/>
              </w:rPr>
              <w:t>670</w:t>
            </w:r>
            <w:r w:rsidRPr="008245D8">
              <w:rPr>
                <w:szCs w:val="18"/>
              </w:rPr>
              <w:t xml:space="preserve"> </w:t>
            </w:r>
            <w:proofErr w:type="spellStart"/>
            <w:r w:rsidRPr="008245D8">
              <w:rPr>
                <w:szCs w:val="18"/>
              </w:rPr>
              <w:t>Dehio</w:t>
            </w:r>
            <w:proofErr w:type="spellEnd"/>
            <w:r w:rsidRPr="008245D8">
              <w:rPr>
                <w:szCs w:val="18"/>
              </w:rPr>
              <w:t xml:space="preserve"> </w:t>
            </w:r>
          </w:p>
          <w:p w14:paraId="447BBD9B" w14:textId="40C88C20" w:rsidR="008245D8" w:rsidRPr="008245D8" w:rsidRDefault="008245D8" w:rsidP="00ED601B">
            <w:pPr>
              <w:spacing w:line="260" w:lineRule="exact"/>
              <w:ind w:left="459" w:hanging="459"/>
              <w:rPr>
                <w:szCs w:val="18"/>
              </w:rPr>
            </w:pPr>
            <w:r w:rsidRPr="001719E0">
              <w:rPr>
                <w:b/>
                <w:szCs w:val="18"/>
              </w:rPr>
              <w:t>670</w:t>
            </w:r>
            <w:r w:rsidRPr="008245D8">
              <w:rPr>
                <w:szCs w:val="18"/>
              </w:rPr>
              <w:t xml:space="preserve"> </w:t>
            </w:r>
            <w:proofErr w:type="spellStart"/>
            <w:r w:rsidRPr="008245D8">
              <w:rPr>
                <w:szCs w:val="18"/>
              </w:rPr>
              <w:t>Wikipedia</w:t>
            </w:r>
            <w:r w:rsidR="00C81DFE" w:rsidRPr="00C81DFE">
              <w:rPr>
                <w:b/>
                <w:szCs w:val="18"/>
              </w:rPr>
              <w:t>$b</w:t>
            </w:r>
            <w:r w:rsidR="00C81DFE">
              <w:rPr>
                <w:szCs w:val="18"/>
              </w:rPr>
              <w:t>Stand</w:t>
            </w:r>
            <w:proofErr w:type="spellEnd"/>
            <w:r w:rsidR="00B84CB0">
              <w:rPr>
                <w:szCs w:val="18"/>
              </w:rPr>
              <w:t>:</w:t>
            </w:r>
            <w:r w:rsidR="00C81DFE">
              <w:rPr>
                <w:szCs w:val="18"/>
              </w:rPr>
              <w:t xml:space="preserve"> 14.06.20</w:t>
            </w:r>
            <w:r w:rsidR="00876F83">
              <w:rPr>
                <w:szCs w:val="18"/>
              </w:rPr>
              <w:t>1</w:t>
            </w:r>
            <w:r w:rsidR="00C81DFE">
              <w:rPr>
                <w:szCs w:val="18"/>
              </w:rPr>
              <w:t>6</w:t>
            </w:r>
            <w:r w:rsidR="00B7392F" w:rsidRPr="00B7392F">
              <w:rPr>
                <w:b/>
                <w:szCs w:val="18"/>
              </w:rPr>
              <w:t>$u</w:t>
            </w:r>
            <w:r w:rsidR="00B7392F" w:rsidRPr="00B7392F">
              <w:rPr>
                <w:szCs w:val="18"/>
              </w:rPr>
              <w:t>https://de.wikipedia.org/wiki/LWL-Museum_f%C3%BCr_Kunst_und_Kultur</w:t>
            </w:r>
          </w:p>
          <w:p w14:paraId="5A25B488" w14:textId="77777777" w:rsidR="008245D8" w:rsidRPr="008245D8" w:rsidRDefault="008245D8" w:rsidP="00ED601B">
            <w:pPr>
              <w:spacing w:line="260" w:lineRule="exact"/>
              <w:ind w:left="459" w:hanging="459"/>
              <w:rPr>
                <w:szCs w:val="18"/>
              </w:rPr>
            </w:pPr>
            <w:r w:rsidRPr="001719E0">
              <w:rPr>
                <w:b/>
                <w:szCs w:val="18"/>
              </w:rPr>
              <w:t>678</w:t>
            </w:r>
            <w:r w:rsidRPr="008245D8">
              <w:rPr>
                <w:szCs w:val="18"/>
              </w:rPr>
              <w:t xml:space="preserve"> </w:t>
            </w:r>
            <w:r w:rsidRPr="00676A9E">
              <w:rPr>
                <w:b/>
                <w:szCs w:val="18"/>
              </w:rPr>
              <w:t>$b</w:t>
            </w:r>
            <w:r w:rsidRPr="008245D8">
              <w:rPr>
                <w:szCs w:val="18"/>
              </w:rPr>
              <w:t>1904-1907 Errichtung des historischen dreigeschossigen Altbaus; nach 1945 weitere Neu- und Umbauten; Teilabriss 2009, Neubau und Wiedereröffnung 2014</w:t>
            </w:r>
          </w:p>
          <w:p w14:paraId="738B9B59" w14:textId="77777777" w:rsidR="008245D8" w:rsidRPr="008245D8" w:rsidRDefault="008245D8" w:rsidP="00ED601B">
            <w:pPr>
              <w:spacing w:line="260" w:lineRule="exact"/>
              <w:ind w:left="459" w:hanging="459"/>
              <w:rPr>
                <w:szCs w:val="18"/>
              </w:rPr>
            </w:pPr>
            <w:r w:rsidRPr="001719E0">
              <w:rPr>
                <w:b/>
                <w:szCs w:val="18"/>
              </w:rPr>
              <w:t>903</w:t>
            </w:r>
            <w:r w:rsidRPr="008245D8">
              <w:rPr>
                <w:szCs w:val="18"/>
              </w:rPr>
              <w:t xml:space="preserve"> </w:t>
            </w:r>
            <w:r w:rsidRPr="00676A9E">
              <w:rPr>
                <w:b/>
                <w:szCs w:val="18"/>
              </w:rPr>
              <w:t>$e</w:t>
            </w:r>
            <w:r w:rsidRPr="008245D8">
              <w:rPr>
                <w:szCs w:val="18"/>
              </w:rPr>
              <w:t>DE-6</w:t>
            </w:r>
          </w:p>
          <w:p w14:paraId="4DD38C48" w14:textId="77777777" w:rsidR="00FE0E71" w:rsidRDefault="008245D8" w:rsidP="00ED601B">
            <w:pPr>
              <w:spacing w:line="260" w:lineRule="exact"/>
              <w:ind w:left="459" w:hanging="459"/>
              <w:rPr>
                <w:szCs w:val="18"/>
              </w:rPr>
            </w:pPr>
            <w:r w:rsidRPr="001719E0">
              <w:rPr>
                <w:b/>
                <w:szCs w:val="18"/>
              </w:rPr>
              <w:t>903</w:t>
            </w:r>
            <w:r w:rsidRPr="008245D8">
              <w:rPr>
                <w:szCs w:val="18"/>
              </w:rPr>
              <w:t xml:space="preserve"> </w:t>
            </w:r>
            <w:r w:rsidRPr="00676A9E">
              <w:rPr>
                <w:b/>
                <w:szCs w:val="18"/>
              </w:rPr>
              <w:t>$r</w:t>
            </w:r>
            <w:r w:rsidRPr="008245D8">
              <w:rPr>
                <w:szCs w:val="18"/>
              </w:rPr>
              <w:t>DE-605</w:t>
            </w:r>
          </w:p>
        </w:tc>
      </w:tr>
    </w:tbl>
    <w:p w14:paraId="35C30507" w14:textId="04D23889" w:rsidR="00384AEE" w:rsidRDefault="00384AEE" w:rsidP="00FE0E71"/>
    <w:p w14:paraId="0FCF93A0" w14:textId="77777777" w:rsidR="00384AEE" w:rsidRDefault="00384AEE">
      <w:r>
        <w:br w:type="page"/>
      </w:r>
    </w:p>
    <w:p w14:paraId="61E0B6D0" w14:textId="77777777" w:rsidR="00FE0E71" w:rsidRDefault="00FE0E71" w:rsidP="00FE0E7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FE0E71" w14:paraId="6C35AF99" w14:textId="77777777" w:rsidTr="00FE0E71">
        <w:tc>
          <w:tcPr>
            <w:tcW w:w="9104" w:type="dxa"/>
            <w:tcBorders>
              <w:top w:val="single" w:sz="4" w:space="0" w:color="A6A6A6" w:themeColor="background1" w:themeShade="A6"/>
              <w:left w:val="single" w:sz="4" w:space="0" w:color="A6A6A6" w:themeColor="background1" w:themeShade="A6"/>
              <w:bottom w:val="nil"/>
              <w:right w:val="single" w:sz="4" w:space="0" w:color="A6A6A6" w:themeColor="background1" w:themeShade="A6"/>
            </w:tcBorders>
            <w:shd w:val="clear" w:color="auto" w:fill="CCECFF"/>
            <w:hideMark/>
          </w:tcPr>
          <w:p w14:paraId="15A4BEBA" w14:textId="77777777" w:rsidR="00FE0E71" w:rsidRDefault="00FE0E71" w:rsidP="00ED601B">
            <w:pPr>
              <w:spacing w:line="260" w:lineRule="exact"/>
              <w:rPr>
                <w:szCs w:val="18"/>
              </w:rPr>
            </w:pPr>
            <w:proofErr w:type="spellStart"/>
            <w:r>
              <w:rPr>
                <w:szCs w:val="18"/>
              </w:rPr>
              <w:t>Aleph</w:t>
            </w:r>
            <w:proofErr w:type="spellEnd"/>
          </w:p>
        </w:tc>
      </w:tr>
      <w:tr w:rsidR="00FE0E71" w14:paraId="72A61475" w14:textId="77777777" w:rsidTr="00FE0E71">
        <w:tc>
          <w:tcPr>
            <w:tcW w:w="9104" w:type="dxa"/>
            <w:tcBorders>
              <w:top w:val="nil"/>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CCECFF"/>
            <w:hideMark/>
          </w:tcPr>
          <w:p w14:paraId="71FD4C51" w14:textId="3500EAA5" w:rsidR="00B42FB8" w:rsidRDefault="00B42FB8" w:rsidP="00ED601B">
            <w:pPr>
              <w:spacing w:line="260" w:lineRule="exact"/>
              <w:rPr>
                <w:b/>
                <w:bCs/>
                <w:lang w:val="en-US"/>
              </w:rPr>
            </w:pPr>
            <w:r>
              <w:rPr>
                <w:b/>
                <w:bCs/>
                <w:lang w:val="en-US"/>
              </w:rPr>
              <w:t>001</w:t>
            </w:r>
            <w:r w:rsidRPr="004A4D6C">
              <w:rPr>
                <w:bCs/>
                <w:lang w:val="en-US"/>
              </w:rPr>
              <w:t xml:space="preserve"> </w:t>
            </w:r>
            <w:r>
              <w:rPr>
                <w:b/>
                <w:bCs/>
                <w:lang w:val="en-US"/>
              </w:rPr>
              <w:t>$a</w:t>
            </w:r>
            <w:r w:rsidRPr="007B6DB4">
              <w:rPr>
                <w:lang w:val="en-US"/>
              </w:rPr>
              <w:t xml:space="preserve"> </w:t>
            </w:r>
            <w:r>
              <w:rPr>
                <w:lang w:val="en-US"/>
              </w:rPr>
              <w:t>(DE-588)</w:t>
            </w:r>
            <w:r w:rsidRPr="008245D8">
              <w:rPr>
                <w:szCs w:val="18"/>
                <w:lang w:val="en-US"/>
              </w:rPr>
              <w:t>1103502123</w:t>
            </w:r>
          </w:p>
          <w:p w14:paraId="1D65A21C" w14:textId="09CC24D8" w:rsidR="00B42FB8" w:rsidRDefault="00B42FB8" w:rsidP="00ED601B">
            <w:pPr>
              <w:spacing w:line="260" w:lineRule="exact"/>
              <w:rPr>
                <w:lang w:val="en-US"/>
              </w:rPr>
            </w:pPr>
            <w:r w:rsidRPr="007B6DB4">
              <w:rPr>
                <w:b/>
                <w:bCs/>
                <w:lang w:val="en-US"/>
              </w:rPr>
              <w:t>0</w:t>
            </w:r>
            <w:r>
              <w:rPr>
                <w:b/>
                <w:bCs/>
                <w:lang w:val="en-US"/>
              </w:rPr>
              <w:t>24</w:t>
            </w:r>
            <w:r w:rsidRPr="00795617">
              <w:rPr>
                <w:bCs/>
                <w:lang w:val="en-US"/>
              </w:rPr>
              <w:t xml:space="preserve"> </w:t>
            </w:r>
            <w:r>
              <w:rPr>
                <w:b/>
                <w:bCs/>
                <w:lang w:val="en-US"/>
              </w:rPr>
              <w:t>$a</w:t>
            </w:r>
            <w:r w:rsidRPr="007B6DB4">
              <w:rPr>
                <w:lang w:val="en-US"/>
              </w:rPr>
              <w:t xml:space="preserve"> </w:t>
            </w:r>
            <w:r w:rsidR="00001BF6">
              <w:rPr>
                <w:lang w:val="en-US"/>
              </w:rPr>
              <w:t xml:space="preserve">1103502123 </w:t>
            </w:r>
            <w:r w:rsidR="00001BF6" w:rsidRPr="00EE5FEF">
              <w:rPr>
                <w:b/>
                <w:lang w:val="en-US"/>
              </w:rPr>
              <w:t>$0</w:t>
            </w:r>
            <w:r w:rsidR="00001BF6">
              <w:rPr>
                <w:lang w:val="en-US"/>
              </w:rPr>
              <w:t xml:space="preserve"> </w:t>
            </w:r>
            <w:hyperlink r:id="rId19" w:history="1">
              <w:r w:rsidR="00001BF6" w:rsidRPr="00001BF6">
                <w:rPr>
                  <w:rStyle w:val="Hyperlink"/>
                  <w:szCs w:val="18"/>
                  <w:lang w:val="en-US"/>
                </w:rPr>
                <w:t>http://d-nb.info/gnd/1103502123</w:t>
              </w:r>
              <w:r w:rsidR="00001BF6" w:rsidRPr="00AA267B">
                <w:rPr>
                  <w:rStyle w:val="Hyperlink"/>
                  <w:szCs w:val="18"/>
                  <w:lang w:val="en-US"/>
                </w:rPr>
                <w:t xml:space="preserve"> </w:t>
              </w:r>
              <w:r w:rsidR="00001BF6" w:rsidRPr="00EE5FEF">
                <w:rPr>
                  <w:rStyle w:val="Hyperlink"/>
                  <w:b/>
                  <w:szCs w:val="18"/>
                  <w:lang w:val="en-US"/>
                </w:rPr>
                <w:t>$2</w:t>
              </w:r>
            </w:hyperlink>
            <w:r w:rsidR="00001BF6">
              <w:rPr>
                <w:szCs w:val="18"/>
                <w:lang w:val="en-US"/>
              </w:rPr>
              <w:t xml:space="preserve"> </w:t>
            </w:r>
            <w:proofErr w:type="spellStart"/>
            <w:r w:rsidR="00001BF6">
              <w:rPr>
                <w:szCs w:val="18"/>
                <w:lang w:val="en-US"/>
              </w:rPr>
              <w:t>gnd</w:t>
            </w:r>
            <w:proofErr w:type="spellEnd"/>
          </w:p>
          <w:p w14:paraId="5F08C830" w14:textId="08BEBEF2" w:rsidR="00B42FB8" w:rsidRDefault="00B42FB8" w:rsidP="00ED601B">
            <w:pPr>
              <w:spacing w:line="260" w:lineRule="exact"/>
              <w:rPr>
                <w:szCs w:val="18"/>
                <w:lang w:val="en-US"/>
              </w:rPr>
            </w:pPr>
            <w:r w:rsidRPr="0068003D">
              <w:rPr>
                <w:b/>
                <w:bCs/>
                <w:lang w:val="en-US"/>
              </w:rPr>
              <w:t>035</w:t>
            </w:r>
            <w:r w:rsidRPr="0068003D">
              <w:rPr>
                <w:lang w:val="en-US"/>
              </w:rPr>
              <w:t xml:space="preserve"> </w:t>
            </w:r>
            <w:r>
              <w:rPr>
                <w:b/>
                <w:bCs/>
                <w:lang w:val="en-US"/>
              </w:rPr>
              <w:t>$a</w:t>
            </w:r>
            <w:r w:rsidRPr="007B6DB4">
              <w:rPr>
                <w:lang w:val="en-US"/>
              </w:rPr>
              <w:t xml:space="preserve"> </w:t>
            </w:r>
            <w:r>
              <w:rPr>
                <w:lang w:val="en-US"/>
              </w:rPr>
              <w:t>(DE-588)</w:t>
            </w:r>
            <w:r w:rsidRPr="008245D8">
              <w:rPr>
                <w:szCs w:val="18"/>
                <w:lang w:val="en-US"/>
              </w:rPr>
              <w:t>1103502123</w:t>
            </w:r>
          </w:p>
          <w:p w14:paraId="22209FF8" w14:textId="683E2DFB" w:rsidR="00B42FB8" w:rsidRPr="0068003D" w:rsidRDefault="00B42FB8" w:rsidP="00ED601B">
            <w:pPr>
              <w:spacing w:line="260" w:lineRule="exact"/>
              <w:ind w:left="459" w:hanging="459"/>
              <w:rPr>
                <w:szCs w:val="18"/>
                <w:lang w:val="en-US"/>
              </w:rPr>
            </w:pPr>
            <w:r w:rsidRPr="0068003D">
              <w:rPr>
                <w:b/>
                <w:szCs w:val="18"/>
                <w:lang w:val="en-US"/>
              </w:rPr>
              <w:t>043</w:t>
            </w:r>
            <w:r w:rsidRPr="0068003D">
              <w:rPr>
                <w:szCs w:val="18"/>
                <w:lang w:val="en-US"/>
              </w:rPr>
              <w:t xml:space="preserve"> </w:t>
            </w:r>
            <w:r>
              <w:rPr>
                <w:b/>
                <w:bCs/>
                <w:lang w:val="en-US"/>
              </w:rPr>
              <w:t>$a</w:t>
            </w:r>
            <w:r w:rsidRPr="007B6DB4">
              <w:rPr>
                <w:lang w:val="en-US"/>
              </w:rPr>
              <w:t xml:space="preserve"> </w:t>
            </w:r>
            <w:r w:rsidRPr="0068003D">
              <w:rPr>
                <w:szCs w:val="18"/>
                <w:lang w:val="en-US"/>
              </w:rPr>
              <w:t>XA-DE-NW</w:t>
            </w:r>
          </w:p>
          <w:p w14:paraId="6EF4C63B" w14:textId="71BBF46B" w:rsidR="00B42FB8" w:rsidRDefault="00B42FB8" w:rsidP="00ED601B">
            <w:pPr>
              <w:spacing w:line="260" w:lineRule="exact"/>
              <w:rPr>
                <w:lang w:val="en-US"/>
              </w:rPr>
            </w:pPr>
            <w:r w:rsidRPr="007B6DB4">
              <w:rPr>
                <w:b/>
                <w:bCs/>
                <w:lang w:val="en-US"/>
              </w:rPr>
              <w:t>065</w:t>
            </w:r>
            <w:r w:rsidRPr="007B6DB4">
              <w:rPr>
                <w:lang w:val="en-US"/>
              </w:rPr>
              <w:t xml:space="preserve"> </w:t>
            </w:r>
            <w:r>
              <w:rPr>
                <w:b/>
                <w:bCs/>
                <w:lang w:val="en-US"/>
              </w:rPr>
              <w:t>$a</w:t>
            </w:r>
            <w:r w:rsidRPr="007B6DB4">
              <w:rPr>
                <w:lang w:val="en-US"/>
              </w:rPr>
              <w:t xml:space="preserve"> </w:t>
            </w:r>
            <w:r>
              <w:rPr>
                <w:lang w:val="en-US"/>
              </w:rPr>
              <w:t xml:space="preserve">31.3ab </w:t>
            </w:r>
            <w:r>
              <w:rPr>
                <w:b/>
                <w:bCs/>
                <w:lang w:val="en-US"/>
              </w:rPr>
              <w:t>$a</w:t>
            </w:r>
            <w:r w:rsidRPr="007B6DB4">
              <w:rPr>
                <w:lang w:val="en-US"/>
              </w:rPr>
              <w:t xml:space="preserve"> </w:t>
            </w:r>
            <w:r>
              <w:rPr>
                <w:lang w:val="en-US"/>
              </w:rPr>
              <w:t>6.8</w:t>
            </w:r>
          </w:p>
          <w:p w14:paraId="3F65BBBF" w14:textId="5EF92B9D" w:rsidR="00B42FB8" w:rsidRPr="0068003D" w:rsidRDefault="00B42FB8" w:rsidP="00ED601B">
            <w:pPr>
              <w:spacing w:line="260" w:lineRule="exact"/>
              <w:rPr>
                <w:szCs w:val="18"/>
              </w:rPr>
            </w:pPr>
            <w:r w:rsidRPr="0068003D">
              <w:rPr>
                <w:b/>
                <w:szCs w:val="18"/>
              </w:rPr>
              <w:t>093</w:t>
            </w:r>
            <w:r w:rsidRPr="0068003D">
              <w:rPr>
                <w:szCs w:val="18"/>
              </w:rPr>
              <w:t xml:space="preserve"> </w:t>
            </w:r>
            <w:r w:rsidRPr="0068003D">
              <w:rPr>
                <w:rStyle w:val="ibwisbd"/>
                <w:b/>
              </w:rPr>
              <w:t>$a</w:t>
            </w:r>
            <w:r w:rsidRPr="0068003D">
              <w:rPr>
                <w:szCs w:val="18"/>
              </w:rPr>
              <w:t xml:space="preserve"> gib</w:t>
            </w:r>
          </w:p>
          <w:p w14:paraId="3CE06108" w14:textId="77777777" w:rsidR="00B42FB8" w:rsidRDefault="00B42FB8" w:rsidP="00ED601B">
            <w:pPr>
              <w:spacing w:line="260" w:lineRule="exact"/>
            </w:pPr>
            <w:r w:rsidRPr="00E251E9">
              <w:rPr>
                <w:rStyle w:val="Hyperlink"/>
                <w:b/>
                <w:color w:val="auto"/>
                <w:u w:val="none"/>
              </w:rPr>
              <w:t>095</w:t>
            </w:r>
            <w:r>
              <w:rPr>
                <w:rStyle w:val="Hyperlink"/>
                <w:color w:val="auto"/>
                <w:u w:val="none"/>
              </w:rPr>
              <w:t xml:space="preserve"> </w:t>
            </w:r>
            <w:r w:rsidRPr="0068003D">
              <w:rPr>
                <w:b/>
                <w:bCs/>
              </w:rPr>
              <w:t>$a</w:t>
            </w:r>
            <w:r w:rsidRPr="0068003D">
              <w:t xml:space="preserve"> </w:t>
            </w:r>
            <w:r>
              <w:rPr>
                <w:rStyle w:val="Hyperlink"/>
                <w:color w:val="auto"/>
                <w:u w:val="none"/>
              </w:rPr>
              <w:t>1</w:t>
            </w:r>
          </w:p>
          <w:p w14:paraId="06F75729" w14:textId="787A2C61" w:rsidR="00B42FB8" w:rsidRPr="0068003D" w:rsidRDefault="00B42FB8" w:rsidP="00ED601B">
            <w:pPr>
              <w:spacing w:line="260" w:lineRule="exact"/>
            </w:pPr>
            <w:r w:rsidRPr="0068003D">
              <w:rPr>
                <w:b/>
                <w:szCs w:val="18"/>
              </w:rPr>
              <w:t>097</w:t>
            </w:r>
            <w:r w:rsidRPr="0068003D">
              <w:rPr>
                <w:szCs w:val="18"/>
              </w:rPr>
              <w:t xml:space="preserve"> </w:t>
            </w:r>
            <w:r w:rsidRPr="0068003D">
              <w:rPr>
                <w:rStyle w:val="ibwisbd"/>
                <w:b/>
              </w:rPr>
              <w:t>$a</w:t>
            </w:r>
            <w:r w:rsidRPr="0068003D">
              <w:rPr>
                <w:rStyle w:val="ibwisbd"/>
              </w:rPr>
              <w:t xml:space="preserve"> g</w:t>
            </w:r>
          </w:p>
          <w:p w14:paraId="59D77EE8" w14:textId="77777777" w:rsidR="00B42FB8" w:rsidRDefault="00B42FB8" w:rsidP="00ED601B">
            <w:pPr>
              <w:spacing w:line="260" w:lineRule="exact"/>
            </w:pPr>
            <w:r>
              <w:rPr>
                <w:b/>
                <w:bCs/>
              </w:rPr>
              <w:t>098</w:t>
            </w:r>
            <w:r>
              <w:t xml:space="preserve"> </w:t>
            </w:r>
            <w:r w:rsidRPr="0068003D">
              <w:rPr>
                <w:rStyle w:val="ibwisbd"/>
                <w:b/>
              </w:rPr>
              <w:t>$a</w:t>
            </w:r>
            <w:r w:rsidRPr="0068003D">
              <w:rPr>
                <w:rStyle w:val="ibwisbd"/>
              </w:rPr>
              <w:t xml:space="preserve"> </w:t>
            </w:r>
            <w:r>
              <w:t>s</w:t>
            </w:r>
          </w:p>
          <w:p w14:paraId="621CD2C5" w14:textId="79789C3F" w:rsidR="00B42FB8" w:rsidRPr="008245D8" w:rsidRDefault="00B42FB8" w:rsidP="00ED601B">
            <w:pPr>
              <w:spacing w:line="260" w:lineRule="exact"/>
              <w:ind w:left="459" w:hanging="459"/>
              <w:rPr>
                <w:szCs w:val="18"/>
              </w:rPr>
            </w:pPr>
            <w:r w:rsidRPr="001719E0">
              <w:rPr>
                <w:b/>
                <w:szCs w:val="18"/>
              </w:rPr>
              <w:t>151</w:t>
            </w:r>
            <w:r w:rsidRPr="008245D8">
              <w:rPr>
                <w:szCs w:val="18"/>
              </w:rPr>
              <w:t xml:space="preserve"> </w:t>
            </w:r>
            <w:r w:rsidRPr="0068003D">
              <w:rPr>
                <w:rStyle w:val="ibwisbd"/>
                <w:b/>
              </w:rPr>
              <w:t>$g</w:t>
            </w:r>
            <w:r w:rsidRPr="0068003D">
              <w:rPr>
                <w:rStyle w:val="ibwisbd"/>
              </w:rPr>
              <w:t xml:space="preserve"> </w:t>
            </w:r>
            <w:r w:rsidRPr="008245D8">
              <w:rPr>
                <w:szCs w:val="18"/>
              </w:rPr>
              <w:t>Museumsbau des LWL-Museum</w:t>
            </w:r>
            <w:r w:rsidR="00252FE8">
              <w:rPr>
                <w:szCs w:val="18"/>
              </w:rPr>
              <w:t>s</w:t>
            </w:r>
            <w:r w:rsidRPr="008245D8">
              <w:rPr>
                <w:szCs w:val="18"/>
              </w:rPr>
              <w:t xml:space="preserve"> für Kunst und Kultur</w:t>
            </w:r>
            <w:r>
              <w:rPr>
                <w:szCs w:val="18"/>
              </w:rPr>
              <w:t xml:space="preserve"> </w:t>
            </w:r>
            <w:r w:rsidRPr="00676A9E">
              <w:rPr>
                <w:b/>
                <w:szCs w:val="18"/>
              </w:rPr>
              <w:t>$</w:t>
            </w:r>
            <w:r>
              <w:rPr>
                <w:b/>
                <w:szCs w:val="18"/>
              </w:rPr>
              <w:t>h</w:t>
            </w:r>
            <w:r w:rsidRPr="00B42FB8">
              <w:rPr>
                <w:szCs w:val="18"/>
              </w:rPr>
              <w:t xml:space="preserve"> </w:t>
            </w:r>
            <w:r w:rsidRPr="008245D8">
              <w:rPr>
                <w:szCs w:val="18"/>
              </w:rPr>
              <w:t>Münster (</w:t>
            </w:r>
            <w:proofErr w:type="spellStart"/>
            <w:r w:rsidRPr="008245D8">
              <w:rPr>
                <w:szCs w:val="18"/>
              </w:rPr>
              <w:t>Westf</w:t>
            </w:r>
            <w:proofErr w:type="spellEnd"/>
            <w:r w:rsidRPr="008245D8">
              <w:rPr>
                <w:szCs w:val="18"/>
              </w:rPr>
              <w:t>)</w:t>
            </w:r>
          </w:p>
          <w:p w14:paraId="06CEAA3C" w14:textId="50D7E1F9" w:rsidR="00B42FB8" w:rsidRPr="008245D8" w:rsidRDefault="00B42FB8" w:rsidP="00ED601B">
            <w:pPr>
              <w:spacing w:line="260" w:lineRule="exact"/>
              <w:ind w:left="459" w:hanging="459"/>
              <w:rPr>
                <w:szCs w:val="18"/>
              </w:rPr>
            </w:pPr>
            <w:r w:rsidRPr="001719E0">
              <w:rPr>
                <w:b/>
                <w:szCs w:val="18"/>
              </w:rPr>
              <w:t>500</w:t>
            </w:r>
            <w:r>
              <w:rPr>
                <w:szCs w:val="18"/>
              </w:rPr>
              <w:t xml:space="preserve"> </w:t>
            </w:r>
            <w:r w:rsidR="008E4ADC" w:rsidRPr="0068003D">
              <w:rPr>
                <w:rStyle w:val="ibwisbd"/>
                <w:b/>
              </w:rPr>
              <w:t>$p</w:t>
            </w:r>
            <w:r w:rsidR="008E4ADC" w:rsidRPr="0068003D">
              <w:rPr>
                <w:rStyle w:val="ibwisbd"/>
              </w:rPr>
              <w:t xml:space="preserve"> </w:t>
            </w:r>
            <w:proofErr w:type="spellStart"/>
            <w:r w:rsidRPr="00B42FB8">
              <w:rPr>
                <w:szCs w:val="18"/>
              </w:rPr>
              <w:t>Schaedtler</w:t>
            </w:r>
            <w:proofErr w:type="spellEnd"/>
            <w:r w:rsidRPr="00B42FB8">
              <w:rPr>
                <w:szCs w:val="18"/>
              </w:rPr>
              <w:t>, Hermann</w:t>
            </w:r>
            <w:r w:rsidR="008E4ADC">
              <w:rPr>
                <w:szCs w:val="18"/>
              </w:rPr>
              <w:t xml:space="preserve"> </w:t>
            </w:r>
            <w:r w:rsidR="008E4ADC" w:rsidRPr="008E4ADC">
              <w:rPr>
                <w:b/>
                <w:szCs w:val="18"/>
              </w:rPr>
              <w:t>$d</w:t>
            </w:r>
            <w:r w:rsidR="008E4ADC">
              <w:rPr>
                <w:szCs w:val="18"/>
              </w:rPr>
              <w:t xml:space="preserve"> </w:t>
            </w:r>
            <w:r w:rsidR="008E4ADC" w:rsidRPr="008E4ADC">
              <w:rPr>
                <w:szCs w:val="18"/>
              </w:rPr>
              <w:t>1857-1931</w:t>
            </w:r>
            <w:r>
              <w:rPr>
                <w:i/>
                <w:szCs w:val="18"/>
              </w:rPr>
              <w:t xml:space="preserve"> </w:t>
            </w:r>
            <w:r w:rsidRPr="00676A9E">
              <w:rPr>
                <w:b/>
                <w:szCs w:val="18"/>
              </w:rPr>
              <w:t>$4</w:t>
            </w:r>
            <w:r>
              <w:rPr>
                <w:b/>
                <w:szCs w:val="18"/>
              </w:rPr>
              <w:t xml:space="preserve"> </w:t>
            </w:r>
            <w:proofErr w:type="spellStart"/>
            <w:r w:rsidRPr="008245D8">
              <w:rPr>
                <w:szCs w:val="18"/>
              </w:rPr>
              <w:t>arch</w:t>
            </w:r>
            <w:proofErr w:type="spellEnd"/>
            <w:r>
              <w:rPr>
                <w:szCs w:val="18"/>
              </w:rPr>
              <w:t xml:space="preserve"> </w:t>
            </w:r>
            <w:r w:rsidRPr="00676A9E">
              <w:rPr>
                <w:b/>
                <w:szCs w:val="18"/>
              </w:rPr>
              <w:t>$v</w:t>
            </w:r>
            <w:r w:rsidR="00F85CD2">
              <w:rPr>
                <w:szCs w:val="18"/>
              </w:rPr>
              <w:t xml:space="preserve"> Altbau</w:t>
            </w:r>
            <w:r w:rsidR="008E4ADC">
              <w:rPr>
                <w:szCs w:val="18"/>
              </w:rPr>
              <w:t xml:space="preserve"> </w:t>
            </w:r>
            <w:r w:rsidR="008E4ADC" w:rsidRPr="00FD30F7">
              <w:rPr>
                <w:b/>
              </w:rPr>
              <w:t>$9</w:t>
            </w:r>
            <w:r w:rsidR="008E4ADC">
              <w:t xml:space="preserve"> (DE-588)...</w:t>
            </w:r>
          </w:p>
          <w:p w14:paraId="41656B08" w14:textId="08302D5C" w:rsidR="00B42FB8" w:rsidRPr="008245D8" w:rsidRDefault="00B42FB8" w:rsidP="00ED601B">
            <w:pPr>
              <w:spacing w:line="260" w:lineRule="exact"/>
              <w:ind w:left="459" w:hanging="459"/>
              <w:rPr>
                <w:szCs w:val="18"/>
              </w:rPr>
            </w:pPr>
            <w:r w:rsidRPr="001719E0">
              <w:rPr>
                <w:b/>
                <w:szCs w:val="18"/>
              </w:rPr>
              <w:t>500</w:t>
            </w:r>
            <w:r>
              <w:rPr>
                <w:szCs w:val="18"/>
              </w:rPr>
              <w:t xml:space="preserve"> </w:t>
            </w:r>
            <w:r w:rsidR="008E4ADC" w:rsidRPr="0068003D">
              <w:rPr>
                <w:rStyle w:val="ibwisbd"/>
                <w:b/>
              </w:rPr>
              <w:t>$p</w:t>
            </w:r>
            <w:r w:rsidR="008E4ADC" w:rsidRPr="0068003D">
              <w:rPr>
                <w:rStyle w:val="ibwisbd"/>
              </w:rPr>
              <w:t xml:space="preserve"> </w:t>
            </w:r>
            <w:r w:rsidRPr="00B42FB8">
              <w:rPr>
                <w:szCs w:val="18"/>
              </w:rPr>
              <w:t>Staab, Volker</w:t>
            </w:r>
            <w:r>
              <w:rPr>
                <w:szCs w:val="18"/>
              </w:rPr>
              <w:t xml:space="preserve"> </w:t>
            </w:r>
            <w:r w:rsidRPr="008E4ADC">
              <w:rPr>
                <w:b/>
                <w:szCs w:val="18"/>
              </w:rPr>
              <w:t>$d</w:t>
            </w:r>
            <w:r>
              <w:rPr>
                <w:szCs w:val="18"/>
              </w:rPr>
              <w:t xml:space="preserve"> </w:t>
            </w:r>
            <w:r w:rsidR="008E4ADC" w:rsidRPr="008E4ADC">
              <w:rPr>
                <w:szCs w:val="18"/>
              </w:rPr>
              <w:t>1957-</w:t>
            </w:r>
            <w:r>
              <w:rPr>
                <w:szCs w:val="18"/>
              </w:rPr>
              <w:t xml:space="preserve"> </w:t>
            </w:r>
            <w:r w:rsidRPr="00676A9E">
              <w:rPr>
                <w:b/>
                <w:szCs w:val="18"/>
              </w:rPr>
              <w:t>$4</w:t>
            </w:r>
            <w:r w:rsidRPr="008E4ADC">
              <w:rPr>
                <w:szCs w:val="18"/>
              </w:rPr>
              <w:t xml:space="preserve"> </w:t>
            </w:r>
            <w:proofErr w:type="spellStart"/>
            <w:r w:rsidRPr="008245D8">
              <w:rPr>
                <w:szCs w:val="18"/>
              </w:rPr>
              <w:t>arch</w:t>
            </w:r>
            <w:proofErr w:type="spellEnd"/>
            <w:r>
              <w:rPr>
                <w:szCs w:val="18"/>
              </w:rPr>
              <w:t xml:space="preserve"> </w:t>
            </w:r>
            <w:r w:rsidRPr="00676A9E">
              <w:rPr>
                <w:b/>
                <w:szCs w:val="18"/>
              </w:rPr>
              <w:t>$v</w:t>
            </w:r>
            <w:r w:rsidRPr="008E4ADC">
              <w:rPr>
                <w:szCs w:val="18"/>
              </w:rPr>
              <w:t xml:space="preserve"> </w:t>
            </w:r>
            <w:r w:rsidR="00F85CD2">
              <w:rPr>
                <w:szCs w:val="18"/>
              </w:rPr>
              <w:t>Neubau</w:t>
            </w:r>
            <w:r w:rsidR="008E4ADC">
              <w:rPr>
                <w:szCs w:val="18"/>
              </w:rPr>
              <w:t xml:space="preserve"> </w:t>
            </w:r>
            <w:r w:rsidR="008E4ADC" w:rsidRPr="00FD30F7">
              <w:rPr>
                <w:b/>
              </w:rPr>
              <w:t>$9</w:t>
            </w:r>
            <w:r w:rsidR="008E4ADC">
              <w:t xml:space="preserve"> (DE-588)...</w:t>
            </w:r>
          </w:p>
          <w:p w14:paraId="6AC7E453" w14:textId="15D5CC86" w:rsidR="00B42FB8" w:rsidRPr="008245D8" w:rsidRDefault="00B42FB8" w:rsidP="00ED601B">
            <w:pPr>
              <w:spacing w:line="260" w:lineRule="exact"/>
              <w:ind w:left="459" w:hanging="459"/>
              <w:rPr>
                <w:szCs w:val="18"/>
              </w:rPr>
            </w:pPr>
            <w:r w:rsidRPr="001719E0">
              <w:rPr>
                <w:b/>
                <w:szCs w:val="18"/>
              </w:rPr>
              <w:t>510</w:t>
            </w:r>
            <w:r>
              <w:rPr>
                <w:szCs w:val="18"/>
              </w:rPr>
              <w:t xml:space="preserve"> </w:t>
            </w:r>
            <w:r w:rsidR="008E4ADC" w:rsidRPr="0068003D">
              <w:rPr>
                <w:rStyle w:val="ibwisbd"/>
                <w:b/>
              </w:rPr>
              <w:t>$k</w:t>
            </w:r>
            <w:r w:rsidR="008E4ADC" w:rsidRPr="0068003D">
              <w:rPr>
                <w:rStyle w:val="ibwisbd"/>
              </w:rPr>
              <w:t xml:space="preserve"> </w:t>
            </w:r>
            <w:r w:rsidRPr="00B42FB8">
              <w:rPr>
                <w:szCs w:val="18"/>
              </w:rPr>
              <w:t>LWL-Museum für Kunst und Kultur</w:t>
            </w:r>
            <w:r>
              <w:rPr>
                <w:szCs w:val="18"/>
              </w:rPr>
              <w:t xml:space="preserve"> </w:t>
            </w:r>
            <w:r w:rsidRPr="00676A9E">
              <w:rPr>
                <w:b/>
                <w:szCs w:val="18"/>
              </w:rPr>
              <w:t>$4</w:t>
            </w:r>
            <w:r w:rsidRPr="008E4ADC">
              <w:rPr>
                <w:szCs w:val="18"/>
              </w:rPr>
              <w:t xml:space="preserve"> </w:t>
            </w:r>
            <w:proofErr w:type="spellStart"/>
            <w:r w:rsidRPr="008245D8">
              <w:rPr>
                <w:szCs w:val="18"/>
              </w:rPr>
              <w:t>vbal</w:t>
            </w:r>
            <w:proofErr w:type="spellEnd"/>
            <w:r w:rsidR="008E4ADC">
              <w:rPr>
                <w:szCs w:val="18"/>
              </w:rPr>
              <w:t xml:space="preserve"> </w:t>
            </w:r>
            <w:r w:rsidR="008E4ADC" w:rsidRPr="00FD30F7">
              <w:rPr>
                <w:b/>
              </w:rPr>
              <w:t>$9</w:t>
            </w:r>
            <w:r w:rsidR="008E4ADC">
              <w:t xml:space="preserve"> (DE-588)...</w:t>
            </w:r>
          </w:p>
          <w:p w14:paraId="118F3CDD" w14:textId="6A4E321B" w:rsidR="00B42FB8" w:rsidRPr="008245D8" w:rsidRDefault="00B42FB8" w:rsidP="00ED601B">
            <w:pPr>
              <w:spacing w:line="260" w:lineRule="exact"/>
              <w:ind w:left="459" w:hanging="459"/>
              <w:rPr>
                <w:szCs w:val="18"/>
              </w:rPr>
            </w:pPr>
            <w:r w:rsidRPr="001719E0">
              <w:rPr>
                <w:b/>
                <w:szCs w:val="18"/>
              </w:rPr>
              <w:t>548</w:t>
            </w:r>
            <w:r w:rsidRPr="008245D8">
              <w:rPr>
                <w:szCs w:val="18"/>
              </w:rPr>
              <w:t xml:space="preserve"> </w:t>
            </w:r>
            <w:r w:rsidR="008E4ADC" w:rsidRPr="0068003D">
              <w:rPr>
                <w:rStyle w:val="ibwisbd"/>
                <w:b/>
              </w:rPr>
              <w:t>$a</w:t>
            </w:r>
            <w:r w:rsidR="008E4ADC" w:rsidRPr="0068003D">
              <w:rPr>
                <w:rStyle w:val="ibwisbd"/>
              </w:rPr>
              <w:t xml:space="preserve"> </w:t>
            </w:r>
            <w:r w:rsidRPr="008245D8">
              <w:rPr>
                <w:szCs w:val="18"/>
              </w:rPr>
              <w:t>1904</w:t>
            </w:r>
            <w:r>
              <w:rPr>
                <w:szCs w:val="18"/>
              </w:rPr>
              <w:t>-</w:t>
            </w:r>
            <w:r w:rsidRPr="008245D8">
              <w:rPr>
                <w:szCs w:val="18"/>
              </w:rPr>
              <w:t>1907</w:t>
            </w:r>
            <w:r>
              <w:rPr>
                <w:szCs w:val="18"/>
              </w:rPr>
              <w:t xml:space="preserve"> </w:t>
            </w:r>
            <w:r w:rsidRPr="00676A9E">
              <w:rPr>
                <w:b/>
                <w:szCs w:val="18"/>
              </w:rPr>
              <w:t>$4</w:t>
            </w:r>
            <w:r w:rsidRPr="008E4ADC">
              <w:rPr>
                <w:szCs w:val="18"/>
              </w:rPr>
              <w:t xml:space="preserve"> </w:t>
            </w:r>
            <w:proofErr w:type="spellStart"/>
            <w:r w:rsidRPr="008245D8">
              <w:rPr>
                <w:szCs w:val="18"/>
              </w:rPr>
              <w:t>dats</w:t>
            </w:r>
            <w:proofErr w:type="spellEnd"/>
            <w:r>
              <w:rPr>
                <w:szCs w:val="18"/>
              </w:rPr>
              <w:t xml:space="preserve"> </w:t>
            </w:r>
            <w:r w:rsidRPr="00676A9E">
              <w:rPr>
                <w:b/>
                <w:szCs w:val="18"/>
              </w:rPr>
              <w:t>$v</w:t>
            </w:r>
            <w:r w:rsidRPr="008E4ADC">
              <w:rPr>
                <w:szCs w:val="18"/>
              </w:rPr>
              <w:t xml:space="preserve"> </w:t>
            </w:r>
            <w:r w:rsidRPr="008245D8">
              <w:rPr>
                <w:szCs w:val="18"/>
              </w:rPr>
              <w:t>Altbau</w:t>
            </w:r>
          </w:p>
          <w:p w14:paraId="3F1EB5BD" w14:textId="72C03C90" w:rsidR="00B42FB8" w:rsidRPr="008245D8" w:rsidRDefault="00B42FB8" w:rsidP="00ED601B">
            <w:pPr>
              <w:spacing w:line="260" w:lineRule="exact"/>
              <w:ind w:left="459" w:hanging="459"/>
              <w:rPr>
                <w:szCs w:val="18"/>
              </w:rPr>
            </w:pPr>
            <w:r w:rsidRPr="001719E0">
              <w:rPr>
                <w:b/>
                <w:szCs w:val="18"/>
              </w:rPr>
              <w:t>548</w:t>
            </w:r>
            <w:r w:rsidRPr="008245D8">
              <w:rPr>
                <w:szCs w:val="18"/>
              </w:rPr>
              <w:t xml:space="preserve"> </w:t>
            </w:r>
            <w:r w:rsidR="008E4ADC" w:rsidRPr="0068003D">
              <w:rPr>
                <w:rStyle w:val="ibwisbd"/>
                <w:b/>
              </w:rPr>
              <w:t>$a</w:t>
            </w:r>
            <w:r w:rsidR="008E4ADC" w:rsidRPr="0068003D">
              <w:rPr>
                <w:rStyle w:val="ibwisbd"/>
              </w:rPr>
              <w:t xml:space="preserve"> </w:t>
            </w:r>
            <w:r w:rsidRPr="008245D8">
              <w:rPr>
                <w:szCs w:val="18"/>
              </w:rPr>
              <w:t>2009</w:t>
            </w:r>
            <w:r>
              <w:rPr>
                <w:szCs w:val="18"/>
              </w:rPr>
              <w:t>-</w:t>
            </w:r>
            <w:r w:rsidRPr="008245D8">
              <w:rPr>
                <w:szCs w:val="18"/>
              </w:rPr>
              <w:t>2014</w:t>
            </w:r>
            <w:r>
              <w:rPr>
                <w:szCs w:val="18"/>
              </w:rPr>
              <w:t xml:space="preserve"> </w:t>
            </w:r>
            <w:r w:rsidRPr="00676A9E">
              <w:rPr>
                <w:b/>
                <w:szCs w:val="18"/>
              </w:rPr>
              <w:t>$4</w:t>
            </w:r>
            <w:r w:rsidRPr="008E4ADC">
              <w:rPr>
                <w:szCs w:val="18"/>
              </w:rPr>
              <w:t xml:space="preserve"> </w:t>
            </w:r>
            <w:proofErr w:type="spellStart"/>
            <w:r w:rsidRPr="008245D8">
              <w:rPr>
                <w:szCs w:val="18"/>
              </w:rPr>
              <w:t>dats</w:t>
            </w:r>
            <w:proofErr w:type="spellEnd"/>
            <w:r>
              <w:rPr>
                <w:szCs w:val="18"/>
              </w:rPr>
              <w:t xml:space="preserve"> </w:t>
            </w:r>
            <w:r w:rsidRPr="00676A9E">
              <w:rPr>
                <w:b/>
                <w:szCs w:val="18"/>
              </w:rPr>
              <w:t>$v</w:t>
            </w:r>
            <w:r w:rsidRPr="008E4ADC">
              <w:rPr>
                <w:szCs w:val="18"/>
              </w:rPr>
              <w:t xml:space="preserve"> </w:t>
            </w:r>
            <w:r w:rsidRPr="008245D8">
              <w:rPr>
                <w:szCs w:val="18"/>
              </w:rPr>
              <w:t>Neubau</w:t>
            </w:r>
          </w:p>
          <w:p w14:paraId="182EEA21" w14:textId="0E57F6B6" w:rsidR="00B42FB8" w:rsidRPr="008245D8" w:rsidRDefault="00B42FB8" w:rsidP="00ED601B">
            <w:pPr>
              <w:spacing w:line="260" w:lineRule="exact"/>
              <w:ind w:left="459" w:hanging="459"/>
              <w:rPr>
                <w:szCs w:val="18"/>
              </w:rPr>
            </w:pPr>
            <w:r w:rsidRPr="001719E0">
              <w:rPr>
                <w:b/>
                <w:szCs w:val="18"/>
              </w:rPr>
              <w:t>550</w:t>
            </w:r>
            <w:r>
              <w:rPr>
                <w:szCs w:val="18"/>
              </w:rPr>
              <w:t xml:space="preserve"> </w:t>
            </w:r>
            <w:r w:rsidR="008E4ADC" w:rsidRPr="0068003D">
              <w:rPr>
                <w:rStyle w:val="ibwisbd"/>
                <w:b/>
              </w:rPr>
              <w:t>$s</w:t>
            </w:r>
            <w:r w:rsidR="008E4ADC" w:rsidRPr="0068003D">
              <w:rPr>
                <w:rStyle w:val="ibwisbd"/>
              </w:rPr>
              <w:t xml:space="preserve"> </w:t>
            </w:r>
            <w:r w:rsidRPr="00B42FB8">
              <w:rPr>
                <w:szCs w:val="18"/>
              </w:rPr>
              <w:t xml:space="preserve">Museumsbau </w:t>
            </w:r>
            <w:r w:rsidRPr="00676A9E">
              <w:rPr>
                <w:b/>
                <w:szCs w:val="18"/>
              </w:rPr>
              <w:t>$4</w:t>
            </w:r>
            <w:r>
              <w:rPr>
                <w:szCs w:val="18"/>
              </w:rPr>
              <w:t xml:space="preserve"> </w:t>
            </w:r>
            <w:proofErr w:type="spellStart"/>
            <w:r w:rsidR="008E4ADC">
              <w:rPr>
                <w:szCs w:val="18"/>
              </w:rPr>
              <w:t>o</w:t>
            </w:r>
            <w:r w:rsidRPr="008245D8">
              <w:rPr>
                <w:szCs w:val="18"/>
              </w:rPr>
              <w:t>bin</w:t>
            </w:r>
            <w:proofErr w:type="spellEnd"/>
            <w:r w:rsidR="008E4ADC">
              <w:rPr>
                <w:szCs w:val="18"/>
              </w:rPr>
              <w:t xml:space="preserve"> </w:t>
            </w:r>
            <w:r w:rsidR="008E4ADC" w:rsidRPr="00FD30F7">
              <w:rPr>
                <w:b/>
              </w:rPr>
              <w:t>$9</w:t>
            </w:r>
            <w:r w:rsidR="008E4ADC">
              <w:t xml:space="preserve"> (DE-588)...</w:t>
            </w:r>
          </w:p>
          <w:p w14:paraId="5AD8BEFD" w14:textId="1CB607DA" w:rsidR="00B42FB8" w:rsidRDefault="00B42FB8" w:rsidP="00ED601B">
            <w:pPr>
              <w:spacing w:line="260" w:lineRule="exact"/>
              <w:ind w:left="459" w:hanging="459"/>
              <w:rPr>
                <w:szCs w:val="18"/>
              </w:rPr>
            </w:pPr>
            <w:r w:rsidRPr="001719E0">
              <w:rPr>
                <w:b/>
                <w:szCs w:val="18"/>
              </w:rPr>
              <w:t>551</w:t>
            </w:r>
            <w:r>
              <w:rPr>
                <w:szCs w:val="18"/>
              </w:rPr>
              <w:t xml:space="preserve"> </w:t>
            </w:r>
            <w:r w:rsidR="008E4ADC" w:rsidRPr="0068003D">
              <w:rPr>
                <w:rStyle w:val="ibwisbd"/>
                <w:b/>
              </w:rPr>
              <w:t>$g</w:t>
            </w:r>
            <w:r w:rsidR="008E4ADC" w:rsidRPr="0068003D">
              <w:rPr>
                <w:rStyle w:val="ibwisbd"/>
              </w:rPr>
              <w:t xml:space="preserve"> </w:t>
            </w:r>
            <w:r w:rsidRPr="00B42FB8">
              <w:rPr>
                <w:szCs w:val="18"/>
              </w:rPr>
              <w:t>Münster (</w:t>
            </w:r>
            <w:proofErr w:type="spellStart"/>
            <w:r w:rsidRPr="00B42FB8">
              <w:rPr>
                <w:szCs w:val="18"/>
              </w:rPr>
              <w:t>Westf</w:t>
            </w:r>
            <w:proofErr w:type="spellEnd"/>
            <w:r w:rsidRPr="00B42FB8">
              <w:rPr>
                <w:szCs w:val="18"/>
              </w:rPr>
              <w:t>)</w:t>
            </w:r>
            <w:r>
              <w:rPr>
                <w:i/>
                <w:szCs w:val="18"/>
              </w:rPr>
              <w:t xml:space="preserve"> </w:t>
            </w:r>
            <w:r w:rsidRPr="00676A9E">
              <w:rPr>
                <w:b/>
                <w:szCs w:val="18"/>
              </w:rPr>
              <w:t>$4</w:t>
            </w:r>
            <w:r w:rsidRPr="008E4ADC">
              <w:rPr>
                <w:szCs w:val="18"/>
              </w:rPr>
              <w:t xml:space="preserve"> </w:t>
            </w:r>
            <w:proofErr w:type="spellStart"/>
            <w:r w:rsidRPr="008245D8">
              <w:rPr>
                <w:szCs w:val="18"/>
              </w:rPr>
              <w:t>orta</w:t>
            </w:r>
            <w:proofErr w:type="spellEnd"/>
            <w:r>
              <w:rPr>
                <w:szCs w:val="18"/>
              </w:rPr>
              <w:t xml:space="preserve"> </w:t>
            </w:r>
            <w:r w:rsidRPr="00676A9E">
              <w:rPr>
                <w:b/>
                <w:szCs w:val="18"/>
              </w:rPr>
              <w:t>$X</w:t>
            </w:r>
            <w:r w:rsidRPr="008E4ADC">
              <w:rPr>
                <w:szCs w:val="18"/>
              </w:rPr>
              <w:t xml:space="preserve"> </w:t>
            </w:r>
            <w:r w:rsidRPr="008245D8">
              <w:rPr>
                <w:szCs w:val="18"/>
              </w:rPr>
              <w:t>1</w:t>
            </w:r>
            <w:r w:rsidR="008E4ADC">
              <w:rPr>
                <w:szCs w:val="18"/>
              </w:rPr>
              <w:t xml:space="preserve"> </w:t>
            </w:r>
            <w:r w:rsidR="008E4ADC" w:rsidRPr="00FD30F7">
              <w:rPr>
                <w:b/>
              </w:rPr>
              <w:t>$9</w:t>
            </w:r>
            <w:r w:rsidR="008E4ADC">
              <w:t xml:space="preserve"> (DE-588)...</w:t>
            </w:r>
          </w:p>
          <w:p w14:paraId="3476E275" w14:textId="3555825F" w:rsidR="00B42FB8" w:rsidRPr="00B02337" w:rsidRDefault="00B42FB8" w:rsidP="00ED601B">
            <w:pPr>
              <w:spacing w:line="260" w:lineRule="exact"/>
              <w:ind w:left="459" w:hanging="459"/>
              <w:rPr>
                <w:szCs w:val="18"/>
                <w:lang w:val="en-US"/>
              </w:rPr>
            </w:pPr>
            <w:r w:rsidRPr="00B02337">
              <w:rPr>
                <w:b/>
                <w:szCs w:val="18"/>
                <w:lang w:val="en-US"/>
              </w:rPr>
              <w:t>667</w:t>
            </w:r>
            <w:r w:rsidRPr="00B02337">
              <w:rPr>
                <w:szCs w:val="18"/>
                <w:lang w:val="en-US"/>
              </w:rPr>
              <w:t xml:space="preserve"> </w:t>
            </w:r>
            <w:r w:rsidRPr="00B02337">
              <w:rPr>
                <w:rStyle w:val="ibwisbd"/>
                <w:b/>
                <w:lang w:val="en-US"/>
              </w:rPr>
              <w:t>$a</w:t>
            </w:r>
            <w:r w:rsidRPr="00B02337">
              <w:rPr>
                <w:rStyle w:val="ibwisbd"/>
                <w:lang w:val="en-US"/>
              </w:rPr>
              <w:t xml:space="preserve"> </w:t>
            </w:r>
            <w:proofErr w:type="spellStart"/>
            <w:r w:rsidRPr="00B02337">
              <w:rPr>
                <w:szCs w:val="18"/>
                <w:lang w:val="en-US"/>
              </w:rPr>
              <w:t>rswk</w:t>
            </w:r>
            <w:proofErr w:type="spellEnd"/>
          </w:p>
          <w:p w14:paraId="4823E94B" w14:textId="2D5A22B9" w:rsidR="00B42FB8" w:rsidRPr="00B02337" w:rsidRDefault="00B42FB8" w:rsidP="00ED601B">
            <w:pPr>
              <w:spacing w:line="260" w:lineRule="exact"/>
              <w:ind w:left="459" w:hanging="459"/>
              <w:rPr>
                <w:szCs w:val="18"/>
                <w:lang w:val="en-US"/>
              </w:rPr>
            </w:pPr>
            <w:r w:rsidRPr="00B02337">
              <w:rPr>
                <w:b/>
                <w:szCs w:val="18"/>
                <w:lang w:val="en-US"/>
              </w:rPr>
              <w:t>670</w:t>
            </w:r>
            <w:r w:rsidRPr="00B02337">
              <w:rPr>
                <w:szCs w:val="18"/>
                <w:lang w:val="en-US"/>
              </w:rPr>
              <w:t xml:space="preserve"> </w:t>
            </w:r>
            <w:r w:rsidR="008E4ADC" w:rsidRPr="00B02337">
              <w:rPr>
                <w:rStyle w:val="ibwisbd"/>
                <w:b/>
                <w:lang w:val="en-US"/>
              </w:rPr>
              <w:t>$a</w:t>
            </w:r>
            <w:r w:rsidR="008E4ADC" w:rsidRPr="00B02337">
              <w:rPr>
                <w:rStyle w:val="ibwisbd"/>
                <w:lang w:val="en-US"/>
              </w:rPr>
              <w:t xml:space="preserve"> </w:t>
            </w:r>
            <w:proofErr w:type="spellStart"/>
            <w:r w:rsidRPr="00B02337">
              <w:rPr>
                <w:szCs w:val="18"/>
                <w:lang w:val="en-US"/>
              </w:rPr>
              <w:t>Reclam</w:t>
            </w:r>
            <w:proofErr w:type="spellEnd"/>
            <w:r w:rsidRPr="00B02337">
              <w:rPr>
                <w:szCs w:val="18"/>
                <w:lang w:val="en-US"/>
              </w:rPr>
              <w:t xml:space="preserve"> </w:t>
            </w:r>
          </w:p>
          <w:p w14:paraId="24B9C5FA" w14:textId="395F4931" w:rsidR="00B42FB8" w:rsidRPr="00091ED7" w:rsidRDefault="00B42FB8" w:rsidP="00ED601B">
            <w:pPr>
              <w:spacing w:line="260" w:lineRule="exact"/>
              <w:ind w:left="459" w:hanging="459"/>
              <w:rPr>
                <w:szCs w:val="18"/>
                <w:lang w:val="en-US"/>
              </w:rPr>
            </w:pPr>
            <w:r w:rsidRPr="00B02337">
              <w:rPr>
                <w:b/>
                <w:szCs w:val="18"/>
                <w:lang w:val="en-US"/>
              </w:rPr>
              <w:t>670</w:t>
            </w:r>
            <w:r w:rsidRPr="00B02337">
              <w:rPr>
                <w:szCs w:val="18"/>
                <w:lang w:val="en-US"/>
              </w:rPr>
              <w:t xml:space="preserve"> </w:t>
            </w:r>
            <w:r w:rsidR="008E4ADC" w:rsidRPr="00B02337">
              <w:rPr>
                <w:rStyle w:val="ibwisbd"/>
                <w:b/>
                <w:lang w:val="en-US"/>
              </w:rPr>
              <w:t>$a</w:t>
            </w:r>
            <w:r w:rsidR="008E4ADC" w:rsidRPr="00B02337">
              <w:rPr>
                <w:rStyle w:val="ibwisbd"/>
                <w:lang w:val="en-US"/>
              </w:rPr>
              <w:t xml:space="preserve"> </w:t>
            </w:r>
            <w:proofErr w:type="spellStart"/>
            <w:r w:rsidRPr="00B02337">
              <w:rPr>
                <w:szCs w:val="18"/>
                <w:lang w:val="en-US"/>
              </w:rPr>
              <w:t>Dehio</w:t>
            </w:r>
            <w:proofErr w:type="spellEnd"/>
            <w:r w:rsidRPr="00B02337">
              <w:rPr>
                <w:szCs w:val="18"/>
                <w:lang w:val="en-US"/>
              </w:rPr>
              <w:t xml:space="preserve"> </w:t>
            </w:r>
          </w:p>
          <w:p w14:paraId="05ECD899" w14:textId="44A50EC6" w:rsidR="00B42FB8" w:rsidRPr="0068003D" w:rsidRDefault="00B42FB8" w:rsidP="00ED601B">
            <w:pPr>
              <w:spacing w:line="260" w:lineRule="exact"/>
              <w:ind w:left="459" w:hanging="459"/>
              <w:rPr>
                <w:szCs w:val="18"/>
                <w:lang w:val="en-US"/>
              </w:rPr>
            </w:pPr>
            <w:r w:rsidRPr="0068003D">
              <w:rPr>
                <w:b/>
                <w:szCs w:val="18"/>
                <w:lang w:val="en-US"/>
              </w:rPr>
              <w:t>670</w:t>
            </w:r>
            <w:r w:rsidRPr="0068003D">
              <w:rPr>
                <w:szCs w:val="18"/>
                <w:lang w:val="en-US"/>
              </w:rPr>
              <w:t xml:space="preserve"> </w:t>
            </w:r>
            <w:r w:rsidR="008E4ADC" w:rsidRPr="00EF0B47">
              <w:rPr>
                <w:rStyle w:val="ibwisbd"/>
                <w:b/>
                <w:lang w:val="en-US"/>
              </w:rPr>
              <w:t>$a</w:t>
            </w:r>
            <w:r w:rsidR="008E4ADC">
              <w:rPr>
                <w:rStyle w:val="ibwisbd"/>
                <w:lang w:val="en-US"/>
              </w:rPr>
              <w:t xml:space="preserve"> </w:t>
            </w:r>
            <w:r w:rsidRPr="0068003D">
              <w:rPr>
                <w:szCs w:val="18"/>
                <w:lang w:val="en-US"/>
              </w:rPr>
              <w:t>Wikipedia</w:t>
            </w:r>
            <w:r w:rsidR="008E4ADC" w:rsidRPr="0068003D">
              <w:rPr>
                <w:szCs w:val="18"/>
                <w:lang w:val="en-US"/>
              </w:rPr>
              <w:t xml:space="preserve"> </w:t>
            </w:r>
            <w:r w:rsidR="00C80680" w:rsidRPr="00C80680">
              <w:rPr>
                <w:b/>
                <w:szCs w:val="18"/>
                <w:lang w:val="en-US"/>
              </w:rPr>
              <w:t>$b</w:t>
            </w:r>
            <w:r w:rsidR="00C80680">
              <w:rPr>
                <w:szCs w:val="18"/>
                <w:lang w:val="en-US"/>
              </w:rPr>
              <w:t xml:space="preserve"> Stand</w:t>
            </w:r>
            <w:r w:rsidR="00430382">
              <w:rPr>
                <w:szCs w:val="18"/>
                <w:lang w:val="en-US"/>
              </w:rPr>
              <w:t>:</w:t>
            </w:r>
            <w:r w:rsidR="00B02337">
              <w:rPr>
                <w:szCs w:val="18"/>
                <w:lang w:val="en-US"/>
              </w:rPr>
              <w:t xml:space="preserve"> </w:t>
            </w:r>
            <w:r w:rsidR="00430382">
              <w:rPr>
                <w:szCs w:val="18"/>
                <w:lang w:val="en-US"/>
              </w:rPr>
              <w:t>1</w:t>
            </w:r>
            <w:r w:rsidR="00C80680">
              <w:rPr>
                <w:szCs w:val="18"/>
                <w:lang w:val="en-US"/>
              </w:rPr>
              <w:t xml:space="preserve">4.06.2016 </w:t>
            </w:r>
            <w:r w:rsidRPr="0068003D">
              <w:rPr>
                <w:b/>
                <w:szCs w:val="18"/>
                <w:lang w:val="en-US"/>
              </w:rPr>
              <w:t>$u</w:t>
            </w:r>
            <w:r w:rsidR="008E4ADC" w:rsidRPr="0068003D">
              <w:rPr>
                <w:szCs w:val="18"/>
                <w:lang w:val="en-US"/>
              </w:rPr>
              <w:t xml:space="preserve"> </w:t>
            </w:r>
            <w:r w:rsidRPr="0068003D">
              <w:rPr>
                <w:szCs w:val="18"/>
                <w:lang w:val="en-US"/>
              </w:rPr>
              <w:t>https://de.wikipedia.org/wiki/LWL-Museum_f%C3%BCr_Kunst_und_Kultur</w:t>
            </w:r>
          </w:p>
          <w:p w14:paraId="6A3E11B6" w14:textId="5610820E" w:rsidR="00B42FB8" w:rsidRPr="008245D8" w:rsidRDefault="00B42FB8" w:rsidP="00ED601B">
            <w:pPr>
              <w:spacing w:line="260" w:lineRule="exact"/>
              <w:ind w:left="459" w:hanging="459"/>
              <w:rPr>
                <w:szCs w:val="18"/>
              </w:rPr>
            </w:pPr>
            <w:r w:rsidRPr="001719E0">
              <w:rPr>
                <w:b/>
                <w:szCs w:val="18"/>
              </w:rPr>
              <w:t>678</w:t>
            </w:r>
            <w:r w:rsidRPr="008245D8">
              <w:rPr>
                <w:szCs w:val="18"/>
              </w:rPr>
              <w:t xml:space="preserve"> </w:t>
            </w:r>
            <w:r w:rsidRPr="00676A9E">
              <w:rPr>
                <w:b/>
                <w:szCs w:val="18"/>
              </w:rPr>
              <w:t>$b</w:t>
            </w:r>
            <w:r w:rsidR="008E4ADC" w:rsidRPr="008E4ADC">
              <w:rPr>
                <w:szCs w:val="18"/>
              </w:rPr>
              <w:t xml:space="preserve"> </w:t>
            </w:r>
            <w:r w:rsidRPr="008245D8">
              <w:rPr>
                <w:szCs w:val="18"/>
              </w:rPr>
              <w:t>1904-1907 Errichtung des historischen dreigeschossigen Altbaus; nach 1945 weitere Neu- und Umbauten; Teilabriss 2009, Neubau und Wiedereröffnung 2014</w:t>
            </w:r>
          </w:p>
          <w:p w14:paraId="629E6C1A" w14:textId="1A436FF7" w:rsidR="00FE0E71" w:rsidRDefault="00B42FB8" w:rsidP="00ED601B">
            <w:pPr>
              <w:spacing w:line="260" w:lineRule="exact"/>
              <w:ind w:left="459" w:hanging="459"/>
              <w:rPr>
                <w:szCs w:val="18"/>
              </w:rPr>
            </w:pPr>
            <w:r w:rsidRPr="001719E0">
              <w:rPr>
                <w:b/>
                <w:szCs w:val="18"/>
              </w:rPr>
              <w:t>903</w:t>
            </w:r>
            <w:r w:rsidRPr="008245D8">
              <w:rPr>
                <w:szCs w:val="18"/>
              </w:rPr>
              <w:t xml:space="preserve"> </w:t>
            </w:r>
            <w:r w:rsidRPr="00676A9E">
              <w:rPr>
                <w:b/>
                <w:szCs w:val="18"/>
              </w:rPr>
              <w:t>$e</w:t>
            </w:r>
            <w:r w:rsidRPr="008245D8">
              <w:rPr>
                <w:szCs w:val="18"/>
              </w:rPr>
              <w:t>DE-6</w:t>
            </w:r>
            <w:r w:rsidR="008E4ADC">
              <w:rPr>
                <w:szCs w:val="18"/>
              </w:rPr>
              <w:t xml:space="preserve"> </w:t>
            </w:r>
            <w:r w:rsidRPr="00676A9E">
              <w:rPr>
                <w:b/>
                <w:szCs w:val="18"/>
              </w:rPr>
              <w:t>$r</w:t>
            </w:r>
            <w:r w:rsidR="008E4ADC" w:rsidRPr="008E4ADC">
              <w:rPr>
                <w:szCs w:val="18"/>
              </w:rPr>
              <w:t xml:space="preserve"> </w:t>
            </w:r>
            <w:r w:rsidRPr="008245D8">
              <w:rPr>
                <w:szCs w:val="18"/>
              </w:rPr>
              <w:t>DE-605</w:t>
            </w:r>
          </w:p>
        </w:tc>
      </w:tr>
    </w:tbl>
    <w:p w14:paraId="686BC5BC" w14:textId="19FCB8B9" w:rsidR="00AC3671" w:rsidRDefault="00AC3671" w:rsidP="00FE0E71">
      <w:pPr>
        <w:jc w:val="right"/>
      </w:pPr>
    </w:p>
    <w:tbl>
      <w:tblPr>
        <w:tblStyle w:val="Tabellenraster1"/>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FE0E71" w14:paraId="1D162FE6" w14:textId="77777777" w:rsidTr="00ED601B">
        <w:tc>
          <w:tcPr>
            <w:tcW w:w="9104" w:type="dxa"/>
            <w:tcBorders>
              <w:top w:val="single" w:sz="4" w:space="0" w:color="A6A6A6" w:themeColor="background1" w:themeShade="A6"/>
              <w:left w:val="single" w:sz="4" w:space="0" w:color="A6A6A6" w:themeColor="background1" w:themeShade="A6"/>
              <w:bottom w:val="nil"/>
              <w:right w:val="single" w:sz="4" w:space="0" w:color="A6A6A6" w:themeColor="background1" w:themeShade="A6"/>
            </w:tcBorders>
            <w:shd w:val="clear" w:color="auto" w:fill="D3E9D3"/>
            <w:hideMark/>
          </w:tcPr>
          <w:p w14:paraId="098DB99B" w14:textId="77777777" w:rsidR="00FE0E71" w:rsidRDefault="00FE0E71" w:rsidP="00ED601B">
            <w:pPr>
              <w:spacing w:line="260" w:lineRule="exact"/>
              <w:rPr>
                <w:szCs w:val="18"/>
              </w:rPr>
            </w:pPr>
            <w:proofErr w:type="spellStart"/>
            <w:r>
              <w:rPr>
                <w:szCs w:val="18"/>
              </w:rPr>
              <w:t>Aleph</w:t>
            </w:r>
            <w:proofErr w:type="spellEnd"/>
            <w:r>
              <w:rPr>
                <w:szCs w:val="18"/>
              </w:rPr>
              <w:t xml:space="preserve"> IDS</w:t>
            </w:r>
          </w:p>
        </w:tc>
      </w:tr>
      <w:tr w:rsidR="00FE0E71" w14:paraId="46FDA48E" w14:textId="77777777" w:rsidTr="00ED601B">
        <w:tc>
          <w:tcPr>
            <w:tcW w:w="9104" w:type="dxa"/>
            <w:tcBorders>
              <w:top w:val="nil"/>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D3E9D3"/>
          </w:tcPr>
          <w:p w14:paraId="79F9A7F3" w14:textId="77777777" w:rsidR="00ED601B" w:rsidRDefault="00ED601B" w:rsidP="00ED601B">
            <w:pPr>
              <w:spacing w:line="260" w:lineRule="exact"/>
              <w:rPr>
                <w:b/>
                <w:bCs/>
                <w:lang w:val="en-US"/>
              </w:rPr>
            </w:pPr>
            <w:r>
              <w:rPr>
                <w:b/>
                <w:bCs/>
                <w:lang w:val="en-US"/>
              </w:rPr>
              <w:t>001</w:t>
            </w:r>
            <w:r w:rsidRPr="004A4D6C">
              <w:rPr>
                <w:bCs/>
                <w:lang w:val="en-US"/>
              </w:rPr>
              <w:t xml:space="preserve"> </w:t>
            </w:r>
            <w:r>
              <w:rPr>
                <w:b/>
                <w:bCs/>
                <w:lang w:val="en-US"/>
              </w:rPr>
              <w:t>$a</w:t>
            </w:r>
            <w:r w:rsidRPr="007B6DB4">
              <w:rPr>
                <w:lang w:val="en-US"/>
              </w:rPr>
              <w:t xml:space="preserve"> </w:t>
            </w:r>
            <w:r>
              <w:rPr>
                <w:lang w:val="en-US"/>
              </w:rPr>
              <w:t>(DE-588)</w:t>
            </w:r>
            <w:r w:rsidRPr="008245D8">
              <w:rPr>
                <w:szCs w:val="18"/>
                <w:lang w:val="en-US"/>
              </w:rPr>
              <w:t>1103502123</w:t>
            </w:r>
          </w:p>
          <w:p w14:paraId="79AD0225" w14:textId="77777777" w:rsidR="00ED601B" w:rsidRDefault="00ED601B" w:rsidP="00ED601B">
            <w:pPr>
              <w:spacing w:line="260" w:lineRule="exact"/>
              <w:rPr>
                <w:lang w:val="en-US"/>
              </w:rPr>
            </w:pPr>
            <w:r w:rsidRPr="007B6DB4">
              <w:rPr>
                <w:b/>
                <w:bCs/>
                <w:lang w:val="en-US"/>
              </w:rPr>
              <w:t>0</w:t>
            </w:r>
            <w:r>
              <w:rPr>
                <w:b/>
                <w:bCs/>
                <w:lang w:val="en-US"/>
              </w:rPr>
              <w:t>24</w:t>
            </w:r>
            <w:r w:rsidRPr="00795617">
              <w:rPr>
                <w:bCs/>
                <w:lang w:val="en-US"/>
              </w:rPr>
              <w:t xml:space="preserve"> </w:t>
            </w:r>
            <w:r>
              <w:rPr>
                <w:b/>
                <w:bCs/>
                <w:lang w:val="en-US"/>
              </w:rPr>
              <w:t>$a</w:t>
            </w:r>
            <w:r w:rsidRPr="007B6DB4">
              <w:rPr>
                <w:lang w:val="en-US"/>
              </w:rPr>
              <w:t xml:space="preserve"> </w:t>
            </w:r>
            <w:r w:rsidRPr="008245D8">
              <w:rPr>
                <w:szCs w:val="18"/>
                <w:lang w:val="en-US"/>
              </w:rPr>
              <w:t>http://d-nb.info/gnd/1103502123</w:t>
            </w:r>
          </w:p>
          <w:p w14:paraId="7D3842CB" w14:textId="77777777" w:rsidR="00ED601B" w:rsidRDefault="00ED601B" w:rsidP="00ED601B">
            <w:pPr>
              <w:spacing w:line="260" w:lineRule="exact"/>
              <w:rPr>
                <w:szCs w:val="18"/>
                <w:lang w:val="en-US"/>
              </w:rPr>
            </w:pPr>
            <w:r w:rsidRPr="0068003D">
              <w:rPr>
                <w:b/>
                <w:bCs/>
                <w:lang w:val="en-US"/>
              </w:rPr>
              <w:t>035</w:t>
            </w:r>
            <w:r w:rsidRPr="0068003D">
              <w:rPr>
                <w:lang w:val="en-US"/>
              </w:rPr>
              <w:t xml:space="preserve"> </w:t>
            </w:r>
            <w:r>
              <w:rPr>
                <w:b/>
                <w:bCs/>
                <w:lang w:val="en-US"/>
              </w:rPr>
              <w:t>$a</w:t>
            </w:r>
            <w:r w:rsidRPr="007B6DB4">
              <w:rPr>
                <w:lang w:val="en-US"/>
              </w:rPr>
              <w:t xml:space="preserve"> </w:t>
            </w:r>
            <w:r>
              <w:rPr>
                <w:lang w:val="en-US"/>
              </w:rPr>
              <w:t>(DE-588)</w:t>
            </w:r>
            <w:r w:rsidRPr="008245D8">
              <w:rPr>
                <w:szCs w:val="18"/>
                <w:lang w:val="en-US"/>
              </w:rPr>
              <w:t>1103502123</w:t>
            </w:r>
          </w:p>
          <w:p w14:paraId="7267619A" w14:textId="77777777" w:rsidR="00ED601B" w:rsidRPr="0068003D" w:rsidRDefault="00ED601B" w:rsidP="00ED601B">
            <w:pPr>
              <w:spacing w:line="260" w:lineRule="exact"/>
              <w:ind w:left="459" w:hanging="459"/>
              <w:rPr>
                <w:szCs w:val="18"/>
                <w:lang w:val="en-US"/>
              </w:rPr>
            </w:pPr>
            <w:r w:rsidRPr="0068003D">
              <w:rPr>
                <w:b/>
                <w:szCs w:val="18"/>
                <w:lang w:val="en-US"/>
              </w:rPr>
              <w:t>043</w:t>
            </w:r>
            <w:r w:rsidRPr="0068003D">
              <w:rPr>
                <w:szCs w:val="18"/>
                <w:lang w:val="en-US"/>
              </w:rPr>
              <w:t xml:space="preserve"> </w:t>
            </w:r>
            <w:r>
              <w:rPr>
                <w:b/>
                <w:bCs/>
                <w:lang w:val="en-US"/>
              </w:rPr>
              <w:t>$a</w:t>
            </w:r>
            <w:r w:rsidRPr="007B6DB4">
              <w:rPr>
                <w:lang w:val="en-US"/>
              </w:rPr>
              <w:t xml:space="preserve"> </w:t>
            </w:r>
            <w:r w:rsidRPr="0068003D">
              <w:rPr>
                <w:szCs w:val="18"/>
                <w:lang w:val="en-US"/>
              </w:rPr>
              <w:t>XA-DE-NW</w:t>
            </w:r>
          </w:p>
          <w:p w14:paraId="03183487" w14:textId="77777777" w:rsidR="00ED601B" w:rsidRDefault="00ED601B" w:rsidP="00ED601B">
            <w:pPr>
              <w:spacing w:line="260" w:lineRule="exact"/>
              <w:rPr>
                <w:lang w:val="en-US"/>
              </w:rPr>
            </w:pPr>
            <w:r w:rsidRPr="007B6DB4">
              <w:rPr>
                <w:b/>
                <w:bCs/>
                <w:lang w:val="en-US"/>
              </w:rPr>
              <w:t>065</w:t>
            </w:r>
            <w:r w:rsidRPr="007B6DB4">
              <w:rPr>
                <w:lang w:val="en-US"/>
              </w:rPr>
              <w:t xml:space="preserve"> </w:t>
            </w:r>
            <w:r>
              <w:rPr>
                <w:b/>
                <w:bCs/>
                <w:lang w:val="en-US"/>
              </w:rPr>
              <w:t>$a</w:t>
            </w:r>
            <w:r w:rsidRPr="007B6DB4">
              <w:rPr>
                <w:lang w:val="en-US"/>
              </w:rPr>
              <w:t xml:space="preserve"> </w:t>
            </w:r>
            <w:r>
              <w:rPr>
                <w:lang w:val="en-US"/>
              </w:rPr>
              <w:t xml:space="preserve">31.3ab </w:t>
            </w:r>
            <w:r>
              <w:rPr>
                <w:b/>
                <w:bCs/>
                <w:lang w:val="en-US"/>
              </w:rPr>
              <w:t>$a</w:t>
            </w:r>
            <w:r w:rsidRPr="007B6DB4">
              <w:rPr>
                <w:lang w:val="en-US"/>
              </w:rPr>
              <w:t xml:space="preserve"> </w:t>
            </w:r>
            <w:r>
              <w:rPr>
                <w:lang w:val="en-US"/>
              </w:rPr>
              <w:t>6.8</w:t>
            </w:r>
          </w:p>
          <w:p w14:paraId="52A3E1F4" w14:textId="77777777" w:rsidR="00ED601B" w:rsidRPr="0068003D" w:rsidRDefault="00ED601B" w:rsidP="00ED601B">
            <w:pPr>
              <w:spacing w:line="260" w:lineRule="exact"/>
              <w:rPr>
                <w:szCs w:val="18"/>
              </w:rPr>
            </w:pPr>
            <w:r w:rsidRPr="0068003D">
              <w:rPr>
                <w:b/>
                <w:szCs w:val="18"/>
              </w:rPr>
              <w:t>093</w:t>
            </w:r>
            <w:r w:rsidRPr="0068003D">
              <w:rPr>
                <w:szCs w:val="18"/>
              </w:rPr>
              <w:t xml:space="preserve"> </w:t>
            </w:r>
            <w:r w:rsidRPr="0068003D">
              <w:rPr>
                <w:rStyle w:val="ibwisbd"/>
                <w:b/>
              </w:rPr>
              <w:t>$a</w:t>
            </w:r>
            <w:r w:rsidRPr="0068003D">
              <w:rPr>
                <w:szCs w:val="18"/>
              </w:rPr>
              <w:t xml:space="preserve"> gib</w:t>
            </w:r>
          </w:p>
          <w:p w14:paraId="74202F59" w14:textId="77777777" w:rsidR="00ED601B" w:rsidRDefault="00ED601B" w:rsidP="00ED601B">
            <w:pPr>
              <w:spacing w:line="260" w:lineRule="exact"/>
            </w:pPr>
            <w:r w:rsidRPr="00E251E9">
              <w:rPr>
                <w:rStyle w:val="Hyperlink"/>
                <w:b/>
                <w:color w:val="auto"/>
                <w:u w:val="none"/>
              </w:rPr>
              <w:t>095</w:t>
            </w:r>
            <w:r>
              <w:rPr>
                <w:rStyle w:val="Hyperlink"/>
                <w:color w:val="auto"/>
                <w:u w:val="none"/>
              </w:rPr>
              <w:t xml:space="preserve"> </w:t>
            </w:r>
            <w:r w:rsidRPr="0068003D">
              <w:rPr>
                <w:b/>
                <w:bCs/>
              </w:rPr>
              <w:t>$a</w:t>
            </w:r>
            <w:r w:rsidRPr="0068003D">
              <w:t xml:space="preserve"> </w:t>
            </w:r>
            <w:r>
              <w:rPr>
                <w:rStyle w:val="Hyperlink"/>
                <w:color w:val="auto"/>
                <w:u w:val="none"/>
              </w:rPr>
              <w:t>1</w:t>
            </w:r>
          </w:p>
          <w:p w14:paraId="11C554C8" w14:textId="77777777" w:rsidR="00ED601B" w:rsidRPr="0068003D" w:rsidRDefault="00ED601B" w:rsidP="00ED601B">
            <w:pPr>
              <w:spacing w:line="260" w:lineRule="exact"/>
            </w:pPr>
            <w:r w:rsidRPr="0068003D">
              <w:rPr>
                <w:b/>
                <w:szCs w:val="18"/>
              </w:rPr>
              <w:t>097</w:t>
            </w:r>
            <w:r w:rsidRPr="0068003D">
              <w:rPr>
                <w:szCs w:val="18"/>
              </w:rPr>
              <w:t xml:space="preserve"> </w:t>
            </w:r>
            <w:r w:rsidRPr="0068003D">
              <w:rPr>
                <w:rStyle w:val="ibwisbd"/>
                <w:b/>
              </w:rPr>
              <w:t>$a</w:t>
            </w:r>
            <w:r w:rsidRPr="0068003D">
              <w:rPr>
                <w:rStyle w:val="ibwisbd"/>
              </w:rPr>
              <w:t xml:space="preserve"> g</w:t>
            </w:r>
          </w:p>
          <w:p w14:paraId="5A52426A" w14:textId="77777777" w:rsidR="00ED601B" w:rsidRDefault="00ED601B" w:rsidP="00ED601B">
            <w:pPr>
              <w:spacing w:line="260" w:lineRule="exact"/>
            </w:pPr>
            <w:r>
              <w:rPr>
                <w:b/>
                <w:bCs/>
              </w:rPr>
              <w:t>098</w:t>
            </w:r>
            <w:r>
              <w:t xml:space="preserve"> </w:t>
            </w:r>
            <w:r w:rsidRPr="0068003D">
              <w:rPr>
                <w:rStyle w:val="ibwisbd"/>
                <w:b/>
              </w:rPr>
              <w:t>$a</w:t>
            </w:r>
            <w:r w:rsidRPr="0068003D">
              <w:rPr>
                <w:rStyle w:val="ibwisbd"/>
              </w:rPr>
              <w:t xml:space="preserve"> </w:t>
            </w:r>
            <w:r>
              <w:t>s</w:t>
            </w:r>
          </w:p>
          <w:p w14:paraId="20CABA78" w14:textId="77777777" w:rsidR="00ED601B" w:rsidRPr="008245D8" w:rsidRDefault="00ED601B" w:rsidP="00ED601B">
            <w:pPr>
              <w:spacing w:line="260" w:lineRule="exact"/>
              <w:ind w:left="459" w:hanging="459"/>
              <w:rPr>
                <w:szCs w:val="18"/>
              </w:rPr>
            </w:pPr>
            <w:r w:rsidRPr="001719E0">
              <w:rPr>
                <w:b/>
                <w:szCs w:val="18"/>
              </w:rPr>
              <w:t>151</w:t>
            </w:r>
            <w:r w:rsidRPr="008245D8">
              <w:rPr>
                <w:szCs w:val="18"/>
              </w:rPr>
              <w:t xml:space="preserve"> </w:t>
            </w:r>
            <w:r w:rsidRPr="0068003D">
              <w:rPr>
                <w:rStyle w:val="ibwisbd"/>
                <w:b/>
              </w:rPr>
              <w:t>$g</w:t>
            </w:r>
            <w:r w:rsidRPr="0068003D">
              <w:rPr>
                <w:rStyle w:val="ibwisbd"/>
              </w:rPr>
              <w:t xml:space="preserve"> </w:t>
            </w:r>
            <w:r w:rsidRPr="008245D8">
              <w:rPr>
                <w:szCs w:val="18"/>
              </w:rPr>
              <w:t>Museumsbau des LWL-Museum</w:t>
            </w:r>
            <w:r>
              <w:rPr>
                <w:szCs w:val="18"/>
              </w:rPr>
              <w:t>s</w:t>
            </w:r>
            <w:r w:rsidRPr="008245D8">
              <w:rPr>
                <w:szCs w:val="18"/>
              </w:rPr>
              <w:t xml:space="preserve"> für Kunst und Kultur</w:t>
            </w:r>
            <w:r>
              <w:rPr>
                <w:szCs w:val="18"/>
              </w:rPr>
              <w:t xml:space="preserve"> </w:t>
            </w:r>
            <w:r w:rsidRPr="00676A9E">
              <w:rPr>
                <w:b/>
                <w:szCs w:val="18"/>
              </w:rPr>
              <w:t>$</w:t>
            </w:r>
            <w:r>
              <w:rPr>
                <w:b/>
                <w:szCs w:val="18"/>
              </w:rPr>
              <w:t>g</w:t>
            </w:r>
            <w:r w:rsidRPr="00B42FB8">
              <w:rPr>
                <w:szCs w:val="18"/>
              </w:rPr>
              <w:t xml:space="preserve"> </w:t>
            </w:r>
            <w:r w:rsidRPr="008245D8">
              <w:rPr>
                <w:szCs w:val="18"/>
              </w:rPr>
              <w:t>Münster (</w:t>
            </w:r>
            <w:proofErr w:type="spellStart"/>
            <w:r w:rsidRPr="008245D8">
              <w:rPr>
                <w:szCs w:val="18"/>
              </w:rPr>
              <w:t>Westf</w:t>
            </w:r>
            <w:proofErr w:type="spellEnd"/>
            <w:r w:rsidRPr="008245D8">
              <w:rPr>
                <w:szCs w:val="18"/>
              </w:rPr>
              <w:t>)</w:t>
            </w:r>
          </w:p>
          <w:p w14:paraId="1C605EE5" w14:textId="77777777" w:rsidR="00ED601B" w:rsidRPr="008245D8" w:rsidRDefault="00ED601B" w:rsidP="00ED601B">
            <w:pPr>
              <w:spacing w:line="260" w:lineRule="exact"/>
              <w:ind w:left="459" w:hanging="459"/>
              <w:rPr>
                <w:szCs w:val="18"/>
              </w:rPr>
            </w:pPr>
            <w:r w:rsidRPr="001719E0">
              <w:rPr>
                <w:b/>
                <w:szCs w:val="18"/>
              </w:rPr>
              <w:t>500</w:t>
            </w:r>
            <w:r>
              <w:rPr>
                <w:szCs w:val="18"/>
              </w:rPr>
              <w:t xml:space="preserve"> </w:t>
            </w:r>
            <w:r w:rsidRPr="0068003D">
              <w:rPr>
                <w:rStyle w:val="ibwisbd"/>
                <w:b/>
              </w:rPr>
              <w:t>$p</w:t>
            </w:r>
            <w:r w:rsidRPr="0068003D">
              <w:rPr>
                <w:rStyle w:val="ibwisbd"/>
              </w:rPr>
              <w:t xml:space="preserve"> </w:t>
            </w:r>
            <w:proofErr w:type="spellStart"/>
            <w:r w:rsidRPr="00B42FB8">
              <w:rPr>
                <w:szCs w:val="18"/>
              </w:rPr>
              <w:t>Schaedtler</w:t>
            </w:r>
            <w:proofErr w:type="spellEnd"/>
            <w:r w:rsidRPr="00B42FB8">
              <w:rPr>
                <w:szCs w:val="18"/>
              </w:rPr>
              <w:t>, Hermann</w:t>
            </w:r>
            <w:r>
              <w:rPr>
                <w:szCs w:val="18"/>
              </w:rPr>
              <w:t xml:space="preserve"> </w:t>
            </w:r>
            <w:r w:rsidRPr="008E4ADC">
              <w:rPr>
                <w:b/>
                <w:szCs w:val="18"/>
              </w:rPr>
              <w:t>$d</w:t>
            </w:r>
            <w:r>
              <w:rPr>
                <w:szCs w:val="18"/>
              </w:rPr>
              <w:t xml:space="preserve"> </w:t>
            </w:r>
            <w:r w:rsidRPr="008E4ADC">
              <w:rPr>
                <w:szCs w:val="18"/>
              </w:rPr>
              <w:t>1857-1931</w:t>
            </w:r>
            <w:r>
              <w:rPr>
                <w:i/>
                <w:szCs w:val="18"/>
              </w:rPr>
              <w:t xml:space="preserve"> </w:t>
            </w:r>
            <w:r w:rsidRPr="00676A9E">
              <w:rPr>
                <w:b/>
                <w:szCs w:val="18"/>
              </w:rPr>
              <w:t>$4</w:t>
            </w:r>
            <w:r>
              <w:rPr>
                <w:b/>
                <w:szCs w:val="18"/>
              </w:rPr>
              <w:t xml:space="preserve"> </w:t>
            </w:r>
            <w:proofErr w:type="spellStart"/>
            <w:r w:rsidRPr="008245D8">
              <w:rPr>
                <w:szCs w:val="18"/>
              </w:rPr>
              <w:t>arch</w:t>
            </w:r>
            <w:proofErr w:type="spellEnd"/>
            <w:r>
              <w:rPr>
                <w:szCs w:val="18"/>
              </w:rPr>
              <w:t xml:space="preserve"> </w:t>
            </w:r>
            <w:r w:rsidRPr="00676A9E">
              <w:rPr>
                <w:b/>
                <w:szCs w:val="18"/>
              </w:rPr>
              <w:t>$v</w:t>
            </w:r>
            <w:r>
              <w:rPr>
                <w:szCs w:val="18"/>
              </w:rPr>
              <w:t xml:space="preserve"> Altbau </w:t>
            </w:r>
            <w:r w:rsidRPr="00FD30F7">
              <w:rPr>
                <w:b/>
              </w:rPr>
              <w:t>$</w:t>
            </w:r>
            <w:r>
              <w:rPr>
                <w:b/>
              </w:rPr>
              <w:t>1</w:t>
            </w:r>
            <w:r>
              <w:t xml:space="preserve"> (DE-588)...</w:t>
            </w:r>
          </w:p>
          <w:p w14:paraId="38252DBD" w14:textId="77777777" w:rsidR="00ED601B" w:rsidRPr="008245D8" w:rsidRDefault="00ED601B" w:rsidP="00ED601B">
            <w:pPr>
              <w:spacing w:line="260" w:lineRule="exact"/>
              <w:ind w:left="459" w:hanging="459"/>
              <w:rPr>
                <w:szCs w:val="18"/>
              </w:rPr>
            </w:pPr>
            <w:r w:rsidRPr="001719E0">
              <w:rPr>
                <w:b/>
                <w:szCs w:val="18"/>
              </w:rPr>
              <w:t>500</w:t>
            </w:r>
            <w:r>
              <w:rPr>
                <w:szCs w:val="18"/>
              </w:rPr>
              <w:t xml:space="preserve"> </w:t>
            </w:r>
            <w:r w:rsidRPr="0068003D">
              <w:rPr>
                <w:rStyle w:val="ibwisbd"/>
                <w:b/>
              </w:rPr>
              <w:t>$p</w:t>
            </w:r>
            <w:r w:rsidRPr="0068003D">
              <w:rPr>
                <w:rStyle w:val="ibwisbd"/>
              </w:rPr>
              <w:t xml:space="preserve"> </w:t>
            </w:r>
            <w:r w:rsidRPr="00B42FB8">
              <w:rPr>
                <w:szCs w:val="18"/>
              </w:rPr>
              <w:t>Staab, Volker</w:t>
            </w:r>
            <w:r>
              <w:rPr>
                <w:szCs w:val="18"/>
              </w:rPr>
              <w:t xml:space="preserve"> </w:t>
            </w:r>
            <w:r w:rsidRPr="008E4ADC">
              <w:rPr>
                <w:b/>
                <w:szCs w:val="18"/>
              </w:rPr>
              <w:t>$d</w:t>
            </w:r>
            <w:r>
              <w:rPr>
                <w:szCs w:val="18"/>
              </w:rPr>
              <w:t xml:space="preserve"> </w:t>
            </w:r>
            <w:r w:rsidRPr="008E4ADC">
              <w:rPr>
                <w:szCs w:val="18"/>
              </w:rPr>
              <w:t>1957-</w:t>
            </w:r>
            <w:r>
              <w:rPr>
                <w:szCs w:val="18"/>
              </w:rPr>
              <w:t xml:space="preserve"> </w:t>
            </w:r>
            <w:r w:rsidRPr="00676A9E">
              <w:rPr>
                <w:b/>
                <w:szCs w:val="18"/>
              </w:rPr>
              <w:t>$4</w:t>
            </w:r>
            <w:r w:rsidRPr="008E4ADC">
              <w:rPr>
                <w:szCs w:val="18"/>
              </w:rPr>
              <w:t xml:space="preserve"> </w:t>
            </w:r>
            <w:proofErr w:type="spellStart"/>
            <w:r w:rsidRPr="008245D8">
              <w:rPr>
                <w:szCs w:val="18"/>
              </w:rPr>
              <w:t>arch</w:t>
            </w:r>
            <w:proofErr w:type="spellEnd"/>
            <w:r>
              <w:rPr>
                <w:szCs w:val="18"/>
              </w:rPr>
              <w:t xml:space="preserve"> </w:t>
            </w:r>
            <w:r w:rsidRPr="00676A9E">
              <w:rPr>
                <w:b/>
                <w:szCs w:val="18"/>
              </w:rPr>
              <w:t>$v</w:t>
            </w:r>
            <w:r w:rsidRPr="008E4ADC">
              <w:rPr>
                <w:szCs w:val="18"/>
              </w:rPr>
              <w:t xml:space="preserve"> </w:t>
            </w:r>
            <w:r>
              <w:rPr>
                <w:szCs w:val="18"/>
              </w:rPr>
              <w:t xml:space="preserve">Neubau </w:t>
            </w:r>
            <w:r w:rsidRPr="00FD30F7">
              <w:rPr>
                <w:b/>
              </w:rPr>
              <w:t>$</w:t>
            </w:r>
            <w:r>
              <w:rPr>
                <w:b/>
              </w:rPr>
              <w:t>1</w:t>
            </w:r>
            <w:r>
              <w:t xml:space="preserve"> (DE-588)...</w:t>
            </w:r>
          </w:p>
          <w:p w14:paraId="05588E7F" w14:textId="77777777" w:rsidR="00ED601B" w:rsidRPr="008245D8" w:rsidRDefault="00ED601B" w:rsidP="00ED601B">
            <w:pPr>
              <w:spacing w:line="260" w:lineRule="exact"/>
              <w:ind w:left="459" w:hanging="459"/>
              <w:rPr>
                <w:szCs w:val="18"/>
              </w:rPr>
            </w:pPr>
            <w:r w:rsidRPr="001719E0">
              <w:rPr>
                <w:b/>
                <w:szCs w:val="18"/>
              </w:rPr>
              <w:t>510</w:t>
            </w:r>
            <w:r>
              <w:rPr>
                <w:szCs w:val="18"/>
              </w:rPr>
              <w:t xml:space="preserve"> </w:t>
            </w:r>
            <w:r w:rsidRPr="0068003D">
              <w:rPr>
                <w:rStyle w:val="ibwisbd"/>
                <w:b/>
              </w:rPr>
              <w:t>$k</w:t>
            </w:r>
            <w:r w:rsidRPr="0068003D">
              <w:rPr>
                <w:rStyle w:val="ibwisbd"/>
              </w:rPr>
              <w:t xml:space="preserve"> </w:t>
            </w:r>
            <w:r w:rsidRPr="00B42FB8">
              <w:rPr>
                <w:szCs w:val="18"/>
              </w:rPr>
              <w:t>LWL-Museum für Kunst und Kultur</w:t>
            </w:r>
            <w:r>
              <w:rPr>
                <w:szCs w:val="18"/>
              </w:rPr>
              <w:t xml:space="preserve"> </w:t>
            </w:r>
            <w:r w:rsidRPr="00676A9E">
              <w:rPr>
                <w:b/>
                <w:szCs w:val="18"/>
              </w:rPr>
              <w:t>$4</w:t>
            </w:r>
            <w:r w:rsidRPr="008E4ADC">
              <w:rPr>
                <w:szCs w:val="18"/>
              </w:rPr>
              <w:t xml:space="preserve"> </w:t>
            </w:r>
            <w:proofErr w:type="spellStart"/>
            <w:r w:rsidRPr="008245D8">
              <w:rPr>
                <w:szCs w:val="18"/>
              </w:rPr>
              <w:t>vbal</w:t>
            </w:r>
            <w:proofErr w:type="spellEnd"/>
            <w:r>
              <w:rPr>
                <w:szCs w:val="18"/>
              </w:rPr>
              <w:t xml:space="preserve"> </w:t>
            </w:r>
            <w:r w:rsidRPr="00FD30F7">
              <w:rPr>
                <w:b/>
              </w:rPr>
              <w:t>$</w:t>
            </w:r>
            <w:r>
              <w:rPr>
                <w:b/>
              </w:rPr>
              <w:t>1</w:t>
            </w:r>
            <w:r>
              <w:t xml:space="preserve"> (DE-588)...</w:t>
            </w:r>
          </w:p>
          <w:p w14:paraId="315F41A7" w14:textId="77777777" w:rsidR="00ED601B" w:rsidRPr="008245D8" w:rsidRDefault="00ED601B" w:rsidP="00ED601B">
            <w:pPr>
              <w:spacing w:line="260" w:lineRule="exact"/>
              <w:ind w:left="459" w:hanging="459"/>
              <w:rPr>
                <w:szCs w:val="18"/>
              </w:rPr>
            </w:pPr>
            <w:r w:rsidRPr="001719E0">
              <w:rPr>
                <w:b/>
                <w:szCs w:val="18"/>
              </w:rPr>
              <w:t>548</w:t>
            </w:r>
            <w:r w:rsidRPr="008245D8">
              <w:rPr>
                <w:szCs w:val="18"/>
              </w:rPr>
              <w:t xml:space="preserve"> </w:t>
            </w:r>
            <w:r w:rsidRPr="0068003D">
              <w:rPr>
                <w:rStyle w:val="ibwisbd"/>
                <w:b/>
              </w:rPr>
              <w:t>$a</w:t>
            </w:r>
            <w:r w:rsidRPr="0068003D">
              <w:rPr>
                <w:rStyle w:val="ibwisbd"/>
              </w:rPr>
              <w:t xml:space="preserve"> </w:t>
            </w:r>
            <w:r w:rsidRPr="008245D8">
              <w:rPr>
                <w:szCs w:val="18"/>
              </w:rPr>
              <w:t>1904</w:t>
            </w:r>
            <w:r>
              <w:rPr>
                <w:szCs w:val="18"/>
              </w:rPr>
              <w:t>-</w:t>
            </w:r>
            <w:r w:rsidRPr="008245D8">
              <w:rPr>
                <w:szCs w:val="18"/>
              </w:rPr>
              <w:t>1907</w:t>
            </w:r>
            <w:r>
              <w:rPr>
                <w:szCs w:val="18"/>
              </w:rPr>
              <w:t xml:space="preserve"> </w:t>
            </w:r>
            <w:r w:rsidRPr="00676A9E">
              <w:rPr>
                <w:b/>
                <w:szCs w:val="18"/>
              </w:rPr>
              <w:t>$4</w:t>
            </w:r>
            <w:r w:rsidRPr="008E4ADC">
              <w:rPr>
                <w:szCs w:val="18"/>
              </w:rPr>
              <w:t xml:space="preserve"> </w:t>
            </w:r>
            <w:proofErr w:type="spellStart"/>
            <w:r w:rsidRPr="008245D8">
              <w:rPr>
                <w:szCs w:val="18"/>
              </w:rPr>
              <w:t>dats</w:t>
            </w:r>
            <w:proofErr w:type="spellEnd"/>
            <w:r>
              <w:rPr>
                <w:szCs w:val="18"/>
              </w:rPr>
              <w:t xml:space="preserve"> </w:t>
            </w:r>
            <w:r w:rsidRPr="00676A9E">
              <w:rPr>
                <w:b/>
                <w:szCs w:val="18"/>
              </w:rPr>
              <w:t>$v</w:t>
            </w:r>
            <w:r w:rsidRPr="008E4ADC">
              <w:rPr>
                <w:szCs w:val="18"/>
              </w:rPr>
              <w:t xml:space="preserve"> </w:t>
            </w:r>
            <w:r w:rsidRPr="008245D8">
              <w:rPr>
                <w:szCs w:val="18"/>
              </w:rPr>
              <w:t>Altbau</w:t>
            </w:r>
          </w:p>
          <w:p w14:paraId="2E668141" w14:textId="77777777" w:rsidR="00ED601B" w:rsidRPr="008245D8" w:rsidRDefault="00ED601B" w:rsidP="00ED601B">
            <w:pPr>
              <w:spacing w:line="260" w:lineRule="exact"/>
              <w:ind w:left="459" w:hanging="459"/>
              <w:rPr>
                <w:szCs w:val="18"/>
              </w:rPr>
            </w:pPr>
            <w:r w:rsidRPr="001719E0">
              <w:rPr>
                <w:b/>
                <w:szCs w:val="18"/>
              </w:rPr>
              <w:t>548</w:t>
            </w:r>
            <w:r w:rsidRPr="008245D8">
              <w:rPr>
                <w:szCs w:val="18"/>
              </w:rPr>
              <w:t xml:space="preserve"> </w:t>
            </w:r>
            <w:r w:rsidRPr="0068003D">
              <w:rPr>
                <w:rStyle w:val="ibwisbd"/>
                <w:b/>
              </w:rPr>
              <w:t>$a</w:t>
            </w:r>
            <w:r w:rsidRPr="0068003D">
              <w:rPr>
                <w:rStyle w:val="ibwisbd"/>
              </w:rPr>
              <w:t xml:space="preserve"> </w:t>
            </w:r>
            <w:r w:rsidRPr="008245D8">
              <w:rPr>
                <w:szCs w:val="18"/>
              </w:rPr>
              <w:t>2009</w:t>
            </w:r>
            <w:r>
              <w:rPr>
                <w:szCs w:val="18"/>
              </w:rPr>
              <w:t>-</w:t>
            </w:r>
            <w:r w:rsidRPr="008245D8">
              <w:rPr>
                <w:szCs w:val="18"/>
              </w:rPr>
              <w:t>2014</w:t>
            </w:r>
            <w:r>
              <w:rPr>
                <w:szCs w:val="18"/>
              </w:rPr>
              <w:t xml:space="preserve"> </w:t>
            </w:r>
            <w:r w:rsidRPr="00676A9E">
              <w:rPr>
                <w:b/>
                <w:szCs w:val="18"/>
              </w:rPr>
              <w:t>$4</w:t>
            </w:r>
            <w:r w:rsidRPr="008E4ADC">
              <w:rPr>
                <w:szCs w:val="18"/>
              </w:rPr>
              <w:t xml:space="preserve"> </w:t>
            </w:r>
            <w:proofErr w:type="spellStart"/>
            <w:r w:rsidRPr="008245D8">
              <w:rPr>
                <w:szCs w:val="18"/>
              </w:rPr>
              <w:t>dats</w:t>
            </w:r>
            <w:proofErr w:type="spellEnd"/>
            <w:r>
              <w:rPr>
                <w:szCs w:val="18"/>
              </w:rPr>
              <w:t xml:space="preserve"> </w:t>
            </w:r>
            <w:r w:rsidRPr="00676A9E">
              <w:rPr>
                <w:b/>
                <w:szCs w:val="18"/>
              </w:rPr>
              <w:t>$v</w:t>
            </w:r>
            <w:r w:rsidRPr="008E4ADC">
              <w:rPr>
                <w:szCs w:val="18"/>
              </w:rPr>
              <w:t xml:space="preserve"> </w:t>
            </w:r>
            <w:r w:rsidRPr="008245D8">
              <w:rPr>
                <w:szCs w:val="18"/>
              </w:rPr>
              <w:t>Neubau</w:t>
            </w:r>
          </w:p>
          <w:p w14:paraId="2D796F6F" w14:textId="77777777" w:rsidR="00ED601B" w:rsidRPr="008245D8" w:rsidRDefault="00ED601B" w:rsidP="00ED601B">
            <w:pPr>
              <w:spacing w:line="260" w:lineRule="exact"/>
              <w:ind w:left="459" w:hanging="459"/>
              <w:rPr>
                <w:szCs w:val="18"/>
              </w:rPr>
            </w:pPr>
            <w:r w:rsidRPr="001719E0">
              <w:rPr>
                <w:b/>
                <w:szCs w:val="18"/>
              </w:rPr>
              <w:t>550</w:t>
            </w:r>
            <w:r>
              <w:rPr>
                <w:szCs w:val="18"/>
              </w:rPr>
              <w:t xml:space="preserve"> </w:t>
            </w:r>
            <w:r w:rsidRPr="0068003D">
              <w:rPr>
                <w:rStyle w:val="ibwisbd"/>
                <w:b/>
              </w:rPr>
              <w:t>$s</w:t>
            </w:r>
            <w:r w:rsidRPr="0068003D">
              <w:rPr>
                <w:rStyle w:val="ibwisbd"/>
              </w:rPr>
              <w:t xml:space="preserve"> </w:t>
            </w:r>
            <w:r w:rsidRPr="00B42FB8">
              <w:rPr>
                <w:szCs w:val="18"/>
              </w:rPr>
              <w:t xml:space="preserve">Museumsbau </w:t>
            </w:r>
            <w:r w:rsidRPr="00676A9E">
              <w:rPr>
                <w:b/>
                <w:szCs w:val="18"/>
              </w:rPr>
              <w:t>$4</w:t>
            </w:r>
            <w:r>
              <w:rPr>
                <w:szCs w:val="18"/>
              </w:rPr>
              <w:t xml:space="preserve"> </w:t>
            </w:r>
            <w:proofErr w:type="spellStart"/>
            <w:r>
              <w:rPr>
                <w:szCs w:val="18"/>
              </w:rPr>
              <w:t>o</w:t>
            </w:r>
            <w:r w:rsidRPr="008245D8">
              <w:rPr>
                <w:szCs w:val="18"/>
              </w:rPr>
              <w:t>bin</w:t>
            </w:r>
            <w:proofErr w:type="spellEnd"/>
            <w:r>
              <w:rPr>
                <w:szCs w:val="18"/>
              </w:rPr>
              <w:t xml:space="preserve"> </w:t>
            </w:r>
            <w:r w:rsidRPr="00FD30F7">
              <w:rPr>
                <w:b/>
              </w:rPr>
              <w:t>$</w:t>
            </w:r>
            <w:r>
              <w:rPr>
                <w:b/>
              </w:rPr>
              <w:t>1</w:t>
            </w:r>
            <w:r>
              <w:t xml:space="preserve"> (DE-588)...</w:t>
            </w:r>
          </w:p>
          <w:p w14:paraId="26B4C07B" w14:textId="77777777" w:rsidR="00ED601B" w:rsidRDefault="00ED601B" w:rsidP="00ED601B">
            <w:pPr>
              <w:spacing w:line="260" w:lineRule="exact"/>
              <w:ind w:left="459" w:hanging="459"/>
              <w:rPr>
                <w:szCs w:val="18"/>
              </w:rPr>
            </w:pPr>
            <w:r w:rsidRPr="001719E0">
              <w:rPr>
                <w:b/>
                <w:szCs w:val="18"/>
              </w:rPr>
              <w:t>551</w:t>
            </w:r>
            <w:r>
              <w:rPr>
                <w:szCs w:val="18"/>
              </w:rPr>
              <w:t xml:space="preserve"> </w:t>
            </w:r>
            <w:r w:rsidRPr="0068003D">
              <w:rPr>
                <w:rStyle w:val="ibwisbd"/>
                <w:b/>
              </w:rPr>
              <w:t>$g</w:t>
            </w:r>
            <w:r w:rsidRPr="0068003D">
              <w:rPr>
                <w:rStyle w:val="ibwisbd"/>
              </w:rPr>
              <w:t xml:space="preserve"> </w:t>
            </w:r>
            <w:r w:rsidRPr="00B42FB8">
              <w:rPr>
                <w:szCs w:val="18"/>
              </w:rPr>
              <w:t>Münster (</w:t>
            </w:r>
            <w:proofErr w:type="spellStart"/>
            <w:r w:rsidRPr="00B42FB8">
              <w:rPr>
                <w:szCs w:val="18"/>
              </w:rPr>
              <w:t>Westf</w:t>
            </w:r>
            <w:proofErr w:type="spellEnd"/>
            <w:r w:rsidRPr="00B42FB8">
              <w:rPr>
                <w:szCs w:val="18"/>
              </w:rPr>
              <w:t>)</w:t>
            </w:r>
            <w:r>
              <w:rPr>
                <w:i/>
                <w:szCs w:val="18"/>
              </w:rPr>
              <w:t xml:space="preserve"> </w:t>
            </w:r>
            <w:r w:rsidRPr="00676A9E">
              <w:rPr>
                <w:b/>
                <w:szCs w:val="18"/>
              </w:rPr>
              <w:t>$4</w:t>
            </w:r>
            <w:r w:rsidRPr="008E4ADC">
              <w:rPr>
                <w:szCs w:val="18"/>
              </w:rPr>
              <w:t xml:space="preserve"> </w:t>
            </w:r>
            <w:proofErr w:type="spellStart"/>
            <w:r w:rsidRPr="008245D8">
              <w:rPr>
                <w:szCs w:val="18"/>
              </w:rPr>
              <w:t>orta</w:t>
            </w:r>
            <w:proofErr w:type="spellEnd"/>
            <w:r>
              <w:rPr>
                <w:szCs w:val="18"/>
              </w:rPr>
              <w:t xml:space="preserve"> </w:t>
            </w:r>
            <w:r w:rsidRPr="00676A9E">
              <w:rPr>
                <w:b/>
                <w:szCs w:val="18"/>
              </w:rPr>
              <w:t>$X</w:t>
            </w:r>
            <w:r w:rsidRPr="008E4ADC">
              <w:rPr>
                <w:szCs w:val="18"/>
              </w:rPr>
              <w:t xml:space="preserve"> </w:t>
            </w:r>
            <w:r w:rsidRPr="008245D8">
              <w:rPr>
                <w:szCs w:val="18"/>
              </w:rPr>
              <w:t>1</w:t>
            </w:r>
            <w:r>
              <w:rPr>
                <w:szCs w:val="18"/>
              </w:rPr>
              <w:t xml:space="preserve"> </w:t>
            </w:r>
            <w:r w:rsidRPr="00FD30F7">
              <w:rPr>
                <w:b/>
              </w:rPr>
              <w:t>$</w:t>
            </w:r>
            <w:r>
              <w:rPr>
                <w:b/>
              </w:rPr>
              <w:t>1</w:t>
            </w:r>
            <w:r>
              <w:t xml:space="preserve"> (DE-588)...</w:t>
            </w:r>
          </w:p>
          <w:p w14:paraId="7D0C3D4C" w14:textId="77777777" w:rsidR="00ED601B" w:rsidRPr="00B02337" w:rsidRDefault="00ED601B" w:rsidP="00ED601B">
            <w:pPr>
              <w:spacing w:line="260" w:lineRule="exact"/>
              <w:ind w:left="459" w:hanging="459"/>
              <w:rPr>
                <w:szCs w:val="18"/>
                <w:lang w:val="en-US"/>
              </w:rPr>
            </w:pPr>
            <w:r w:rsidRPr="00B02337">
              <w:rPr>
                <w:b/>
                <w:szCs w:val="18"/>
                <w:lang w:val="en-US"/>
              </w:rPr>
              <w:t>667</w:t>
            </w:r>
            <w:r w:rsidRPr="00B02337">
              <w:rPr>
                <w:szCs w:val="18"/>
                <w:lang w:val="en-US"/>
              </w:rPr>
              <w:t xml:space="preserve"> </w:t>
            </w:r>
            <w:r w:rsidRPr="00B02337">
              <w:rPr>
                <w:rStyle w:val="ibwisbd"/>
                <w:b/>
                <w:lang w:val="en-US"/>
              </w:rPr>
              <w:t>$a</w:t>
            </w:r>
            <w:r w:rsidRPr="00B02337">
              <w:rPr>
                <w:rStyle w:val="ibwisbd"/>
                <w:lang w:val="en-US"/>
              </w:rPr>
              <w:t xml:space="preserve"> </w:t>
            </w:r>
            <w:proofErr w:type="spellStart"/>
            <w:r w:rsidRPr="00B02337">
              <w:rPr>
                <w:szCs w:val="18"/>
                <w:lang w:val="en-US"/>
              </w:rPr>
              <w:t>rswk</w:t>
            </w:r>
            <w:proofErr w:type="spellEnd"/>
          </w:p>
          <w:p w14:paraId="59989427" w14:textId="77777777" w:rsidR="00ED601B" w:rsidRPr="00B02337" w:rsidRDefault="00ED601B" w:rsidP="00ED601B">
            <w:pPr>
              <w:spacing w:line="260" w:lineRule="exact"/>
              <w:ind w:left="459" w:hanging="459"/>
              <w:rPr>
                <w:szCs w:val="18"/>
                <w:lang w:val="en-US"/>
              </w:rPr>
            </w:pPr>
            <w:r w:rsidRPr="00B02337">
              <w:rPr>
                <w:b/>
                <w:szCs w:val="18"/>
                <w:lang w:val="en-US"/>
              </w:rPr>
              <w:t>670</w:t>
            </w:r>
            <w:r w:rsidRPr="00B02337">
              <w:rPr>
                <w:szCs w:val="18"/>
                <w:lang w:val="en-US"/>
              </w:rPr>
              <w:t xml:space="preserve"> </w:t>
            </w:r>
            <w:r w:rsidRPr="00B02337">
              <w:rPr>
                <w:rStyle w:val="ibwisbd"/>
                <w:b/>
                <w:lang w:val="en-US"/>
              </w:rPr>
              <w:t>$a</w:t>
            </w:r>
            <w:r w:rsidRPr="00B02337">
              <w:rPr>
                <w:rStyle w:val="ibwisbd"/>
                <w:lang w:val="en-US"/>
              </w:rPr>
              <w:t xml:space="preserve"> </w:t>
            </w:r>
            <w:proofErr w:type="spellStart"/>
            <w:r w:rsidRPr="00B02337">
              <w:rPr>
                <w:szCs w:val="18"/>
                <w:lang w:val="en-US"/>
              </w:rPr>
              <w:t>Reclam</w:t>
            </w:r>
            <w:proofErr w:type="spellEnd"/>
            <w:r w:rsidRPr="00B02337">
              <w:rPr>
                <w:szCs w:val="18"/>
                <w:lang w:val="en-US"/>
              </w:rPr>
              <w:t xml:space="preserve"> </w:t>
            </w:r>
          </w:p>
          <w:p w14:paraId="4D788CA3" w14:textId="77777777" w:rsidR="00ED601B" w:rsidRPr="00091ED7" w:rsidRDefault="00ED601B" w:rsidP="00ED601B">
            <w:pPr>
              <w:spacing w:line="260" w:lineRule="exact"/>
              <w:ind w:left="459" w:hanging="459"/>
              <w:rPr>
                <w:szCs w:val="18"/>
                <w:lang w:val="en-US"/>
              </w:rPr>
            </w:pPr>
            <w:r w:rsidRPr="00B02337">
              <w:rPr>
                <w:b/>
                <w:szCs w:val="18"/>
                <w:lang w:val="en-US"/>
              </w:rPr>
              <w:t>670</w:t>
            </w:r>
            <w:r w:rsidRPr="00B02337">
              <w:rPr>
                <w:szCs w:val="18"/>
                <w:lang w:val="en-US"/>
              </w:rPr>
              <w:t xml:space="preserve"> </w:t>
            </w:r>
            <w:r w:rsidRPr="00B02337">
              <w:rPr>
                <w:rStyle w:val="ibwisbd"/>
                <w:b/>
                <w:lang w:val="en-US"/>
              </w:rPr>
              <w:t>$a</w:t>
            </w:r>
            <w:r w:rsidRPr="00B02337">
              <w:rPr>
                <w:rStyle w:val="ibwisbd"/>
                <w:lang w:val="en-US"/>
              </w:rPr>
              <w:t xml:space="preserve"> </w:t>
            </w:r>
            <w:proofErr w:type="spellStart"/>
            <w:r w:rsidRPr="00B02337">
              <w:rPr>
                <w:szCs w:val="18"/>
                <w:lang w:val="en-US"/>
              </w:rPr>
              <w:t>Dehio</w:t>
            </w:r>
            <w:proofErr w:type="spellEnd"/>
            <w:r w:rsidRPr="00B02337">
              <w:rPr>
                <w:szCs w:val="18"/>
                <w:lang w:val="en-US"/>
              </w:rPr>
              <w:t xml:space="preserve"> </w:t>
            </w:r>
          </w:p>
          <w:p w14:paraId="24B81558" w14:textId="77777777" w:rsidR="00ED601B" w:rsidRPr="0068003D" w:rsidRDefault="00ED601B" w:rsidP="00ED601B">
            <w:pPr>
              <w:spacing w:line="260" w:lineRule="exact"/>
              <w:ind w:left="459" w:hanging="459"/>
              <w:rPr>
                <w:szCs w:val="18"/>
                <w:lang w:val="en-US"/>
              </w:rPr>
            </w:pPr>
            <w:r w:rsidRPr="0068003D">
              <w:rPr>
                <w:b/>
                <w:szCs w:val="18"/>
                <w:lang w:val="en-US"/>
              </w:rPr>
              <w:lastRenderedPageBreak/>
              <w:t>670</w:t>
            </w:r>
            <w:r w:rsidRPr="0068003D">
              <w:rPr>
                <w:szCs w:val="18"/>
                <w:lang w:val="en-US"/>
              </w:rPr>
              <w:t xml:space="preserve"> </w:t>
            </w:r>
            <w:r w:rsidRPr="00EF0B47">
              <w:rPr>
                <w:rStyle w:val="ibwisbd"/>
                <w:b/>
                <w:lang w:val="en-US"/>
              </w:rPr>
              <w:t>$a</w:t>
            </w:r>
            <w:r>
              <w:rPr>
                <w:rStyle w:val="ibwisbd"/>
                <w:lang w:val="en-US"/>
              </w:rPr>
              <w:t xml:space="preserve"> </w:t>
            </w:r>
            <w:r w:rsidRPr="0068003D">
              <w:rPr>
                <w:szCs w:val="18"/>
                <w:lang w:val="en-US"/>
              </w:rPr>
              <w:t xml:space="preserve">Wikipedia </w:t>
            </w:r>
            <w:r w:rsidRPr="00C80680">
              <w:rPr>
                <w:b/>
                <w:szCs w:val="18"/>
                <w:lang w:val="en-US"/>
              </w:rPr>
              <w:t>$b</w:t>
            </w:r>
            <w:r>
              <w:rPr>
                <w:szCs w:val="18"/>
                <w:lang w:val="en-US"/>
              </w:rPr>
              <w:t xml:space="preserve"> Stand: 14.06.2016 </w:t>
            </w:r>
            <w:r w:rsidRPr="0068003D">
              <w:rPr>
                <w:b/>
                <w:szCs w:val="18"/>
                <w:lang w:val="en-US"/>
              </w:rPr>
              <w:t>$u</w:t>
            </w:r>
            <w:r w:rsidRPr="0068003D">
              <w:rPr>
                <w:szCs w:val="18"/>
                <w:lang w:val="en-US"/>
              </w:rPr>
              <w:t xml:space="preserve"> https://de.wikipedia.org/wiki/LWL-Museum_f%C3%BCr_Kunst_und_Kultur</w:t>
            </w:r>
          </w:p>
          <w:p w14:paraId="7738540E" w14:textId="2B13462A" w:rsidR="00FE0E71" w:rsidRDefault="00ED601B" w:rsidP="00ED601B">
            <w:pPr>
              <w:spacing w:line="260" w:lineRule="exact"/>
              <w:rPr>
                <w:szCs w:val="18"/>
              </w:rPr>
            </w:pPr>
            <w:r w:rsidRPr="001719E0">
              <w:rPr>
                <w:b/>
                <w:szCs w:val="18"/>
              </w:rPr>
              <w:t>678</w:t>
            </w:r>
            <w:r w:rsidRPr="008245D8">
              <w:rPr>
                <w:szCs w:val="18"/>
              </w:rPr>
              <w:t xml:space="preserve"> </w:t>
            </w:r>
            <w:r w:rsidRPr="00676A9E">
              <w:rPr>
                <w:b/>
                <w:szCs w:val="18"/>
              </w:rPr>
              <w:t>$b</w:t>
            </w:r>
            <w:r w:rsidRPr="008E4ADC">
              <w:rPr>
                <w:szCs w:val="18"/>
              </w:rPr>
              <w:t xml:space="preserve"> </w:t>
            </w:r>
            <w:r w:rsidRPr="008245D8">
              <w:rPr>
                <w:szCs w:val="18"/>
              </w:rPr>
              <w:t xml:space="preserve">1904-1907 Errichtung des historischen dreigeschossigen Altbaus; nach 1945 weitere </w:t>
            </w:r>
            <w:r w:rsidR="00C0714B">
              <w:rPr>
                <w:szCs w:val="18"/>
              </w:rPr>
              <w:br/>
              <w:t xml:space="preserve">       </w:t>
            </w:r>
            <w:r w:rsidRPr="008245D8">
              <w:rPr>
                <w:szCs w:val="18"/>
              </w:rPr>
              <w:t>Neu- und Umbauten; Teilabriss 2009, Neubau und Wiedereröffnung 2014</w:t>
            </w:r>
          </w:p>
        </w:tc>
      </w:tr>
    </w:tbl>
    <w:p w14:paraId="3DF7D85B" w14:textId="77777777" w:rsidR="00F136F8" w:rsidRDefault="00F136F8" w:rsidP="007222D4">
      <w:pPr>
        <w:jc w:val="right"/>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136F8" w:rsidRPr="00CB5147" w14:paraId="557E6B3B" w14:textId="77777777" w:rsidTr="00730E7B">
        <w:tc>
          <w:tcPr>
            <w:tcW w:w="9104" w:type="dxa"/>
            <w:shd w:val="clear" w:color="auto" w:fill="FEE6D5" w:themeFill="accent6" w:themeFillTint="33"/>
          </w:tcPr>
          <w:p w14:paraId="784DA34B" w14:textId="77777777" w:rsidR="00F136F8" w:rsidRPr="00CB5147" w:rsidRDefault="00F136F8" w:rsidP="00730E7B">
            <w:pPr>
              <w:spacing w:line="260" w:lineRule="exact"/>
              <w:rPr>
                <w:szCs w:val="18"/>
                <w:lang w:val="en-US"/>
              </w:rPr>
            </w:pPr>
            <w:r w:rsidRPr="00CB5147">
              <w:rPr>
                <w:szCs w:val="18"/>
                <w:lang w:val="en-US"/>
              </w:rPr>
              <w:t>Al</w:t>
            </w:r>
            <w:r>
              <w:rPr>
                <w:szCs w:val="18"/>
                <w:lang w:val="en-US"/>
              </w:rPr>
              <w:t>ma</w:t>
            </w:r>
          </w:p>
        </w:tc>
      </w:tr>
      <w:tr w:rsidR="00F136F8" w:rsidRPr="00190BA1" w14:paraId="61976D97" w14:textId="77777777" w:rsidTr="00730E7B">
        <w:tc>
          <w:tcPr>
            <w:tcW w:w="9104" w:type="dxa"/>
            <w:shd w:val="clear" w:color="auto" w:fill="FEE6D5" w:themeFill="accent6" w:themeFillTint="33"/>
          </w:tcPr>
          <w:p w14:paraId="6DE4A15B" w14:textId="77777777" w:rsidR="00F136F8" w:rsidRPr="00EE5FEF" w:rsidRDefault="00F136F8" w:rsidP="00730E7B">
            <w:pPr>
              <w:spacing w:line="260" w:lineRule="exact"/>
              <w:ind w:left="459" w:hanging="459"/>
              <w:rPr>
                <w:szCs w:val="18"/>
              </w:rPr>
            </w:pPr>
            <w:r w:rsidRPr="00EE5FEF">
              <w:rPr>
                <w:b/>
                <w:szCs w:val="18"/>
              </w:rPr>
              <w:t xml:space="preserve">LDR      </w:t>
            </w:r>
            <w:r w:rsidRPr="005A4792">
              <w:t>00000nz##a2200000nc#4500</w:t>
            </w:r>
          </w:p>
          <w:p w14:paraId="770F019D" w14:textId="77777777" w:rsidR="00F136F8" w:rsidRPr="00EE5FEF" w:rsidRDefault="00F136F8" w:rsidP="00730E7B">
            <w:pPr>
              <w:ind w:left="459" w:hanging="459"/>
              <w:rPr>
                <w:b/>
                <w:szCs w:val="18"/>
              </w:rPr>
            </w:pPr>
            <w:r w:rsidRPr="00EE5FEF">
              <w:rPr>
                <w:b/>
                <w:szCs w:val="18"/>
              </w:rPr>
              <w:t xml:space="preserve">001    </w:t>
            </w:r>
            <w:r w:rsidRPr="00EE5FEF">
              <w:rPr>
                <w:szCs w:val="18"/>
              </w:rPr>
              <w:t xml:space="preserve">  989376853700041</w:t>
            </w:r>
          </w:p>
          <w:p w14:paraId="15BDD10F" w14:textId="77777777" w:rsidR="00F136F8" w:rsidRPr="00EE5FEF" w:rsidRDefault="00F136F8" w:rsidP="00730E7B">
            <w:pPr>
              <w:spacing w:line="260" w:lineRule="exact"/>
              <w:ind w:left="459" w:hanging="459"/>
              <w:rPr>
                <w:b/>
                <w:szCs w:val="18"/>
              </w:rPr>
            </w:pPr>
            <w:r w:rsidRPr="00EE5FEF">
              <w:rPr>
                <w:b/>
                <w:szCs w:val="18"/>
              </w:rPr>
              <w:t xml:space="preserve">005      </w:t>
            </w:r>
            <w:r w:rsidRPr="00EE5FEF">
              <w:rPr>
                <w:szCs w:val="18"/>
              </w:rPr>
              <w:t>20171117053946.0</w:t>
            </w:r>
          </w:p>
          <w:p w14:paraId="2E09EB04" w14:textId="77777777" w:rsidR="00F136F8" w:rsidRPr="00EE5FEF" w:rsidRDefault="00F136F8" w:rsidP="00730E7B">
            <w:pPr>
              <w:ind w:left="459" w:hanging="459"/>
              <w:rPr>
                <w:szCs w:val="18"/>
              </w:rPr>
            </w:pPr>
            <w:r w:rsidRPr="00EE5FEF">
              <w:rPr>
                <w:b/>
                <w:szCs w:val="18"/>
              </w:rPr>
              <w:t xml:space="preserve">008      </w:t>
            </w:r>
            <w:r w:rsidRPr="00EE5FEF">
              <w:rPr>
                <w:szCs w:val="18"/>
              </w:rPr>
              <w:t>160614n||</w:t>
            </w:r>
            <w:proofErr w:type="spellStart"/>
            <w:r w:rsidRPr="00EE5FEF">
              <w:rPr>
                <w:szCs w:val="18"/>
              </w:rPr>
              <w:t>azznnbabn</w:t>
            </w:r>
            <w:proofErr w:type="spellEnd"/>
            <w:r w:rsidRPr="00EE5FEF">
              <w:rPr>
                <w:szCs w:val="18"/>
              </w:rPr>
              <w:t>###########|#</w:t>
            </w:r>
            <w:proofErr w:type="spellStart"/>
            <w:r w:rsidRPr="00EE5FEF">
              <w:rPr>
                <w:szCs w:val="18"/>
              </w:rPr>
              <w:t>ana</w:t>
            </w:r>
            <w:proofErr w:type="spellEnd"/>
            <w:r w:rsidRPr="00EE5FEF">
              <w:rPr>
                <w:szCs w:val="18"/>
              </w:rPr>
              <w:t>####|c</w:t>
            </w:r>
          </w:p>
          <w:p w14:paraId="4D89C5A1" w14:textId="77777777" w:rsidR="00F136F8" w:rsidRPr="00E614BA" w:rsidRDefault="00F136F8" w:rsidP="00730E7B">
            <w:pPr>
              <w:spacing w:line="260" w:lineRule="exact"/>
              <w:ind w:left="459" w:hanging="459"/>
              <w:rPr>
                <w:szCs w:val="18"/>
                <w:lang w:val="en-US"/>
              </w:rPr>
            </w:pPr>
            <w:r w:rsidRPr="002D042C">
              <w:rPr>
                <w:b/>
                <w:szCs w:val="18"/>
                <w:lang w:val="en-US"/>
              </w:rPr>
              <w:t>024</w:t>
            </w:r>
            <w:r w:rsidRPr="00E614BA">
              <w:rPr>
                <w:szCs w:val="18"/>
                <w:lang w:val="en-US"/>
              </w:rPr>
              <w:t xml:space="preserve"> </w:t>
            </w:r>
            <w:r>
              <w:rPr>
                <w:b/>
                <w:szCs w:val="18"/>
                <w:lang w:val="en-US"/>
              </w:rPr>
              <w:t xml:space="preserve">7   </w:t>
            </w:r>
            <w:r w:rsidRPr="005A4792">
              <w:rPr>
                <w:b/>
                <w:szCs w:val="18"/>
                <w:lang w:val="en-US"/>
              </w:rPr>
              <w:t xml:space="preserve">$$a </w:t>
            </w:r>
            <w:r w:rsidRPr="00EE5FEF">
              <w:rPr>
                <w:lang w:val="en-GB"/>
              </w:rPr>
              <w:t>http://d-nb.info/gnd/1103502123</w:t>
            </w:r>
            <w:r>
              <w:rPr>
                <w:szCs w:val="18"/>
                <w:lang w:val="en-US"/>
              </w:rPr>
              <w:t xml:space="preserve"> </w:t>
            </w:r>
            <w:r w:rsidRPr="005A4792">
              <w:rPr>
                <w:b/>
                <w:szCs w:val="18"/>
                <w:lang w:val="en-US"/>
              </w:rPr>
              <w:t xml:space="preserve">$$2 </w:t>
            </w:r>
            <w:proofErr w:type="spellStart"/>
            <w:r w:rsidRPr="003D1185">
              <w:rPr>
                <w:szCs w:val="18"/>
                <w:lang w:val="en-US"/>
              </w:rPr>
              <w:t>uri</w:t>
            </w:r>
            <w:proofErr w:type="spellEnd"/>
          </w:p>
          <w:p w14:paraId="396F8EC6" w14:textId="77777777" w:rsidR="00F136F8" w:rsidRPr="00AA3D61" w:rsidRDefault="00F136F8" w:rsidP="00730E7B">
            <w:pPr>
              <w:ind w:left="459" w:hanging="459"/>
              <w:rPr>
                <w:b/>
                <w:szCs w:val="18"/>
                <w:lang w:val="en-US"/>
              </w:rPr>
            </w:pPr>
            <w:r w:rsidRPr="00AA3D61">
              <w:rPr>
                <w:b/>
                <w:szCs w:val="18"/>
                <w:lang w:val="en-US"/>
              </w:rPr>
              <w:t>035</w:t>
            </w:r>
            <w:r>
              <w:rPr>
                <w:b/>
                <w:szCs w:val="18"/>
                <w:lang w:val="en-US"/>
              </w:rPr>
              <w:t xml:space="preserve">    </w:t>
            </w:r>
            <w:r w:rsidRPr="00AA3D61">
              <w:rPr>
                <w:b/>
                <w:szCs w:val="18"/>
                <w:lang w:val="en-US"/>
              </w:rPr>
              <w:t xml:space="preserve"> </w:t>
            </w:r>
            <w:r>
              <w:rPr>
                <w:b/>
                <w:szCs w:val="18"/>
                <w:lang w:val="en-US"/>
              </w:rPr>
              <w:t xml:space="preserve"> $$</w:t>
            </w:r>
            <w:r w:rsidRPr="00AA3D61">
              <w:rPr>
                <w:b/>
                <w:szCs w:val="18"/>
                <w:lang w:val="en-US"/>
              </w:rPr>
              <w:t xml:space="preserve">a </w:t>
            </w:r>
            <w:r w:rsidRPr="00194821">
              <w:rPr>
                <w:szCs w:val="18"/>
                <w:lang w:val="en-US"/>
              </w:rPr>
              <w:t>(DE-101)</w:t>
            </w:r>
            <w:r w:rsidRPr="00CD0E2C">
              <w:rPr>
                <w:szCs w:val="18"/>
                <w:lang w:val="en-US"/>
              </w:rPr>
              <w:t>1103502123</w:t>
            </w:r>
          </w:p>
          <w:p w14:paraId="07C5213E" w14:textId="77777777" w:rsidR="00F136F8" w:rsidRPr="00AA3D61" w:rsidRDefault="00F136F8" w:rsidP="00730E7B">
            <w:pPr>
              <w:ind w:left="459" w:hanging="459"/>
              <w:rPr>
                <w:b/>
                <w:szCs w:val="18"/>
                <w:lang w:val="en-US"/>
              </w:rPr>
            </w:pPr>
            <w:r w:rsidRPr="00AA3D61">
              <w:rPr>
                <w:b/>
                <w:szCs w:val="18"/>
                <w:lang w:val="en-US"/>
              </w:rPr>
              <w:t>035</w:t>
            </w:r>
            <w:r>
              <w:rPr>
                <w:b/>
                <w:szCs w:val="18"/>
                <w:lang w:val="en-US"/>
              </w:rPr>
              <w:t xml:space="preserve">      $$</w:t>
            </w:r>
            <w:r w:rsidRPr="00AA3D61">
              <w:rPr>
                <w:b/>
                <w:szCs w:val="18"/>
                <w:lang w:val="en-US"/>
              </w:rPr>
              <w:t xml:space="preserve">a </w:t>
            </w:r>
            <w:r w:rsidRPr="00194821">
              <w:rPr>
                <w:szCs w:val="18"/>
                <w:lang w:val="en-US"/>
              </w:rPr>
              <w:t>(DE-588)</w:t>
            </w:r>
            <w:r w:rsidRPr="00CD0E2C">
              <w:rPr>
                <w:szCs w:val="18"/>
                <w:lang w:val="en-US"/>
              </w:rPr>
              <w:t>1103502123</w:t>
            </w:r>
          </w:p>
          <w:p w14:paraId="3098FCCC" w14:textId="77777777" w:rsidR="00F136F8" w:rsidRPr="00EE5FEF" w:rsidRDefault="00F136F8" w:rsidP="00730E7B">
            <w:pPr>
              <w:spacing w:line="260" w:lineRule="exact"/>
              <w:ind w:left="459" w:hanging="459"/>
              <w:rPr>
                <w:szCs w:val="18"/>
                <w:lang w:val="en-GB"/>
              </w:rPr>
            </w:pPr>
            <w:r w:rsidRPr="00EE5FEF">
              <w:rPr>
                <w:b/>
                <w:szCs w:val="18"/>
                <w:lang w:val="en-GB"/>
              </w:rPr>
              <w:t xml:space="preserve">040      $$a </w:t>
            </w:r>
            <w:r w:rsidRPr="00EE5FEF">
              <w:rPr>
                <w:szCs w:val="18"/>
                <w:lang w:val="en-GB"/>
              </w:rPr>
              <w:t xml:space="preserve">DE-6 </w:t>
            </w:r>
            <w:r w:rsidRPr="00EE5FEF">
              <w:rPr>
                <w:b/>
                <w:szCs w:val="18"/>
                <w:lang w:val="en-GB"/>
              </w:rPr>
              <w:t>$$9</w:t>
            </w:r>
            <w:r w:rsidRPr="00EE5FEF">
              <w:rPr>
                <w:szCs w:val="18"/>
                <w:lang w:val="en-GB"/>
              </w:rPr>
              <w:t xml:space="preserve"> r:DE-605 </w:t>
            </w:r>
            <w:r w:rsidRPr="00EE5FEF">
              <w:rPr>
                <w:b/>
                <w:szCs w:val="18"/>
                <w:lang w:val="en-GB"/>
              </w:rPr>
              <w:t>$$b</w:t>
            </w:r>
            <w:r w:rsidRPr="00EE5FEF">
              <w:rPr>
                <w:szCs w:val="18"/>
                <w:lang w:val="en-GB"/>
              </w:rPr>
              <w:t xml:space="preserve"> </w:t>
            </w:r>
            <w:proofErr w:type="spellStart"/>
            <w:r w:rsidRPr="00EE5FEF">
              <w:rPr>
                <w:szCs w:val="18"/>
                <w:lang w:val="en-GB"/>
              </w:rPr>
              <w:t>ger</w:t>
            </w:r>
            <w:proofErr w:type="spellEnd"/>
            <w:r w:rsidRPr="00EE5FEF">
              <w:rPr>
                <w:szCs w:val="18"/>
                <w:lang w:val="en-GB"/>
              </w:rPr>
              <w:t xml:space="preserve"> </w:t>
            </w:r>
            <w:r w:rsidRPr="00EE5FEF">
              <w:rPr>
                <w:b/>
                <w:szCs w:val="18"/>
                <w:lang w:val="en-GB"/>
              </w:rPr>
              <w:t>$$d</w:t>
            </w:r>
            <w:r w:rsidRPr="00EE5FEF">
              <w:rPr>
                <w:szCs w:val="18"/>
                <w:lang w:val="en-GB"/>
              </w:rPr>
              <w:t xml:space="preserve"> 9999 </w:t>
            </w:r>
            <w:r w:rsidRPr="00EE5FEF">
              <w:rPr>
                <w:b/>
                <w:szCs w:val="18"/>
                <w:lang w:val="en-GB"/>
              </w:rPr>
              <w:t>$$f</w:t>
            </w:r>
            <w:r w:rsidRPr="00EE5FEF">
              <w:rPr>
                <w:szCs w:val="18"/>
                <w:lang w:val="en-GB"/>
              </w:rPr>
              <w:t xml:space="preserve"> </w:t>
            </w:r>
            <w:proofErr w:type="spellStart"/>
            <w:r w:rsidRPr="00EE5FEF">
              <w:rPr>
                <w:szCs w:val="18"/>
                <w:lang w:val="en-GB"/>
              </w:rPr>
              <w:t>rswk</w:t>
            </w:r>
            <w:proofErr w:type="spellEnd"/>
          </w:p>
          <w:p w14:paraId="7826FD91" w14:textId="77777777" w:rsidR="00F136F8" w:rsidRPr="00EE5FEF" w:rsidRDefault="00F136F8" w:rsidP="00730E7B">
            <w:pPr>
              <w:spacing w:line="260" w:lineRule="exact"/>
              <w:ind w:left="459" w:hanging="459"/>
              <w:rPr>
                <w:szCs w:val="18"/>
                <w:lang w:val="en-GB"/>
              </w:rPr>
            </w:pPr>
            <w:r w:rsidRPr="00EE5FEF">
              <w:rPr>
                <w:b/>
                <w:szCs w:val="18"/>
                <w:lang w:val="en-GB"/>
              </w:rPr>
              <w:t>042      $$a</w:t>
            </w:r>
            <w:r w:rsidRPr="00EE5FEF">
              <w:rPr>
                <w:szCs w:val="18"/>
                <w:lang w:val="en-GB"/>
              </w:rPr>
              <w:t xml:space="preserve"> gnd1</w:t>
            </w:r>
          </w:p>
          <w:p w14:paraId="0ADA8D41" w14:textId="77777777" w:rsidR="00F136F8" w:rsidRPr="00EE5FEF" w:rsidRDefault="00F136F8" w:rsidP="00730E7B">
            <w:pPr>
              <w:spacing w:line="260" w:lineRule="exact"/>
              <w:ind w:left="459" w:hanging="459"/>
              <w:rPr>
                <w:szCs w:val="18"/>
                <w:lang w:val="en-GB"/>
              </w:rPr>
            </w:pPr>
            <w:r w:rsidRPr="00EE5FEF">
              <w:rPr>
                <w:b/>
                <w:szCs w:val="18"/>
                <w:lang w:val="en-GB"/>
              </w:rPr>
              <w:t>043      $$c</w:t>
            </w:r>
            <w:r w:rsidRPr="00EE5FEF">
              <w:rPr>
                <w:szCs w:val="18"/>
                <w:lang w:val="en-GB"/>
              </w:rPr>
              <w:t xml:space="preserve"> XA-DE-NW</w:t>
            </w:r>
          </w:p>
          <w:p w14:paraId="7D69A78A" w14:textId="77777777" w:rsidR="00F136F8" w:rsidRDefault="00F136F8" w:rsidP="00730E7B">
            <w:pPr>
              <w:spacing w:line="260" w:lineRule="exact"/>
              <w:ind w:left="459" w:hanging="459"/>
              <w:rPr>
                <w:szCs w:val="18"/>
                <w:lang w:val="en-US"/>
              </w:rPr>
            </w:pPr>
            <w:r w:rsidRPr="002D042C">
              <w:rPr>
                <w:b/>
                <w:szCs w:val="18"/>
                <w:lang w:val="en-US"/>
              </w:rPr>
              <w:t>065</w:t>
            </w:r>
            <w:r w:rsidRPr="00E614BA">
              <w:rPr>
                <w:szCs w:val="18"/>
                <w:lang w:val="en-US"/>
              </w:rPr>
              <w:t xml:space="preserve"> </w:t>
            </w:r>
            <w:r>
              <w:rPr>
                <w:szCs w:val="18"/>
                <w:lang w:val="en-US"/>
              </w:rPr>
              <w:t xml:space="preserve">     </w:t>
            </w:r>
            <w:r w:rsidRPr="00FE7FB5">
              <w:rPr>
                <w:b/>
                <w:szCs w:val="18"/>
                <w:lang w:val="en-US"/>
              </w:rPr>
              <w:t>$</w:t>
            </w:r>
            <w:r>
              <w:rPr>
                <w:b/>
                <w:szCs w:val="18"/>
                <w:lang w:val="en-US"/>
              </w:rPr>
              <w:t>$</w:t>
            </w:r>
            <w:r w:rsidRPr="00FE7FB5">
              <w:rPr>
                <w:b/>
                <w:szCs w:val="18"/>
                <w:lang w:val="en-US"/>
              </w:rPr>
              <w:t>a</w:t>
            </w:r>
            <w:r>
              <w:rPr>
                <w:szCs w:val="18"/>
                <w:lang w:val="en-US"/>
              </w:rPr>
              <w:t xml:space="preserve"> 31.3ab </w:t>
            </w:r>
            <w:r w:rsidRPr="00194821">
              <w:rPr>
                <w:b/>
                <w:szCs w:val="18"/>
                <w:lang w:val="en-US"/>
              </w:rPr>
              <w:t>$$2</w:t>
            </w:r>
            <w:r>
              <w:rPr>
                <w:szCs w:val="18"/>
                <w:lang w:val="en-US"/>
              </w:rPr>
              <w:t xml:space="preserve"> </w:t>
            </w:r>
            <w:proofErr w:type="spellStart"/>
            <w:r>
              <w:rPr>
                <w:szCs w:val="18"/>
                <w:lang w:val="en-US"/>
              </w:rPr>
              <w:t>sswd</w:t>
            </w:r>
            <w:proofErr w:type="spellEnd"/>
          </w:p>
          <w:p w14:paraId="594D4A6C" w14:textId="77777777" w:rsidR="00F136F8" w:rsidRDefault="00F136F8" w:rsidP="00730E7B">
            <w:pPr>
              <w:spacing w:line="260" w:lineRule="exact"/>
              <w:ind w:left="459" w:hanging="459"/>
              <w:rPr>
                <w:szCs w:val="18"/>
                <w:lang w:val="en-US"/>
              </w:rPr>
            </w:pPr>
            <w:r w:rsidRPr="00AC208B">
              <w:rPr>
                <w:b/>
                <w:szCs w:val="18"/>
                <w:lang w:val="en-US"/>
              </w:rPr>
              <w:t>065</w:t>
            </w:r>
            <w:r>
              <w:rPr>
                <w:szCs w:val="18"/>
                <w:lang w:val="en-US"/>
              </w:rPr>
              <w:t xml:space="preserve">      </w:t>
            </w:r>
            <w:r w:rsidRPr="00FE7FB5">
              <w:rPr>
                <w:b/>
                <w:szCs w:val="18"/>
                <w:lang w:val="en-US"/>
              </w:rPr>
              <w:t>$</w:t>
            </w:r>
            <w:r>
              <w:rPr>
                <w:b/>
                <w:szCs w:val="18"/>
                <w:lang w:val="en-US"/>
              </w:rPr>
              <w:t>$</w:t>
            </w:r>
            <w:r w:rsidRPr="00FE7FB5">
              <w:rPr>
                <w:b/>
                <w:szCs w:val="18"/>
                <w:lang w:val="en-US"/>
              </w:rPr>
              <w:t>a</w:t>
            </w:r>
            <w:r>
              <w:rPr>
                <w:szCs w:val="18"/>
                <w:lang w:val="en-US"/>
              </w:rPr>
              <w:t xml:space="preserve"> 6.8 </w:t>
            </w:r>
            <w:r w:rsidRPr="00194821">
              <w:rPr>
                <w:b/>
                <w:szCs w:val="18"/>
                <w:lang w:val="en-US"/>
              </w:rPr>
              <w:t>$$2</w:t>
            </w:r>
            <w:r>
              <w:rPr>
                <w:szCs w:val="18"/>
                <w:lang w:val="en-US"/>
              </w:rPr>
              <w:t xml:space="preserve"> </w:t>
            </w:r>
            <w:proofErr w:type="spellStart"/>
            <w:r>
              <w:rPr>
                <w:szCs w:val="18"/>
                <w:lang w:val="en-US"/>
              </w:rPr>
              <w:t>sswd</w:t>
            </w:r>
            <w:proofErr w:type="spellEnd"/>
          </w:p>
          <w:p w14:paraId="052D03A7" w14:textId="77777777" w:rsidR="00F136F8" w:rsidRDefault="00F136F8" w:rsidP="00730E7B">
            <w:pPr>
              <w:spacing w:line="260" w:lineRule="exact"/>
              <w:ind w:left="459" w:hanging="459"/>
              <w:rPr>
                <w:b/>
                <w:szCs w:val="18"/>
                <w:lang w:val="en-US"/>
              </w:rPr>
            </w:pPr>
            <w:r>
              <w:rPr>
                <w:b/>
                <w:szCs w:val="18"/>
                <w:lang w:val="en-US"/>
              </w:rPr>
              <w:t>075      $$b</w:t>
            </w:r>
            <w:r w:rsidRPr="00194821">
              <w:rPr>
                <w:szCs w:val="18"/>
                <w:lang w:val="en-US"/>
              </w:rPr>
              <w:t xml:space="preserve"> </w:t>
            </w:r>
            <w:r>
              <w:rPr>
                <w:szCs w:val="18"/>
                <w:lang w:val="en-US"/>
              </w:rPr>
              <w:t>g</w:t>
            </w:r>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gndgen</w:t>
            </w:r>
            <w:proofErr w:type="spellEnd"/>
          </w:p>
          <w:p w14:paraId="2AF1DF28" w14:textId="77777777" w:rsidR="00F136F8" w:rsidRDefault="00F136F8" w:rsidP="00730E7B">
            <w:pPr>
              <w:spacing w:line="260" w:lineRule="exact"/>
              <w:ind w:left="459" w:hanging="459"/>
              <w:rPr>
                <w:szCs w:val="18"/>
                <w:lang w:val="en-US"/>
              </w:rPr>
            </w:pPr>
            <w:r>
              <w:rPr>
                <w:b/>
                <w:szCs w:val="18"/>
                <w:lang w:val="en-US"/>
              </w:rPr>
              <w:t>075      $$b</w:t>
            </w:r>
            <w:r w:rsidRPr="00194821">
              <w:rPr>
                <w:szCs w:val="18"/>
                <w:lang w:val="en-US"/>
              </w:rPr>
              <w:t xml:space="preserve"> </w:t>
            </w:r>
            <w:proofErr w:type="spellStart"/>
            <w:r>
              <w:rPr>
                <w:szCs w:val="18"/>
                <w:lang w:val="en-US"/>
              </w:rPr>
              <w:t>gib</w:t>
            </w:r>
            <w:proofErr w:type="spellEnd"/>
            <w:r w:rsidRPr="00194821">
              <w:rPr>
                <w:szCs w:val="18"/>
                <w:lang w:val="en-US"/>
              </w:rPr>
              <w:t xml:space="preserve"> </w:t>
            </w:r>
            <w:r>
              <w:rPr>
                <w:b/>
                <w:szCs w:val="18"/>
                <w:lang w:val="en-US"/>
              </w:rPr>
              <w:t>$$2</w:t>
            </w:r>
            <w:r w:rsidRPr="00194821">
              <w:rPr>
                <w:szCs w:val="18"/>
                <w:lang w:val="en-US"/>
              </w:rPr>
              <w:t xml:space="preserve"> </w:t>
            </w:r>
            <w:proofErr w:type="spellStart"/>
            <w:r w:rsidRPr="00194821">
              <w:rPr>
                <w:szCs w:val="18"/>
                <w:lang w:val="en-US"/>
              </w:rPr>
              <w:t>gndspec</w:t>
            </w:r>
            <w:proofErr w:type="spellEnd"/>
          </w:p>
          <w:p w14:paraId="1C0AD1EF" w14:textId="77777777" w:rsidR="00F136F8" w:rsidRPr="008A21A3" w:rsidRDefault="00F136F8" w:rsidP="00730E7B">
            <w:pPr>
              <w:spacing w:line="260" w:lineRule="exact"/>
              <w:ind w:left="459" w:hanging="459"/>
              <w:rPr>
                <w:szCs w:val="18"/>
                <w:lang w:val="en-US"/>
              </w:rPr>
            </w:pPr>
            <w:r>
              <w:rPr>
                <w:b/>
                <w:szCs w:val="18"/>
                <w:lang w:val="en-US"/>
              </w:rPr>
              <w:t xml:space="preserve">079      $$a </w:t>
            </w:r>
            <w:r w:rsidRPr="00194821">
              <w:rPr>
                <w:szCs w:val="18"/>
                <w:lang w:val="en-US"/>
              </w:rPr>
              <w:t>g</w:t>
            </w:r>
            <w:r>
              <w:rPr>
                <w:b/>
                <w:szCs w:val="18"/>
                <w:lang w:val="en-US"/>
              </w:rPr>
              <w:t xml:space="preserve"> $$</w:t>
            </w:r>
            <w:r w:rsidRPr="00194821">
              <w:rPr>
                <w:b/>
                <w:szCs w:val="18"/>
                <w:lang w:val="en-US"/>
              </w:rPr>
              <w:t xml:space="preserve">q </w:t>
            </w:r>
            <w:r w:rsidRPr="003D1185">
              <w:rPr>
                <w:szCs w:val="18"/>
                <w:lang w:val="en-US"/>
              </w:rPr>
              <w:t xml:space="preserve">s </w:t>
            </w:r>
            <w:r w:rsidRPr="000B5CA7">
              <w:rPr>
                <w:b/>
                <w:szCs w:val="18"/>
                <w:lang w:val="en-US"/>
              </w:rPr>
              <w:t>$$</w:t>
            </w:r>
            <w:r w:rsidRPr="00194821">
              <w:rPr>
                <w:b/>
                <w:szCs w:val="18"/>
                <w:lang w:val="en-US"/>
              </w:rPr>
              <w:t xml:space="preserve">u </w:t>
            </w:r>
            <w:r w:rsidRPr="00194821">
              <w:rPr>
                <w:szCs w:val="18"/>
                <w:lang w:val="en-US"/>
              </w:rPr>
              <w:t>w</w:t>
            </w:r>
          </w:p>
          <w:p w14:paraId="66246D7A" w14:textId="77777777" w:rsidR="00F136F8" w:rsidRPr="00EE5FEF" w:rsidRDefault="00F136F8" w:rsidP="00730E7B">
            <w:r w:rsidRPr="00EE5FEF">
              <w:rPr>
                <w:b/>
                <w:bCs/>
              </w:rPr>
              <w:t>151</w:t>
            </w:r>
            <w:r w:rsidRPr="00EE5FEF">
              <w:t xml:space="preserve">      </w:t>
            </w:r>
            <w:r w:rsidRPr="00EE5FEF">
              <w:rPr>
                <w:rStyle w:val="ibwisbd"/>
                <w:b/>
              </w:rPr>
              <w:t>$$a</w:t>
            </w:r>
            <w:r w:rsidRPr="00EE5FEF">
              <w:rPr>
                <w:rStyle w:val="ibwisbd"/>
              </w:rPr>
              <w:t xml:space="preserve"> </w:t>
            </w:r>
            <w:r w:rsidRPr="00EE5FEF">
              <w:rPr>
                <w:bCs/>
              </w:rPr>
              <w:t xml:space="preserve">Museumsbau des LWL-Museums </w:t>
            </w:r>
            <w:proofErr w:type="spellStart"/>
            <w:r w:rsidRPr="00EE5FEF">
              <w:rPr>
                <w:bCs/>
              </w:rPr>
              <w:t>für</w:t>
            </w:r>
            <w:proofErr w:type="spellEnd"/>
            <w:r w:rsidRPr="00EE5FEF">
              <w:rPr>
                <w:bCs/>
              </w:rPr>
              <w:t xml:space="preserve"> Kunst und Kultur </w:t>
            </w:r>
            <w:r w:rsidRPr="00EE5FEF">
              <w:rPr>
                <w:b/>
                <w:bCs/>
              </w:rPr>
              <w:t>$$g</w:t>
            </w:r>
            <w:r w:rsidRPr="00EE5FEF">
              <w:rPr>
                <w:bCs/>
              </w:rPr>
              <w:t xml:space="preserve"> </w:t>
            </w:r>
            <w:proofErr w:type="spellStart"/>
            <w:r w:rsidRPr="00EE5FEF">
              <w:rPr>
                <w:bCs/>
              </w:rPr>
              <w:t>Münster</w:t>
            </w:r>
            <w:proofErr w:type="spellEnd"/>
            <w:r w:rsidRPr="00EE5FEF">
              <w:rPr>
                <w:bCs/>
              </w:rPr>
              <w:t xml:space="preserve"> (</w:t>
            </w:r>
            <w:proofErr w:type="spellStart"/>
            <w:r w:rsidRPr="00EE5FEF">
              <w:rPr>
                <w:bCs/>
              </w:rPr>
              <w:t>Westf</w:t>
            </w:r>
            <w:proofErr w:type="spellEnd"/>
            <w:r w:rsidRPr="00EE5FEF">
              <w:rPr>
                <w:bCs/>
              </w:rPr>
              <w:t>)</w:t>
            </w:r>
          </w:p>
          <w:p w14:paraId="1E88CF3E" w14:textId="77777777" w:rsidR="00F136F8" w:rsidRPr="00EE5FEF" w:rsidRDefault="00F136F8" w:rsidP="00730E7B">
            <w:pPr>
              <w:rPr>
                <w:bCs/>
              </w:rPr>
            </w:pPr>
            <w:r>
              <w:rPr>
                <w:b/>
                <w:bCs/>
              </w:rPr>
              <w:t>500</w:t>
            </w:r>
            <w:r>
              <w:t xml:space="preserve"> </w:t>
            </w:r>
            <w:r w:rsidRPr="000B5CA7">
              <w:rPr>
                <w:b/>
              </w:rPr>
              <w:t>1</w:t>
            </w:r>
            <w:r>
              <w:t xml:space="preserve">   </w:t>
            </w:r>
            <w:r w:rsidRPr="00394DD7">
              <w:rPr>
                <w:rStyle w:val="ibwisbd"/>
                <w:b/>
              </w:rPr>
              <w:t xml:space="preserve">$$0 </w:t>
            </w:r>
            <w:r w:rsidRPr="00EE5FEF">
              <w:rPr>
                <w:bCs/>
              </w:rPr>
              <w:t>(DE-101)118859056</w:t>
            </w:r>
            <w:r w:rsidRPr="00394DD7">
              <w:rPr>
                <w:rStyle w:val="ibwisbd"/>
                <w:b/>
              </w:rPr>
              <w:t xml:space="preserve"> $$0 </w:t>
            </w:r>
            <w:r w:rsidRPr="00EE5FEF">
              <w:rPr>
                <w:bCs/>
              </w:rPr>
              <w:t>(DE-588)118859056</w:t>
            </w:r>
            <w:r w:rsidRPr="00394DD7">
              <w:rPr>
                <w:rStyle w:val="ibwisbd"/>
                <w:b/>
              </w:rPr>
              <w:t xml:space="preserve"> $$0 </w:t>
            </w:r>
            <w:r w:rsidRPr="00EE5FEF">
              <w:rPr>
                <w:bCs/>
              </w:rPr>
              <w:t>http://d-nb.info/gnd/</w:t>
            </w:r>
          </w:p>
          <w:p w14:paraId="018342E9" w14:textId="77777777" w:rsidR="00F136F8" w:rsidRPr="00EE5FEF" w:rsidRDefault="00F136F8" w:rsidP="00730E7B">
            <w:pPr>
              <w:rPr>
                <w:bCs/>
              </w:rPr>
            </w:pPr>
            <w:r w:rsidRPr="00EE5FEF">
              <w:rPr>
                <w:bCs/>
              </w:rPr>
              <w:t xml:space="preserve">            118859056 </w:t>
            </w:r>
            <w:r w:rsidRPr="00394DD7">
              <w:rPr>
                <w:rStyle w:val="ibwisbd"/>
                <w:b/>
              </w:rPr>
              <w:t xml:space="preserve">$$a </w:t>
            </w:r>
            <w:proofErr w:type="spellStart"/>
            <w:r w:rsidRPr="00EE5FEF">
              <w:rPr>
                <w:bCs/>
              </w:rPr>
              <w:t>Schaedtler</w:t>
            </w:r>
            <w:proofErr w:type="spellEnd"/>
            <w:r w:rsidRPr="00EE5FEF">
              <w:rPr>
                <w:bCs/>
              </w:rPr>
              <w:t>, Hermann</w:t>
            </w:r>
            <w:r w:rsidRPr="00394DD7">
              <w:rPr>
                <w:rStyle w:val="ibwisbd"/>
                <w:b/>
              </w:rPr>
              <w:t xml:space="preserve"> $$d </w:t>
            </w:r>
            <w:r w:rsidRPr="00EE5FEF">
              <w:rPr>
                <w:bCs/>
              </w:rPr>
              <w:t xml:space="preserve">1857-1931 </w:t>
            </w:r>
            <w:r w:rsidRPr="00394DD7">
              <w:rPr>
                <w:rStyle w:val="ibwisbd"/>
                <w:b/>
              </w:rPr>
              <w:t xml:space="preserve">$$4 </w:t>
            </w:r>
            <w:proofErr w:type="spellStart"/>
            <w:r w:rsidRPr="00EE5FEF">
              <w:rPr>
                <w:bCs/>
              </w:rPr>
              <w:t>arch</w:t>
            </w:r>
            <w:proofErr w:type="spellEnd"/>
            <w:r w:rsidRPr="00394DD7">
              <w:rPr>
                <w:rStyle w:val="ibwisbd"/>
                <w:b/>
              </w:rPr>
              <w:t xml:space="preserve"> $$4 </w:t>
            </w:r>
            <w:r w:rsidRPr="00EE5FEF">
              <w:rPr>
                <w:bCs/>
              </w:rPr>
              <w:t>http://d-nb.info/</w:t>
            </w:r>
          </w:p>
          <w:p w14:paraId="23AA9FC4" w14:textId="77777777" w:rsidR="00F136F8" w:rsidRPr="00EE5FEF" w:rsidRDefault="00F136F8" w:rsidP="00730E7B">
            <w:pPr>
              <w:rPr>
                <w:lang w:val="en-GB"/>
              </w:rPr>
            </w:pPr>
            <w:r w:rsidRPr="00EE5FEF">
              <w:rPr>
                <w:bCs/>
              </w:rPr>
              <w:t xml:space="preserve">            </w:t>
            </w:r>
            <w:r w:rsidRPr="000B5CA7">
              <w:rPr>
                <w:bCs/>
                <w:lang w:val="en-US"/>
              </w:rPr>
              <w:t>standards/</w:t>
            </w:r>
            <w:proofErr w:type="spellStart"/>
            <w:r w:rsidRPr="000B5CA7">
              <w:rPr>
                <w:bCs/>
                <w:lang w:val="en-US"/>
              </w:rPr>
              <w:t>elementset</w:t>
            </w:r>
            <w:proofErr w:type="spellEnd"/>
            <w:r w:rsidRPr="000B5CA7">
              <w:rPr>
                <w:bCs/>
                <w:lang w:val="en-US"/>
              </w:rPr>
              <w:t>/</w:t>
            </w:r>
            <w:proofErr w:type="spellStart"/>
            <w:r w:rsidRPr="000B5CA7">
              <w:rPr>
                <w:bCs/>
                <w:lang w:val="en-US"/>
              </w:rPr>
              <w:t>gnd#architect</w:t>
            </w:r>
            <w:proofErr w:type="spellEnd"/>
            <w:r w:rsidRPr="000B5CA7">
              <w:rPr>
                <w:bCs/>
                <w:lang w:val="en-US"/>
              </w:rPr>
              <w:t xml:space="preserve"> </w:t>
            </w:r>
            <w:r w:rsidRPr="00EE5FEF">
              <w:rPr>
                <w:rStyle w:val="ibwisbd"/>
                <w:b/>
                <w:lang w:val="en-GB"/>
              </w:rPr>
              <w:t xml:space="preserve">$$w </w:t>
            </w:r>
            <w:r w:rsidRPr="000B5CA7">
              <w:rPr>
                <w:bCs/>
                <w:lang w:val="en-US"/>
              </w:rPr>
              <w:t>r</w:t>
            </w:r>
            <w:r w:rsidRPr="00EE5FEF">
              <w:rPr>
                <w:rStyle w:val="ibwisbd"/>
                <w:b/>
                <w:lang w:val="en-GB"/>
              </w:rPr>
              <w:t xml:space="preserve"> $$i </w:t>
            </w:r>
            <w:proofErr w:type="spellStart"/>
            <w:r w:rsidRPr="000B5CA7">
              <w:rPr>
                <w:bCs/>
                <w:lang w:val="en-US"/>
              </w:rPr>
              <w:t>Architekt</w:t>
            </w:r>
            <w:proofErr w:type="spellEnd"/>
            <w:r w:rsidRPr="00EE5FEF">
              <w:rPr>
                <w:rStyle w:val="ibwisbd"/>
                <w:b/>
                <w:lang w:val="en-GB"/>
              </w:rPr>
              <w:t xml:space="preserve"> $$e </w:t>
            </w:r>
            <w:proofErr w:type="spellStart"/>
            <w:r w:rsidRPr="000B5CA7">
              <w:rPr>
                <w:bCs/>
                <w:lang w:val="en-US"/>
              </w:rPr>
              <w:t>Architekt</w:t>
            </w:r>
            <w:proofErr w:type="spellEnd"/>
            <w:r w:rsidRPr="00EE5FEF">
              <w:rPr>
                <w:rStyle w:val="ibwisbd"/>
                <w:b/>
                <w:lang w:val="en-GB"/>
              </w:rPr>
              <w:t xml:space="preserve"> $$9 </w:t>
            </w:r>
            <w:r w:rsidRPr="000B5CA7">
              <w:rPr>
                <w:bCs/>
                <w:lang w:val="en-US"/>
              </w:rPr>
              <w:t>v:Altbau</w:t>
            </w:r>
          </w:p>
          <w:p w14:paraId="63BFE1BE" w14:textId="77777777" w:rsidR="00F136F8" w:rsidRPr="00EE5FEF" w:rsidRDefault="00F136F8" w:rsidP="00730E7B">
            <w:pPr>
              <w:rPr>
                <w:bCs/>
              </w:rPr>
            </w:pPr>
            <w:r>
              <w:rPr>
                <w:b/>
                <w:bCs/>
              </w:rPr>
              <w:t>500</w:t>
            </w:r>
            <w:r>
              <w:t xml:space="preserve"> </w:t>
            </w:r>
            <w:r w:rsidRPr="000B5CA7">
              <w:rPr>
                <w:b/>
              </w:rPr>
              <w:t>1</w:t>
            </w:r>
            <w:r>
              <w:t xml:space="preserve">   </w:t>
            </w:r>
            <w:r w:rsidRPr="00394DD7">
              <w:rPr>
                <w:rStyle w:val="ibwisbd"/>
                <w:b/>
              </w:rPr>
              <w:t xml:space="preserve">$$0 </w:t>
            </w:r>
            <w:r w:rsidRPr="00EE5FEF">
              <w:rPr>
                <w:bCs/>
              </w:rPr>
              <w:t>(DE-101)122196864</w:t>
            </w:r>
            <w:r w:rsidRPr="00394DD7">
              <w:rPr>
                <w:rStyle w:val="ibwisbd"/>
                <w:b/>
              </w:rPr>
              <w:t xml:space="preserve"> $$0 </w:t>
            </w:r>
            <w:r w:rsidRPr="00EE5FEF">
              <w:rPr>
                <w:bCs/>
              </w:rPr>
              <w:t>(DE-588)122196864</w:t>
            </w:r>
            <w:r w:rsidRPr="00394DD7">
              <w:rPr>
                <w:rStyle w:val="ibwisbd"/>
                <w:b/>
              </w:rPr>
              <w:t xml:space="preserve"> $$0 </w:t>
            </w:r>
            <w:r w:rsidRPr="00EE5FEF">
              <w:rPr>
                <w:bCs/>
              </w:rPr>
              <w:t>http://d-nb.info/gnd/</w:t>
            </w:r>
          </w:p>
          <w:p w14:paraId="53441C90" w14:textId="77777777" w:rsidR="00F136F8" w:rsidRPr="00EE5FEF" w:rsidRDefault="00F136F8" w:rsidP="00730E7B">
            <w:pPr>
              <w:rPr>
                <w:bCs/>
              </w:rPr>
            </w:pPr>
            <w:r w:rsidRPr="00EE5FEF">
              <w:rPr>
                <w:bCs/>
              </w:rPr>
              <w:t xml:space="preserve">            122196864 </w:t>
            </w:r>
            <w:r w:rsidRPr="00394DD7">
              <w:rPr>
                <w:rStyle w:val="ibwisbd"/>
                <w:b/>
              </w:rPr>
              <w:t xml:space="preserve">$$a </w:t>
            </w:r>
            <w:r w:rsidRPr="00EE5FEF">
              <w:rPr>
                <w:bCs/>
              </w:rPr>
              <w:t>Staab, Volker</w:t>
            </w:r>
            <w:r w:rsidRPr="00394DD7">
              <w:rPr>
                <w:rStyle w:val="ibwisbd"/>
                <w:b/>
              </w:rPr>
              <w:t xml:space="preserve"> $$d </w:t>
            </w:r>
            <w:r w:rsidRPr="00EE5FEF">
              <w:rPr>
                <w:bCs/>
              </w:rPr>
              <w:t>1957-</w:t>
            </w:r>
            <w:r w:rsidRPr="00394DD7">
              <w:rPr>
                <w:rStyle w:val="ibwisbd"/>
                <w:b/>
              </w:rPr>
              <w:t xml:space="preserve"> $$4 </w:t>
            </w:r>
            <w:proofErr w:type="spellStart"/>
            <w:r w:rsidRPr="00EE5FEF">
              <w:rPr>
                <w:bCs/>
              </w:rPr>
              <w:t>arch</w:t>
            </w:r>
            <w:proofErr w:type="spellEnd"/>
            <w:r w:rsidRPr="00394DD7">
              <w:rPr>
                <w:rStyle w:val="ibwisbd"/>
                <w:b/>
              </w:rPr>
              <w:t xml:space="preserve"> $$4 </w:t>
            </w:r>
            <w:r w:rsidRPr="00EE5FEF">
              <w:rPr>
                <w:bCs/>
              </w:rPr>
              <w:t>http://d-nb.info/</w:t>
            </w:r>
          </w:p>
          <w:p w14:paraId="77089D12" w14:textId="77777777" w:rsidR="00F136F8" w:rsidRPr="00EE5FEF" w:rsidRDefault="00F136F8" w:rsidP="00730E7B">
            <w:pPr>
              <w:rPr>
                <w:rStyle w:val="ibwisbd"/>
                <w:b/>
                <w:lang w:val="en-GB"/>
              </w:rPr>
            </w:pPr>
            <w:r w:rsidRPr="00EE5FEF">
              <w:rPr>
                <w:bCs/>
              </w:rPr>
              <w:t xml:space="preserve">            </w:t>
            </w:r>
            <w:r w:rsidRPr="000B5CA7">
              <w:rPr>
                <w:bCs/>
                <w:lang w:val="en-US"/>
              </w:rPr>
              <w:t>standards/</w:t>
            </w:r>
            <w:proofErr w:type="spellStart"/>
            <w:r w:rsidRPr="000B5CA7">
              <w:rPr>
                <w:bCs/>
                <w:lang w:val="en-US"/>
              </w:rPr>
              <w:t>elementset</w:t>
            </w:r>
            <w:proofErr w:type="spellEnd"/>
            <w:r w:rsidRPr="000B5CA7">
              <w:rPr>
                <w:bCs/>
                <w:lang w:val="en-US"/>
              </w:rPr>
              <w:t>/</w:t>
            </w:r>
            <w:proofErr w:type="spellStart"/>
            <w:r w:rsidRPr="000B5CA7">
              <w:rPr>
                <w:bCs/>
                <w:lang w:val="en-US"/>
              </w:rPr>
              <w:t>gnd#architect</w:t>
            </w:r>
            <w:proofErr w:type="spellEnd"/>
            <w:r w:rsidRPr="00EE5FEF">
              <w:rPr>
                <w:rStyle w:val="ibwisbd"/>
                <w:b/>
                <w:lang w:val="en-GB"/>
              </w:rPr>
              <w:t xml:space="preserve"> $$w </w:t>
            </w:r>
            <w:r w:rsidRPr="000B5CA7">
              <w:rPr>
                <w:bCs/>
                <w:lang w:val="en-US"/>
              </w:rPr>
              <w:t>r</w:t>
            </w:r>
            <w:r w:rsidRPr="00EE5FEF">
              <w:rPr>
                <w:rStyle w:val="ibwisbd"/>
                <w:b/>
                <w:lang w:val="en-GB"/>
              </w:rPr>
              <w:t xml:space="preserve"> $$i </w:t>
            </w:r>
            <w:proofErr w:type="spellStart"/>
            <w:r w:rsidRPr="000B5CA7">
              <w:rPr>
                <w:bCs/>
                <w:lang w:val="en-US"/>
              </w:rPr>
              <w:t>Architekt</w:t>
            </w:r>
            <w:proofErr w:type="spellEnd"/>
            <w:r w:rsidRPr="00EE5FEF">
              <w:rPr>
                <w:rStyle w:val="ibwisbd"/>
                <w:b/>
                <w:lang w:val="en-GB"/>
              </w:rPr>
              <w:t xml:space="preserve"> $$e </w:t>
            </w:r>
            <w:proofErr w:type="spellStart"/>
            <w:r w:rsidRPr="000B5CA7">
              <w:rPr>
                <w:bCs/>
                <w:lang w:val="en-US"/>
              </w:rPr>
              <w:t>Architekt</w:t>
            </w:r>
            <w:proofErr w:type="spellEnd"/>
            <w:r w:rsidRPr="00EE5FEF">
              <w:rPr>
                <w:rStyle w:val="ibwisbd"/>
                <w:b/>
                <w:lang w:val="en-GB"/>
              </w:rPr>
              <w:t xml:space="preserve"> $$9 </w:t>
            </w:r>
            <w:r w:rsidRPr="000B5CA7">
              <w:rPr>
                <w:bCs/>
                <w:lang w:val="en-US"/>
              </w:rPr>
              <w:t>v:Neubau</w:t>
            </w:r>
          </w:p>
          <w:p w14:paraId="207EB6CC" w14:textId="77777777" w:rsidR="00F136F8" w:rsidRPr="00EE5FEF" w:rsidRDefault="00F136F8" w:rsidP="00730E7B">
            <w:pPr>
              <w:rPr>
                <w:bCs/>
              </w:rPr>
            </w:pPr>
            <w:r>
              <w:rPr>
                <w:rStyle w:val="ibwisbd"/>
                <w:b/>
              </w:rPr>
              <w:t xml:space="preserve">510 2   </w:t>
            </w:r>
            <w:r w:rsidRPr="00394DD7">
              <w:rPr>
                <w:rStyle w:val="ibwisbd"/>
                <w:b/>
              </w:rPr>
              <w:t xml:space="preserve">$$0 </w:t>
            </w:r>
            <w:r w:rsidRPr="00EE5FEF">
              <w:rPr>
                <w:bCs/>
              </w:rPr>
              <w:t>(DE-101)1050462688</w:t>
            </w:r>
            <w:r w:rsidRPr="00394DD7">
              <w:rPr>
                <w:rStyle w:val="ibwisbd"/>
                <w:b/>
              </w:rPr>
              <w:t xml:space="preserve"> $$0 </w:t>
            </w:r>
            <w:r w:rsidRPr="00EE5FEF">
              <w:rPr>
                <w:bCs/>
              </w:rPr>
              <w:t>(DE-588)1050462688</w:t>
            </w:r>
            <w:r w:rsidRPr="00394DD7">
              <w:rPr>
                <w:rStyle w:val="ibwisbd"/>
                <w:b/>
              </w:rPr>
              <w:t xml:space="preserve"> $$0 </w:t>
            </w:r>
            <w:r w:rsidRPr="00EE5FEF">
              <w:rPr>
                <w:bCs/>
              </w:rPr>
              <w:t>http://d-nb.info/gnd/</w:t>
            </w:r>
          </w:p>
          <w:p w14:paraId="3837824E" w14:textId="77777777" w:rsidR="00F136F8" w:rsidRPr="00EE5FEF" w:rsidRDefault="00F136F8" w:rsidP="00730E7B">
            <w:pPr>
              <w:rPr>
                <w:bCs/>
              </w:rPr>
            </w:pPr>
            <w:r w:rsidRPr="00EE5FEF">
              <w:rPr>
                <w:bCs/>
              </w:rPr>
              <w:t xml:space="preserve">            1050462688 </w:t>
            </w:r>
            <w:r w:rsidRPr="00394DD7">
              <w:rPr>
                <w:rStyle w:val="ibwisbd"/>
                <w:b/>
              </w:rPr>
              <w:t xml:space="preserve">$$a </w:t>
            </w:r>
            <w:r w:rsidRPr="00EE5FEF">
              <w:rPr>
                <w:bCs/>
              </w:rPr>
              <w:t xml:space="preserve">LWL-Museum </w:t>
            </w:r>
            <w:proofErr w:type="spellStart"/>
            <w:r w:rsidRPr="00EE5FEF">
              <w:rPr>
                <w:bCs/>
              </w:rPr>
              <w:t>für</w:t>
            </w:r>
            <w:proofErr w:type="spellEnd"/>
            <w:r w:rsidRPr="00EE5FEF">
              <w:rPr>
                <w:bCs/>
              </w:rPr>
              <w:t xml:space="preserve"> Kunst und Kultur</w:t>
            </w:r>
            <w:r w:rsidRPr="00394DD7">
              <w:rPr>
                <w:rStyle w:val="ibwisbd"/>
                <w:b/>
              </w:rPr>
              <w:t xml:space="preserve"> $$4 </w:t>
            </w:r>
            <w:proofErr w:type="spellStart"/>
            <w:r w:rsidRPr="00EE5FEF">
              <w:rPr>
                <w:bCs/>
              </w:rPr>
              <w:t>vbal</w:t>
            </w:r>
            <w:proofErr w:type="spellEnd"/>
            <w:r w:rsidRPr="00394DD7">
              <w:rPr>
                <w:rStyle w:val="ibwisbd"/>
                <w:b/>
              </w:rPr>
              <w:t xml:space="preserve"> $$4 </w:t>
            </w:r>
            <w:r w:rsidRPr="00EE5FEF">
              <w:rPr>
                <w:bCs/>
              </w:rPr>
              <w:t>http://d-nb.info/</w:t>
            </w:r>
          </w:p>
          <w:p w14:paraId="448ECE24" w14:textId="77777777" w:rsidR="00F136F8" w:rsidRPr="00EE5FEF" w:rsidRDefault="00F136F8" w:rsidP="00730E7B">
            <w:pPr>
              <w:rPr>
                <w:bCs/>
              </w:rPr>
            </w:pPr>
            <w:r w:rsidRPr="00EE5FEF">
              <w:rPr>
                <w:bCs/>
              </w:rPr>
              <w:t xml:space="preserve">            </w:t>
            </w:r>
            <w:proofErr w:type="spellStart"/>
            <w:r w:rsidRPr="00EE5FEF">
              <w:rPr>
                <w:bCs/>
              </w:rPr>
              <w:t>standards</w:t>
            </w:r>
            <w:proofErr w:type="spellEnd"/>
            <w:r w:rsidRPr="00EE5FEF">
              <w:rPr>
                <w:bCs/>
              </w:rPr>
              <w:t>/</w:t>
            </w:r>
            <w:proofErr w:type="spellStart"/>
            <w:r w:rsidRPr="00EE5FEF">
              <w:rPr>
                <w:bCs/>
              </w:rPr>
              <w:t>elementset</w:t>
            </w:r>
            <w:proofErr w:type="spellEnd"/>
            <w:r w:rsidRPr="00EE5FEF">
              <w:rPr>
                <w:bCs/>
              </w:rPr>
              <w:t>/</w:t>
            </w:r>
            <w:proofErr w:type="spellStart"/>
            <w:r w:rsidRPr="00EE5FEF">
              <w:rPr>
                <w:bCs/>
              </w:rPr>
              <w:t>gnd#relatedTerm</w:t>
            </w:r>
            <w:proofErr w:type="spellEnd"/>
            <w:r w:rsidRPr="00394DD7">
              <w:rPr>
                <w:rStyle w:val="ibwisbd"/>
                <w:b/>
              </w:rPr>
              <w:t xml:space="preserve"> $$w </w:t>
            </w:r>
            <w:r w:rsidRPr="00EE5FEF">
              <w:rPr>
                <w:bCs/>
              </w:rPr>
              <w:t>r</w:t>
            </w:r>
            <w:r w:rsidRPr="00394DD7">
              <w:rPr>
                <w:rStyle w:val="ibwisbd"/>
                <w:b/>
              </w:rPr>
              <w:t xml:space="preserve"> $$i </w:t>
            </w:r>
            <w:r w:rsidRPr="00EE5FEF">
              <w:rPr>
                <w:bCs/>
              </w:rPr>
              <w:t>Verwandter Begriff</w:t>
            </w:r>
            <w:r w:rsidRPr="00394DD7">
              <w:rPr>
                <w:rStyle w:val="ibwisbd"/>
                <w:b/>
              </w:rPr>
              <w:t xml:space="preserve"> $$e </w:t>
            </w:r>
            <w:r w:rsidRPr="00EE5FEF">
              <w:rPr>
                <w:bCs/>
              </w:rPr>
              <w:t>Verwandter</w:t>
            </w:r>
          </w:p>
          <w:p w14:paraId="358712D2" w14:textId="77777777" w:rsidR="00F136F8" w:rsidRPr="00EE5FEF" w:rsidRDefault="00F136F8" w:rsidP="00730E7B">
            <w:pPr>
              <w:rPr>
                <w:bCs/>
              </w:rPr>
            </w:pPr>
            <w:r w:rsidRPr="00EE5FEF">
              <w:rPr>
                <w:bCs/>
              </w:rPr>
              <w:t xml:space="preserve">            Begriff</w:t>
            </w:r>
          </w:p>
          <w:p w14:paraId="19E9D0AB" w14:textId="77777777" w:rsidR="00F136F8" w:rsidRDefault="00F136F8" w:rsidP="00730E7B">
            <w:pPr>
              <w:rPr>
                <w:bCs/>
              </w:rPr>
            </w:pPr>
            <w:r w:rsidRPr="00EE5FEF">
              <w:rPr>
                <w:b/>
                <w:bCs/>
              </w:rPr>
              <w:t>548</w:t>
            </w:r>
            <w:r w:rsidRPr="00EE5FEF">
              <w:t xml:space="preserve">      </w:t>
            </w:r>
            <w:r w:rsidRPr="00EE5FEF">
              <w:rPr>
                <w:rStyle w:val="ibwisbd"/>
                <w:b/>
              </w:rPr>
              <w:t xml:space="preserve">$$a </w:t>
            </w:r>
            <w:r w:rsidRPr="000B5CA7">
              <w:rPr>
                <w:bCs/>
              </w:rPr>
              <w:t>1904</w:t>
            </w:r>
            <w:r w:rsidRPr="004E5F06">
              <w:rPr>
                <w:rStyle w:val="ibwisbd"/>
                <w:b/>
              </w:rPr>
              <w:t>-</w:t>
            </w:r>
            <w:r w:rsidRPr="000B5CA7">
              <w:rPr>
                <w:bCs/>
              </w:rPr>
              <w:t>1907</w:t>
            </w:r>
            <w:r w:rsidRPr="00EE5FEF">
              <w:rPr>
                <w:rStyle w:val="ibwisbd"/>
                <w:b/>
              </w:rPr>
              <w:t xml:space="preserve"> $$4 </w:t>
            </w:r>
            <w:proofErr w:type="spellStart"/>
            <w:r w:rsidRPr="000B5CA7">
              <w:rPr>
                <w:bCs/>
              </w:rPr>
              <w:t>dats</w:t>
            </w:r>
            <w:proofErr w:type="spellEnd"/>
            <w:r w:rsidRPr="00EE5FEF">
              <w:rPr>
                <w:rStyle w:val="ibwisbd"/>
                <w:b/>
              </w:rPr>
              <w:t xml:space="preserve"> $$4 </w:t>
            </w:r>
            <w:r w:rsidRPr="000B5CA7">
              <w:rPr>
                <w:bCs/>
              </w:rPr>
              <w:t>http://d-nb.info/standards/elementset/gnd#dateOf</w:t>
            </w:r>
          </w:p>
          <w:p w14:paraId="39F6E373" w14:textId="77777777" w:rsidR="00F136F8" w:rsidRPr="00EE5FEF" w:rsidRDefault="00F136F8" w:rsidP="00730E7B">
            <w:pPr>
              <w:rPr>
                <w:rStyle w:val="ibwisbd"/>
                <w:b/>
              </w:rPr>
            </w:pPr>
            <w:r>
              <w:rPr>
                <w:bCs/>
              </w:rPr>
              <w:t xml:space="preserve">            </w:t>
            </w:r>
            <w:proofErr w:type="spellStart"/>
            <w:r w:rsidRPr="000B5CA7">
              <w:rPr>
                <w:bCs/>
              </w:rPr>
              <w:t>Production</w:t>
            </w:r>
            <w:proofErr w:type="spellEnd"/>
            <w:r w:rsidRPr="00EE5FEF">
              <w:rPr>
                <w:rStyle w:val="ibwisbd"/>
                <w:b/>
              </w:rPr>
              <w:t xml:space="preserve"> $$w </w:t>
            </w:r>
            <w:r w:rsidRPr="000B5CA7">
              <w:rPr>
                <w:bCs/>
              </w:rPr>
              <w:t>r</w:t>
            </w:r>
            <w:r w:rsidRPr="00EE5FEF">
              <w:rPr>
                <w:rStyle w:val="ibwisbd"/>
                <w:b/>
              </w:rPr>
              <w:t xml:space="preserve"> $$i </w:t>
            </w:r>
            <w:r w:rsidRPr="000B5CA7">
              <w:rPr>
                <w:bCs/>
              </w:rPr>
              <w:t>Erstellungszeit</w:t>
            </w:r>
            <w:r w:rsidRPr="00EE5FEF">
              <w:rPr>
                <w:rStyle w:val="ibwisbd"/>
                <w:b/>
              </w:rPr>
              <w:t xml:space="preserve"> $$9 </w:t>
            </w:r>
            <w:r w:rsidRPr="000B5CA7">
              <w:rPr>
                <w:bCs/>
              </w:rPr>
              <w:t>v:Altbau</w:t>
            </w:r>
          </w:p>
          <w:p w14:paraId="4F807683" w14:textId="77777777" w:rsidR="00F136F8" w:rsidRPr="00EE5FEF" w:rsidRDefault="00F136F8" w:rsidP="00730E7B">
            <w:pPr>
              <w:rPr>
                <w:bCs/>
                <w:lang w:val="en-GB"/>
              </w:rPr>
            </w:pPr>
            <w:r w:rsidRPr="00627587">
              <w:rPr>
                <w:b/>
                <w:bCs/>
                <w:lang w:val="en-US"/>
              </w:rPr>
              <w:t>5</w:t>
            </w:r>
            <w:r>
              <w:rPr>
                <w:b/>
                <w:bCs/>
                <w:lang w:val="en-US"/>
              </w:rPr>
              <w:t xml:space="preserve">48      </w:t>
            </w:r>
            <w:r w:rsidRPr="00394DD7">
              <w:rPr>
                <w:rStyle w:val="ibwisbd"/>
                <w:b/>
                <w:lang w:val="en-US"/>
              </w:rPr>
              <w:t xml:space="preserve">$$a </w:t>
            </w:r>
            <w:r w:rsidRPr="00EE5FEF">
              <w:rPr>
                <w:bCs/>
                <w:lang w:val="en-GB"/>
              </w:rPr>
              <w:t>2009-2014</w:t>
            </w:r>
            <w:r w:rsidRPr="00394DD7">
              <w:rPr>
                <w:rStyle w:val="ibwisbd"/>
                <w:b/>
                <w:lang w:val="en-US"/>
              </w:rPr>
              <w:t xml:space="preserve"> $$4 </w:t>
            </w:r>
            <w:proofErr w:type="spellStart"/>
            <w:r w:rsidRPr="00EE5FEF">
              <w:rPr>
                <w:bCs/>
                <w:lang w:val="en-GB"/>
              </w:rPr>
              <w:t>dats</w:t>
            </w:r>
            <w:proofErr w:type="spellEnd"/>
            <w:r w:rsidRPr="00394DD7">
              <w:rPr>
                <w:rStyle w:val="ibwisbd"/>
                <w:b/>
                <w:lang w:val="en-US"/>
              </w:rPr>
              <w:t xml:space="preserve"> $$4 </w:t>
            </w:r>
            <w:r w:rsidRPr="00EE5FEF">
              <w:rPr>
                <w:bCs/>
                <w:lang w:val="en-GB"/>
              </w:rPr>
              <w:t>http://d-nb.info/standards/elementset/gnd#dateOf</w:t>
            </w:r>
          </w:p>
          <w:p w14:paraId="0E4F613A" w14:textId="77777777" w:rsidR="00F136F8" w:rsidRPr="00EE5FEF" w:rsidRDefault="00F136F8" w:rsidP="00730E7B">
            <w:pPr>
              <w:rPr>
                <w:rStyle w:val="ibwisbd"/>
                <w:b/>
              </w:rPr>
            </w:pPr>
            <w:r w:rsidRPr="00EE5FEF">
              <w:rPr>
                <w:bCs/>
                <w:lang w:val="en-GB"/>
              </w:rPr>
              <w:t xml:space="preserve">            </w:t>
            </w:r>
            <w:proofErr w:type="spellStart"/>
            <w:r w:rsidRPr="000B5CA7">
              <w:rPr>
                <w:bCs/>
              </w:rPr>
              <w:t>Production</w:t>
            </w:r>
            <w:proofErr w:type="spellEnd"/>
            <w:r w:rsidRPr="00EE5FEF">
              <w:rPr>
                <w:rStyle w:val="ibwisbd"/>
                <w:b/>
              </w:rPr>
              <w:t xml:space="preserve"> $$w </w:t>
            </w:r>
            <w:r w:rsidRPr="000B5CA7">
              <w:rPr>
                <w:bCs/>
              </w:rPr>
              <w:t>r</w:t>
            </w:r>
            <w:r w:rsidRPr="00EE5FEF">
              <w:rPr>
                <w:rStyle w:val="ibwisbd"/>
                <w:b/>
              </w:rPr>
              <w:t xml:space="preserve"> $$i </w:t>
            </w:r>
            <w:r w:rsidRPr="000B5CA7">
              <w:rPr>
                <w:bCs/>
              </w:rPr>
              <w:t>Erstellungszeit</w:t>
            </w:r>
            <w:r w:rsidRPr="00EE5FEF">
              <w:rPr>
                <w:rStyle w:val="ibwisbd"/>
                <w:b/>
              </w:rPr>
              <w:t xml:space="preserve"> $$9 </w:t>
            </w:r>
            <w:r w:rsidRPr="000B5CA7">
              <w:rPr>
                <w:bCs/>
              </w:rPr>
              <w:t>v:Neubau</w:t>
            </w:r>
          </w:p>
          <w:p w14:paraId="16519530" w14:textId="77777777" w:rsidR="00F136F8" w:rsidRDefault="00F136F8" w:rsidP="00730E7B">
            <w:pPr>
              <w:rPr>
                <w:bCs/>
              </w:rPr>
            </w:pPr>
            <w:r w:rsidRPr="00EE5FEF">
              <w:rPr>
                <w:rStyle w:val="ibwisbd"/>
                <w:b/>
              </w:rPr>
              <w:t xml:space="preserve">550      $$0 </w:t>
            </w:r>
            <w:r w:rsidRPr="000B5CA7">
              <w:rPr>
                <w:bCs/>
              </w:rPr>
              <w:t>(DE-101)041249704</w:t>
            </w:r>
            <w:r w:rsidRPr="00EE5FEF">
              <w:rPr>
                <w:rStyle w:val="ibwisbd"/>
                <w:b/>
              </w:rPr>
              <w:t xml:space="preserve"> $$0 </w:t>
            </w:r>
            <w:r w:rsidRPr="000B5CA7">
              <w:rPr>
                <w:bCs/>
              </w:rPr>
              <w:t>(DE-588)4124970-7</w:t>
            </w:r>
            <w:r w:rsidRPr="00EE5FEF">
              <w:rPr>
                <w:rStyle w:val="ibwisbd"/>
                <w:b/>
              </w:rPr>
              <w:t xml:space="preserve"> $$0 </w:t>
            </w:r>
            <w:r w:rsidRPr="000B5CA7">
              <w:rPr>
                <w:bCs/>
              </w:rPr>
              <w:t>http://d-nb.info/gnd/4124970-7</w:t>
            </w:r>
          </w:p>
          <w:p w14:paraId="52D4FEDF" w14:textId="77777777" w:rsidR="00F136F8" w:rsidRPr="00EE5FEF" w:rsidRDefault="00F136F8" w:rsidP="00730E7B">
            <w:pPr>
              <w:rPr>
                <w:bCs/>
                <w:lang w:val="en-GB"/>
              </w:rPr>
            </w:pPr>
            <w:r>
              <w:rPr>
                <w:bCs/>
              </w:rPr>
              <w:t xml:space="preserve">           </w:t>
            </w:r>
            <w:r w:rsidRPr="000B5CA7">
              <w:rPr>
                <w:bCs/>
              </w:rPr>
              <w:t xml:space="preserve"> </w:t>
            </w:r>
            <w:r w:rsidRPr="00394DD7">
              <w:rPr>
                <w:rStyle w:val="ibwisbd"/>
                <w:b/>
                <w:lang w:val="en-US"/>
              </w:rPr>
              <w:t xml:space="preserve">$$a </w:t>
            </w:r>
            <w:proofErr w:type="spellStart"/>
            <w:r w:rsidRPr="00EE5FEF">
              <w:rPr>
                <w:bCs/>
                <w:lang w:val="en-GB"/>
              </w:rPr>
              <w:t>Museumsbau</w:t>
            </w:r>
            <w:proofErr w:type="spellEnd"/>
            <w:r w:rsidRPr="00394DD7">
              <w:rPr>
                <w:rStyle w:val="ibwisbd"/>
                <w:b/>
                <w:lang w:val="en-US"/>
              </w:rPr>
              <w:t xml:space="preserve"> $$4 </w:t>
            </w:r>
            <w:proofErr w:type="spellStart"/>
            <w:r w:rsidRPr="00EE5FEF">
              <w:rPr>
                <w:bCs/>
                <w:lang w:val="en-GB"/>
              </w:rPr>
              <w:t>obin</w:t>
            </w:r>
            <w:proofErr w:type="spellEnd"/>
            <w:r w:rsidRPr="00394DD7">
              <w:rPr>
                <w:rStyle w:val="ibwisbd"/>
                <w:b/>
                <w:lang w:val="en-US"/>
              </w:rPr>
              <w:t xml:space="preserve"> $$4 </w:t>
            </w:r>
            <w:r w:rsidRPr="00EE5FEF">
              <w:rPr>
                <w:bCs/>
                <w:lang w:val="en-GB"/>
              </w:rPr>
              <w:t>http://d-nb.info/standards/elementset/gnd#broader</w:t>
            </w:r>
          </w:p>
          <w:p w14:paraId="50427FD6" w14:textId="77777777" w:rsidR="00F136F8" w:rsidRPr="000B5CA7" w:rsidRDefault="00F136F8" w:rsidP="00730E7B">
            <w:pPr>
              <w:rPr>
                <w:rStyle w:val="ibwisbd"/>
                <w:bCs/>
              </w:rPr>
            </w:pPr>
            <w:r w:rsidRPr="00EE5FEF">
              <w:rPr>
                <w:bCs/>
                <w:lang w:val="en-GB"/>
              </w:rPr>
              <w:t xml:space="preserve">            </w:t>
            </w:r>
            <w:proofErr w:type="spellStart"/>
            <w:r w:rsidRPr="000B5CA7">
              <w:rPr>
                <w:bCs/>
              </w:rPr>
              <w:t>TermInstantial</w:t>
            </w:r>
            <w:proofErr w:type="spellEnd"/>
            <w:r w:rsidRPr="00EE5FEF">
              <w:rPr>
                <w:rStyle w:val="ibwisbd"/>
                <w:b/>
              </w:rPr>
              <w:t xml:space="preserve"> $$w </w:t>
            </w:r>
            <w:r w:rsidRPr="000B5CA7">
              <w:rPr>
                <w:bCs/>
              </w:rPr>
              <w:t xml:space="preserve">r </w:t>
            </w:r>
            <w:r w:rsidRPr="00EE5FEF">
              <w:rPr>
                <w:rStyle w:val="ibwisbd"/>
                <w:b/>
              </w:rPr>
              <w:t xml:space="preserve">$$i </w:t>
            </w:r>
            <w:r w:rsidRPr="000B5CA7">
              <w:rPr>
                <w:bCs/>
              </w:rPr>
              <w:t xml:space="preserve">Oberbegriff </w:t>
            </w:r>
            <w:proofErr w:type="spellStart"/>
            <w:r w:rsidRPr="000B5CA7">
              <w:rPr>
                <w:bCs/>
              </w:rPr>
              <w:t>instantiell</w:t>
            </w:r>
            <w:proofErr w:type="spellEnd"/>
          </w:p>
          <w:p w14:paraId="222F11E1" w14:textId="77777777" w:rsidR="00F136F8" w:rsidRDefault="00F136F8" w:rsidP="00730E7B">
            <w:pPr>
              <w:rPr>
                <w:bCs/>
              </w:rPr>
            </w:pPr>
            <w:r w:rsidRPr="00EE5FEF">
              <w:rPr>
                <w:rStyle w:val="ibwisbd"/>
                <w:b/>
              </w:rPr>
              <w:t>551      $$0</w:t>
            </w:r>
            <w:r w:rsidRPr="000B5CA7">
              <w:rPr>
                <w:bCs/>
              </w:rPr>
              <w:t xml:space="preserve"> (DE-101)040406083</w:t>
            </w:r>
            <w:r w:rsidRPr="00EE5FEF">
              <w:rPr>
                <w:rStyle w:val="ibwisbd"/>
                <w:b/>
              </w:rPr>
              <w:t xml:space="preserve"> $$0 </w:t>
            </w:r>
            <w:r w:rsidRPr="000B5CA7">
              <w:rPr>
                <w:bCs/>
              </w:rPr>
              <w:t>(DE-588)4040608-8</w:t>
            </w:r>
            <w:r w:rsidRPr="00EE5FEF">
              <w:rPr>
                <w:rStyle w:val="ibwisbd"/>
                <w:b/>
              </w:rPr>
              <w:t xml:space="preserve"> $$0 </w:t>
            </w:r>
            <w:r w:rsidRPr="000B5CA7">
              <w:rPr>
                <w:bCs/>
              </w:rPr>
              <w:t>http://d-nb.info/gnd/4040608-8</w:t>
            </w:r>
          </w:p>
          <w:p w14:paraId="02CDB61D" w14:textId="77777777" w:rsidR="00F136F8" w:rsidRPr="00EE5FEF" w:rsidRDefault="00F136F8" w:rsidP="00730E7B">
            <w:pPr>
              <w:rPr>
                <w:bCs/>
                <w:lang w:val="en-GB"/>
              </w:rPr>
            </w:pPr>
            <w:r>
              <w:rPr>
                <w:bCs/>
              </w:rPr>
              <w:t xml:space="preserve">           </w:t>
            </w:r>
            <w:r w:rsidRPr="00EE5FEF">
              <w:rPr>
                <w:rStyle w:val="ibwisbd"/>
                <w:b/>
              </w:rPr>
              <w:t xml:space="preserve"> </w:t>
            </w:r>
            <w:r w:rsidRPr="00394DD7">
              <w:rPr>
                <w:rStyle w:val="ibwisbd"/>
                <w:b/>
                <w:lang w:val="en-US"/>
              </w:rPr>
              <w:t xml:space="preserve">$$a </w:t>
            </w:r>
            <w:proofErr w:type="spellStart"/>
            <w:r w:rsidRPr="00EE5FEF">
              <w:rPr>
                <w:bCs/>
                <w:lang w:val="en-GB"/>
              </w:rPr>
              <w:t>Münster</w:t>
            </w:r>
            <w:proofErr w:type="spellEnd"/>
            <w:r w:rsidRPr="00EE5FEF">
              <w:rPr>
                <w:bCs/>
                <w:lang w:val="en-GB"/>
              </w:rPr>
              <w:t xml:space="preserve"> (</w:t>
            </w:r>
            <w:proofErr w:type="spellStart"/>
            <w:r w:rsidRPr="00EE5FEF">
              <w:rPr>
                <w:bCs/>
                <w:lang w:val="en-GB"/>
              </w:rPr>
              <w:t>Westf</w:t>
            </w:r>
            <w:proofErr w:type="spellEnd"/>
            <w:r w:rsidRPr="00EE5FEF">
              <w:rPr>
                <w:bCs/>
                <w:lang w:val="en-GB"/>
              </w:rPr>
              <w:t>)</w:t>
            </w:r>
            <w:r w:rsidRPr="00394DD7">
              <w:rPr>
                <w:rStyle w:val="ibwisbd"/>
                <w:b/>
                <w:lang w:val="en-US"/>
              </w:rPr>
              <w:t xml:space="preserve"> $$4 </w:t>
            </w:r>
            <w:proofErr w:type="spellStart"/>
            <w:r w:rsidRPr="00EE5FEF">
              <w:rPr>
                <w:bCs/>
                <w:lang w:val="en-GB"/>
              </w:rPr>
              <w:t>orta</w:t>
            </w:r>
            <w:proofErr w:type="spellEnd"/>
            <w:r w:rsidRPr="00394DD7">
              <w:rPr>
                <w:rStyle w:val="ibwisbd"/>
                <w:b/>
                <w:lang w:val="en-US"/>
              </w:rPr>
              <w:t xml:space="preserve"> $$4 </w:t>
            </w:r>
            <w:r w:rsidRPr="00EE5FEF">
              <w:rPr>
                <w:bCs/>
                <w:lang w:val="en-GB"/>
              </w:rPr>
              <w:t>http://d-nb.info/standards/elementset/gnd#place</w:t>
            </w:r>
          </w:p>
          <w:p w14:paraId="28D0340E" w14:textId="77777777" w:rsidR="00F136F8" w:rsidRDefault="00F136F8" w:rsidP="00730E7B">
            <w:pPr>
              <w:rPr>
                <w:rStyle w:val="ibwisbd"/>
                <w:b/>
                <w:lang w:val="en-US"/>
              </w:rPr>
            </w:pPr>
            <w:r w:rsidRPr="00EE5FEF">
              <w:rPr>
                <w:bCs/>
                <w:lang w:val="en-GB"/>
              </w:rPr>
              <w:t xml:space="preserve">           </w:t>
            </w:r>
            <w:r w:rsidRPr="00394DD7">
              <w:rPr>
                <w:rStyle w:val="ibwisbd"/>
                <w:b/>
                <w:lang w:val="en-US"/>
              </w:rPr>
              <w:t xml:space="preserve"> $$w </w:t>
            </w:r>
            <w:r w:rsidRPr="00EE5FEF">
              <w:rPr>
                <w:bCs/>
                <w:lang w:val="en-GB"/>
              </w:rPr>
              <w:t>r</w:t>
            </w:r>
            <w:r w:rsidRPr="00394DD7">
              <w:rPr>
                <w:rStyle w:val="ibwisbd"/>
                <w:b/>
                <w:lang w:val="en-US"/>
              </w:rPr>
              <w:t xml:space="preserve"> $$i </w:t>
            </w:r>
            <w:r w:rsidRPr="00EE5FEF">
              <w:rPr>
                <w:bCs/>
                <w:lang w:val="en-GB"/>
              </w:rPr>
              <w:t>Ort</w:t>
            </w:r>
            <w:r w:rsidRPr="00394DD7">
              <w:rPr>
                <w:rStyle w:val="ibwisbd"/>
                <w:b/>
                <w:lang w:val="en-US"/>
              </w:rPr>
              <w:t xml:space="preserve"> $$9 </w:t>
            </w:r>
            <w:r w:rsidRPr="00EE5FEF">
              <w:rPr>
                <w:bCs/>
                <w:lang w:val="en-GB"/>
              </w:rPr>
              <w:t>X:1</w:t>
            </w:r>
          </w:p>
          <w:p w14:paraId="5669B56F" w14:textId="77777777" w:rsidR="00F136F8" w:rsidRPr="00EE5FEF" w:rsidRDefault="00F136F8" w:rsidP="00730E7B">
            <w:pPr>
              <w:rPr>
                <w:rStyle w:val="ibwisbd"/>
                <w:lang w:val="en-US"/>
              </w:rPr>
            </w:pPr>
            <w:r w:rsidRPr="00EE5FEF">
              <w:rPr>
                <w:b/>
                <w:bCs/>
                <w:lang w:val="en-US"/>
              </w:rPr>
              <w:t>670</w:t>
            </w:r>
            <w:r w:rsidRPr="00EE5FEF">
              <w:rPr>
                <w:lang w:val="en-US"/>
              </w:rPr>
              <w:t xml:space="preserve">      </w:t>
            </w:r>
            <w:r w:rsidRPr="00EE5FEF">
              <w:rPr>
                <w:rStyle w:val="ibwisbd"/>
                <w:b/>
                <w:lang w:val="en-US"/>
              </w:rPr>
              <w:t>$$a</w:t>
            </w:r>
            <w:r w:rsidRPr="00EE5FEF">
              <w:rPr>
                <w:rStyle w:val="ibwisbd"/>
                <w:lang w:val="en-US"/>
              </w:rPr>
              <w:t xml:space="preserve"> </w:t>
            </w:r>
            <w:proofErr w:type="spellStart"/>
            <w:r w:rsidRPr="00EE5FEF">
              <w:rPr>
                <w:rStyle w:val="ibwisbd"/>
                <w:lang w:val="en-US"/>
              </w:rPr>
              <w:t>Reclam</w:t>
            </w:r>
            <w:proofErr w:type="spellEnd"/>
          </w:p>
          <w:p w14:paraId="30624495" w14:textId="77777777" w:rsidR="00F136F8" w:rsidRPr="00EE5FEF" w:rsidRDefault="00F136F8" w:rsidP="00730E7B">
            <w:pPr>
              <w:rPr>
                <w:lang w:val="en-US"/>
              </w:rPr>
            </w:pPr>
            <w:r w:rsidRPr="00EE5FEF">
              <w:rPr>
                <w:b/>
                <w:bCs/>
                <w:lang w:val="en-US"/>
              </w:rPr>
              <w:t>670</w:t>
            </w:r>
            <w:r w:rsidRPr="00EE5FEF">
              <w:rPr>
                <w:lang w:val="en-US"/>
              </w:rPr>
              <w:t xml:space="preserve">      </w:t>
            </w:r>
            <w:r w:rsidRPr="00EE5FEF">
              <w:rPr>
                <w:rStyle w:val="ibwisbd"/>
                <w:b/>
                <w:lang w:val="en-US"/>
              </w:rPr>
              <w:t>$$a</w:t>
            </w:r>
            <w:r w:rsidRPr="00EE5FEF">
              <w:rPr>
                <w:rStyle w:val="ibwisbd"/>
                <w:lang w:val="en-US"/>
              </w:rPr>
              <w:t xml:space="preserve"> </w:t>
            </w:r>
            <w:proofErr w:type="spellStart"/>
            <w:r w:rsidRPr="00EE5FEF">
              <w:rPr>
                <w:rStyle w:val="ibwisbd"/>
                <w:lang w:val="en-US"/>
              </w:rPr>
              <w:t>Dehio</w:t>
            </w:r>
            <w:proofErr w:type="spellEnd"/>
          </w:p>
          <w:p w14:paraId="44EDD920" w14:textId="508E2C75" w:rsidR="00F136F8" w:rsidRPr="00EE5FEF" w:rsidRDefault="00F136F8" w:rsidP="00730E7B">
            <w:pPr>
              <w:rPr>
                <w:lang w:val="en-US"/>
              </w:rPr>
            </w:pPr>
            <w:r w:rsidRPr="00EE5FEF">
              <w:rPr>
                <w:b/>
                <w:bCs/>
                <w:lang w:val="en-US"/>
              </w:rPr>
              <w:t>670</w:t>
            </w:r>
            <w:r w:rsidRPr="00EE5FEF">
              <w:rPr>
                <w:lang w:val="en-US"/>
              </w:rPr>
              <w:t xml:space="preserve">      </w:t>
            </w:r>
            <w:r w:rsidRPr="00EE5FEF">
              <w:rPr>
                <w:rStyle w:val="ibwisbd"/>
                <w:b/>
                <w:lang w:val="en-US"/>
              </w:rPr>
              <w:t>$$a</w:t>
            </w:r>
            <w:r w:rsidRPr="00EE5FEF">
              <w:rPr>
                <w:rStyle w:val="ibwisbd"/>
                <w:lang w:val="en-US"/>
              </w:rPr>
              <w:t xml:space="preserve"> Wikipedia </w:t>
            </w:r>
            <w:r w:rsidRPr="00EE5FEF">
              <w:rPr>
                <w:rStyle w:val="ibwisbd"/>
                <w:b/>
                <w:lang w:val="en-US"/>
              </w:rPr>
              <w:t>$$b</w:t>
            </w:r>
            <w:r w:rsidRPr="00EE5FEF">
              <w:rPr>
                <w:rStyle w:val="ibwisbd"/>
                <w:lang w:val="en-US"/>
              </w:rPr>
              <w:t xml:space="preserve"> Stand: 14.06.2016 </w:t>
            </w:r>
            <w:r w:rsidRPr="00EE5FEF">
              <w:rPr>
                <w:rStyle w:val="ibwisbd"/>
                <w:b/>
                <w:lang w:val="en-US"/>
              </w:rPr>
              <w:t>$$u</w:t>
            </w:r>
            <w:r w:rsidRPr="00EE5FEF">
              <w:rPr>
                <w:rStyle w:val="ibwisbd"/>
                <w:lang w:val="en-US"/>
              </w:rPr>
              <w:t xml:space="preserve"> https://de.wikipedia.org/wiki/LWL-</w:t>
            </w:r>
            <w:r w:rsidR="00C0714B" w:rsidRPr="00EE5FEF">
              <w:rPr>
                <w:rStyle w:val="ibwisbd"/>
                <w:lang w:val="en-US"/>
              </w:rPr>
              <w:br/>
              <w:t xml:space="preserve">            </w:t>
            </w:r>
            <w:r w:rsidRPr="00EE5FEF">
              <w:rPr>
                <w:rStyle w:val="ibwisbd"/>
                <w:lang w:val="en-US"/>
              </w:rPr>
              <w:t>Museum_f%C3%BCr_Kunst_und_Kultur</w:t>
            </w:r>
          </w:p>
          <w:p w14:paraId="73AF8806" w14:textId="77777777" w:rsidR="00F136F8" w:rsidRPr="00EE5FEF" w:rsidRDefault="00F136F8" w:rsidP="00730E7B">
            <w:pPr>
              <w:rPr>
                <w:bCs/>
              </w:rPr>
            </w:pPr>
            <w:r>
              <w:rPr>
                <w:b/>
                <w:bCs/>
              </w:rPr>
              <w:t>678</w:t>
            </w:r>
            <w:r>
              <w:t xml:space="preserve">      </w:t>
            </w:r>
            <w:r w:rsidRPr="00394DD7">
              <w:rPr>
                <w:rStyle w:val="ibwisbd"/>
                <w:b/>
              </w:rPr>
              <w:t xml:space="preserve">$$b </w:t>
            </w:r>
            <w:r w:rsidRPr="00EE5FEF">
              <w:rPr>
                <w:bCs/>
              </w:rPr>
              <w:t>1904-1907 Errichtung des historischen dreigeschossigen Altbaus; nach 1945</w:t>
            </w:r>
          </w:p>
          <w:p w14:paraId="3002417F" w14:textId="77777777" w:rsidR="00F136F8" w:rsidRPr="00EE5FEF" w:rsidRDefault="00F136F8" w:rsidP="00730E7B">
            <w:pPr>
              <w:rPr>
                <w:szCs w:val="18"/>
              </w:rPr>
            </w:pPr>
            <w:r w:rsidRPr="00EE5FEF">
              <w:rPr>
                <w:bCs/>
              </w:rPr>
              <w:t xml:space="preserve">            weitere Neu- und Umbauten; Teilabriss 2009, Neubau und </w:t>
            </w:r>
            <w:proofErr w:type="spellStart"/>
            <w:r w:rsidRPr="00EE5FEF">
              <w:rPr>
                <w:bCs/>
              </w:rPr>
              <w:t>Wiedereröffnung</w:t>
            </w:r>
            <w:proofErr w:type="spellEnd"/>
            <w:r w:rsidRPr="00EE5FEF">
              <w:rPr>
                <w:bCs/>
              </w:rPr>
              <w:t xml:space="preserve"> 2014</w:t>
            </w:r>
          </w:p>
        </w:tc>
      </w:tr>
    </w:tbl>
    <w:p w14:paraId="0B9EC503" w14:textId="56A0BA5B" w:rsidR="007222D4" w:rsidRDefault="00805B4C" w:rsidP="007222D4">
      <w:pPr>
        <w:jc w:val="right"/>
        <w:rPr>
          <w:rStyle w:val="Hyperlink"/>
          <w:sz w:val="12"/>
        </w:rPr>
      </w:pPr>
      <w:hyperlink w:anchor="oben" w:history="1">
        <w:r w:rsidR="007222D4" w:rsidRPr="00876DF1">
          <w:rPr>
            <w:rStyle w:val="Hyperlink"/>
            <w:sz w:val="12"/>
          </w:rPr>
          <w:sym w:font="Symbol" w:char="F0AD"/>
        </w:r>
        <w:r w:rsidR="007222D4" w:rsidRPr="00876DF1">
          <w:rPr>
            <w:rStyle w:val="Hyperlink"/>
            <w:sz w:val="12"/>
          </w:rPr>
          <w:t xml:space="preserve"> nach oben</w:t>
        </w:r>
      </w:hyperlink>
    </w:p>
    <w:sectPr w:rsidR="007222D4">
      <w:headerReference w:type="default" r:id="rId20"/>
      <w:footerReference w:type="default" r:id="rId2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1F537" w14:textId="77777777" w:rsidR="00AC597D" w:rsidRDefault="00AC597D" w:rsidP="00944724">
      <w:pPr>
        <w:spacing w:line="240" w:lineRule="auto"/>
      </w:pPr>
      <w:r>
        <w:separator/>
      </w:r>
    </w:p>
  </w:endnote>
  <w:endnote w:type="continuationSeparator" w:id="0">
    <w:p w14:paraId="2853B99D" w14:textId="77777777" w:rsidR="00AC597D" w:rsidRDefault="00AC597D"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AB39A" w14:textId="77777777" w:rsidR="00AC597D" w:rsidRDefault="00AC597D" w:rsidP="00D95112">
    <w:pPr>
      <w:pStyle w:val="Fuzeile"/>
      <w:pBdr>
        <w:top w:val="single" w:sz="4" w:space="1" w:color="auto"/>
      </w:pBdr>
      <w:spacing w:before="720"/>
    </w:pPr>
  </w:p>
  <w:p w14:paraId="5DA8EA7B" w14:textId="657B93B8" w:rsidR="00AC597D" w:rsidRPr="009127D0" w:rsidRDefault="00AC597D"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805B4C">
              <w:rPr>
                <w:bCs/>
                <w:noProof/>
                <w:szCs w:val="18"/>
              </w:rPr>
              <w:t>20</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805B4C">
              <w:rPr>
                <w:bCs/>
                <w:noProof/>
                <w:szCs w:val="18"/>
              </w:rPr>
              <w:t>28</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BC4A8" w14:textId="77777777" w:rsidR="00AC597D" w:rsidRDefault="00AC597D" w:rsidP="00227B21">
      <w:pPr>
        <w:spacing w:before="240" w:line="240" w:lineRule="auto"/>
      </w:pPr>
      <w:r>
        <w:separator/>
      </w:r>
    </w:p>
  </w:footnote>
  <w:footnote w:type="continuationSeparator" w:id="0">
    <w:p w14:paraId="65E89E59" w14:textId="77777777" w:rsidR="00AC597D" w:rsidRDefault="00AC597D" w:rsidP="00944724">
      <w:pPr>
        <w:spacing w:line="240" w:lineRule="auto"/>
      </w:pPr>
      <w:r>
        <w:continuationSeparator/>
      </w:r>
    </w:p>
  </w:footnote>
  <w:footnote w:id="1">
    <w:p w14:paraId="56EAFDE1" w14:textId="4D5F568F" w:rsidR="00AC597D" w:rsidRPr="00CA09F7" w:rsidRDefault="00AC597D" w:rsidP="00CA09F7">
      <w:pPr>
        <w:pStyle w:val="Funotentext"/>
      </w:pPr>
      <w:ins w:id="6" w:author="Scheven, Esther" w:date="2025-12-03T12:45:00Z">
        <w:r>
          <w:rPr>
            <w:rStyle w:val="Funotenzeichen"/>
          </w:rPr>
          <w:footnoteRef/>
        </w:r>
      </w:ins>
      <w:ins w:id="7" w:author="Scheven, Esther" w:date="2025-12-03T13:04:00Z">
        <w:r w:rsidR="009021C7">
          <w:t xml:space="preserve"> </w:t>
        </w:r>
        <w:r w:rsidR="009021C7" w:rsidRPr="004C191B">
          <w:rPr>
            <w:sz w:val="16"/>
            <w:szCs w:val="16"/>
          </w:rPr>
          <w:t>B</w:t>
        </w:r>
      </w:ins>
      <w:ins w:id="8" w:author="Scheven, Esther" w:date="2025-12-03T13:01:00Z">
        <w:r w:rsidR="009021C7" w:rsidRPr="004C191B">
          <w:rPr>
            <w:sz w:val="16"/>
            <w:szCs w:val="16"/>
          </w:rPr>
          <w:t>e</w:t>
        </w:r>
        <w:r w:rsidR="009021C7">
          <w:rPr>
            <w:sz w:val="16"/>
            <w:szCs w:val="16"/>
          </w:rPr>
          <w:t>i gleichen Individualnamen</w:t>
        </w:r>
      </w:ins>
      <w:ins w:id="9" w:author="Scheven, Esther" w:date="2025-12-03T13:05:00Z">
        <w:r w:rsidR="009021C7">
          <w:rPr>
            <w:sz w:val="16"/>
            <w:szCs w:val="16"/>
          </w:rPr>
          <w:t xml:space="preserve"> </w:t>
        </w:r>
      </w:ins>
      <w:ins w:id="10" w:author="Scheven, Esther" w:date="2025-12-03T13:07:00Z">
        <w:r w:rsidR="009021C7">
          <w:rPr>
            <w:sz w:val="16"/>
            <w:szCs w:val="16"/>
          </w:rPr>
          <w:t xml:space="preserve">von </w:t>
        </w:r>
      </w:ins>
      <w:ins w:id="11" w:author="Scheven, Esther" w:date="2025-12-03T13:06:00Z">
        <w:r w:rsidR="009021C7" w:rsidRPr="009021C7">
          <w:rPr>
            <w:sz w:val="16"/>
            <w:szCs w:val="16"/>
          </w:rPr>
          <w:t>Bauwerke</w:t>
        </w:r>
      </w:ins>
      <w:ins w:id="12" w:author="Scheven, Esther" w:date="2025-12-04T12:45:00Z">
        <w:r w:rsidR="00805B4C">
          <w:rPr>
            <w:sz w:val="16"/>
            <w:szCs w:val="16"/>
          </w:rPr>
          <w:t>n</w:t>
        </w:r>
      </w:ins>
      <w:bookmarkStart w:id="13" w:name="_GoBack"/>
      <w:bookmarkEnd w:id="13"/>
      <w:ins w:id="14" w:author="Scheven, Esther" w:date="2025-12-03T13:06:00Z">
        <w:r w:rsidR="009021C7" w:rsidRPr="009021C7">
          <w:rPr>
            <w:sz w:val="16"/>
            <w:szCs w:val="16"/>
          </w:rPr>
          <w:t xml:space="preserve">, Großplastiken und Grab- und Denkmäler </w:t>
        </w:r>
      </w:ins>
      <w:ins w:id="15" w:author="Scheven, Esther" w:date="2025-12-03T13:05:00Z">
        <w:r w:rsidR="009021C7">
          <w:rPr>
            <w:sz w:val="16"/>
            <w:szCs w:val="16"/>
          </w:rPr>
          <w:t>am gleichen Ort</w:t>
        </w:r>
      </w:ins>
      <w:ins w:id="16" w:author="Scheven, Esther" w:date="2025-12-03T13:01:00Z">
        <w:r w:rsidR="009021C7">
          <w:rPr>
            <w:sz w:val="16"/>
            <w:szCs w:val="16"/>
          </w:rPr>
          <w:t xml:space="preserve"> </w:t>
        </w:r>
      </w:ins>
      <w:ins w:id="17" w:author="Scheven, Esther" w:date="2025-12-03T13:04:00Z">
        <w:r w:rsidR="009021C7">
          <w:rPr>
            <w:sz w:val="16"/>
            <w:szCs w:val="16"/>
          </w:rPr>
          <w:t xml:space="preserve">wird zusätzlich </w:t>
        </w:r>
      </w:ins>
      <w:ins w:id="18" w:author="Scheven, Esther" w:date="2025-12-03T13:06:00Z">
        <w:r w:rsidR="009021C7">
          <w:rPr>
            <w:sz w:val="16"/>
            <w:szCs w:val="16"/>
          </w:rPr>
          <w:t xml:space="preserve">zum Ort </w:t>
        </w:r>
      </w:ins>
      <w:ins w:id="19" w:author="Scheven, Esther" w:date="2025-12-03T13:04:00Z">
        <w:r w:rsidR="009021C7">
          <w:rPr>
            <w:sz w:val="16"/>
            <w:szCs w:val="16"/>
          </w:rPr>
          <w:t xml:space="preserve">der Straßenname </w:t>
        </w:r>
      </w:ins>
      <w:ins w:id="20" w:author="Scheven, Esther" w:date="2025-12-03T13:00:00Z">
        <w:r w:rsidR="009021C7">
          <w:rPr>
            <w:sz w:val="16"/>
            <w:szCs w:val="16"/>
          </w:rPr>
          <w:t>zu</w:t>
        </w:r>
      </w:ins>
      <w:ins w:id="21" w:author="Scheven, Esther" w:date="2025-12-03T13:06:00Z">
        <w:r w:rsidR="009021C7">
          <w:rPr>
            <w:sz w:val="16"/>
            <w:szCs w:val="16"/>
          </w:rPr>
          <w:t xml:space="preserve">r </w:t>
        </w:r>
        <w:proofErr w:type="spellStart"/>
        <w:r w:rsidR="009021C7">
          <w:rPr>
            <w:sz w:val="16"/>
            <w:szCs w:val="16"/>
          </w:rPr>
          <w:t>Indiviualisierung</w:t>
        </w:r>
      </w:ins>
      <w:proofErr w:type="spellEnd"/>
      <w:ins w:id="22" w:author="Scheven, Esther" w:date="2025-12-03T13:00:00Z">
        <w:r w:rsidR="009021C7">
          <w:rPr>
            <w:sz w:val="16"/>
            <w:szCs w:val="16"/>
          </w:rPr>
          <w:t xml:space="preserve"> </w:t>
        </w:r>
      </w:ins>
      <w:ins w:id="23" w:author="Scheven, Esther" w:date="2025-12-03T13:02:00Z">
        <w:r w:rsidR="009021C7">
          <w:rPr>
            <w:sz w:val="16"/>
            <w:szCs w:val="16"/>
          </w:rPr>
          <w:t>erfasst</w:t>
        </w:r>
      </w:ins>
      <w:ins w:id="24" w:author="Scheven, Esther" w:date="2025-12-03T12:45:00Z">
        <w:r w:rsidRPr="00CA09F7">
          <w:rPr>
            <w:sz w:val="16"/>
            <w:szCs w:val="16"/>
          </w:rPr>
          <w:t>.</w:t>
        </w:r>
      </w:ins>
    </w:p>
  </w:footnote>
  <w:footnote w:id="2">
    <w:p w14:paraId="51E66795" w14:textId="77777777" w:rsidR="00AC597D" w:rsidRPr="00F62111" w:rsidRDefault="00AC597D" w:rsidP="0025240C">
      <w:pPr>
        <w:pStyle w:val="Funotentext"/>
        <w:tabs>
          <w:tab w:val="left" w:pos="284"/>
        </w:tabs>
        <w:spacing w:before="40"/>
        <w:ind w:left="284" w:hanging="284"/>
        <w:rPr>
          <w:sz w:val="16"/>
          <w:szCs w:val="16"/>
        </w:rPr>
      </w:pPr>
      <w:r>
        <w:rPr>
          <w:rStyle w:val="Funotenzeichen"/>
        </w:rPr>
        <w:footnoteRef/>
      </w:r>
      <w:r>
        <w:rPr>
          <w:sz w:val="16"/>
        </w:rPr>
        <w:tab/>
        <w:t xml:space="preserve">Die Darstellung der PICA-Beispiele entspricht der Erfassung in der </w:t>
      </w:r>
      <w:proofErr w:type="spellStart"/>
      <w:r>
        <w:rPr>
          <w:sz w:val="16"/>
        </w:rPr>
        <w:t>WinIBW</w:t>
      </w:r>
      <w:proofErr w:type="spellEnd"/>
      <w:r>
        <w:rPr>
          <w:sz w:val="16"/>
        </w:rPr>
        <w:t>.</w:t>
      </w:r>
    </w:p>
  </w:footnote>
  <w:footnote w:id="3">
    <w:p w14:paraId="0F208D95" w14:textId="77777777" w:rsidR="00AC597D" w:rsidRPr="00F62111" w:rsidRDefault="00AC597D" w:rsidP="00775208">
      <w:pPr>
        <w:pStyle w:val="Funotentext"/>
        <w:tabs>
          <w:tab w:val="left" w:pos="284"/>
        </w:tabs>
        <w:spacing w:before="40"/>
        <w:ind w:left="284" w:hanging="284"/>
        <w:rPr>
          <w:sz w:val="16"/>
          <w:szCs w:val="16"/>
        </w:rPr>
      </w:pPr>
      <w:r>
        <w:rPr>
          <w:rStyle w:val="Funotenzeichen"/>
        </w:rPr>
        <w:footnoteRef/>
      </w:r>
      <w:r w:rsidRPr="00F62111">
        <w:rPr>
          <w:sz w:val="16"/>
        </w:rPr>
        <w:tab/>
      </w:r>
      <w:r>
        <w:rPr>
          <w:sz w:val="16"/>
          <w:szCs w:val="16"/>
        </w:rPr>
        <w:t xml:space="preserve">Die </w:t>
      </w:r>
      <w:proofErr w:type="spellStart"/>
      <w:r>
        <w:rPr>
          <w:sz w:val="16"/>
          <w:szCs w:val="16"/>
        </w:rPr>
        <w:t>Aleph</w:t>
      </w:r>
      <w:proofErr w:type="spellEnd"/>
      <w:r>
        <w:rPr>
          <w:sz w:val="16"/>
          <w:szCs w:val="16"/>
        </w:rPr>
        <w:t xml:space="preserve">-Beispiele werden zur besseren Übersicht mit Spatien vor und nach den Unterfeldern dargestellt. Dies entspricht </w:t>
      </w:r>
      <w:r w:rsidRPr="006A53C8">
        <w:rPr>
          <w:i/>
          <w:sz w:val="16"/>
          <w:szCs w:val="16"/>
        </w:rPr>
        <w:t>nicht</w:t>
      </w:r>
      <w:r>
        <w:rPr>
          <w:sz w:val="16"/>
          <w:szCs w:val="16"/>
        </w:rPr>
        <w:t xml:space="preserve"> der tatsächlichen Erfassung; zur Erfassung werden im </w:t>
      </w:r>
      <w:proofErr w:type="spellStart"/>
      <w:r>
        <w:rPr>
          <w:sz w:val="16"/>
          <w:szCs w:val="16"/>
        </w:rPr>
        <w:t>Aleph</w:t>
      </w:r>
      <w:proofErr w:type="spellEnd"/>
      <w:r>
        <w:rPr>
          <w:sz w:val="16"/>
          <w:szCs w:val="16"/>
        </w:rPr>
        <w:t>-System Satzschablonen verwendet.</w:t>
      </w:r>
    </w:p>
  </w:footnote>
  <w:footnote w:id="4">
    <w:p w14:paraId="6EE4476C" w14:textId="054DEE85" w:rsidR="00AC597D" w:rsidRPr="00F62111" w:rsidRDefault="00AC597D" w:rsidP="009D51D1">
      <w:pPr>
        <w:pStyle w:val="Funotentext"/>
        <w:tabs>
          <w:tab w:val="left" w:pos="284"/>
        </w:tabs>
        <w:spacing w:before="40"/>
        <w:ind w:left="284" w:hanging="284"/>
        <w:rPr>
          <w:sz w:val="16"/>
          <w:szCs w:val="16"/>
        </w:rPr>
      </w:pPr>
      <w:r>
        <w:rPr>
          <w:rStyle w:val="Funotenzeichen"/>
        </w:rPr>
        <w:footnoteRef/>
      </w:r>
      <w:r w:rsidRPr="00F62111">
        <w:rPr>
          <w:sz w:val="16"/>
        </w:rPr>
        <w:tab/>
      </w:r>
      <w:r>
        <w:rPr>
          <w:sz w:val="16"/>
          <w:szCs w:val="16"/>
        </w:rPr>
        <w:t xml:space="preserve">Die </w:t>
      </w:r>
      <w:proofErr w:type="spellStart"/>
      <w:r>
        <w:rPr>
          <w:sz w:val="16"/>
          <w:szCs w:val="16"/>
        </w:rPr>
        <w:t>Aleph</w:t>
      </w:r>
      <w:proofErr w:type="spellEnd"/>
      <w:r>
        <w:rPr>
          <w:sz w:val="16"/>
          <w:szCs w:val="16"/>
        </w:rPr>
        <w:t xml:space="preserve"> IDS-Beispiele werden zur besseren Übersicht mit Spatien vor und nach den Unterfeldern dargestellt. Dies entspricht </w:t>
      </w:r>
      <w:r w:rsidRPr="006A53C8">
        <w:rPr>
          <w:i/>
          <w:sz w:val="16"/>
          <w:szCs w:val="16"/>
        </w:rPr>
        <w:t>nicht</w:t>
      </w:r>
      <w:r>
        <w:rPr>
          <w:sz w:val="16"/>
          <w:szCs w:val="16"/>
        </w:rPr>
        <w:t xml:space="preserve"> der tatsächlichen Erfassung; zur Erfassung werden im </w:t>
      </w:r>
      <w:proofErr w:type="spellStart"/>
      <w:r>
        <w:rPr>
          <w:sz w:val="16"/>
          <w:szCs w:val="16"/>
        </w:rPr>
        <w:t>Aleph</w:t>
      </w:r>
      <w:proofErr w:type="spellEnd"/>
      <w:r>
        <w:rPr>
          <w:sz w:val="16"/>
          <w:szCs w:val="16"/>
        </w:rPr>
        <w:t>-System Satzschablonen verwendet.</w:t>
      </w:r>
    </w:p>
  </w:footnote>
  <w:footnote w:id="5">
    <w:p w14:paraId="4694E036" w14:textId="6B763E19" w:rsidR="00AC597D" w:rsidRPr="0042538E" w:rsidRDefault="00AC597D" w:rsidP="0042538E">
      <w:pPr>
        <w:pStyle w:val="Funotentext"/>
        <w:tabs>
          <w:tab w:val="left" w:pos="284"/>
        </w:tabs>
        <w:ind w:left="284" w:hanging="284"/>
        <w:rPr>
          <w:sz w:val="16"/>
          <w:szCs w:val="16"/>
        </w:rPr>
      </w:pPr>
      <w:r>
        <w:rPr>
          <w:rStyle w:val="Funotenzeichen"/>
        </w:rPr>
        <w:footnoteRef/>
      </w:r>
      <w:r>
        <w:tab/>
      </w:r>
      <w:r>
        <w:rPr>
          <w:sz w:val="16"/>
          <w:szCs w:val="16"/>
        </w:rPr>
        <w:t xml:space="preserve">Der Name der Körperschaft wird mit Bindewörtern angefügt und nicht als Zusatz in einem Unterfeld abgelegt; es wird ein gebräuchlicher Name für das Bauwerk angenommen.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7FA35" w14:textId="0D7DF18E" w:rsidR="00AC597D" w:rsidRPr="002F1CB8" w:rsidRDefault="00AC597D" w:rsidP="0058308A">
    <w:pPr>
      <w:pStyle w:val="Kopfzeile"/>
      <w:pBdr>
        <w:bottom w:val="single" w:sz="4" w:space="1" w:color="auto"/>
      </w:pBdr>
      <w:tabs>
        <w:tab w:val="clear" w:pos="4536"/>
      </w:tabs>
      <w:spacing w:before="480" w:after="480"/>
      <w:rPr>
        <w:b/>
      </w:rPr>
    </w:pPr>
    <w:r>
      <w:rPr>
        <w:b/>
      </w:rPr>
      <w:t>Bauwerke, Großplastiken, Grab- und Denkmäler</w:t>
    </w:r>
    <w:r>
      <w:rPr>
        <w:b/>
      </w:rPr>
      <w:tab/>
    </w:r>
    <w:r w:rsidRPr="002F1CB8">
      <w:rPr>
        <w:b/>
      </w:rPr>
      <w:t>E</w:t>
    </w:r>
    <w:r>
      <w:rPr>
        <w:b/>
      </w:rPr>
      <w:t>H</w:t>
    </w:r>
    <w:r w:rsidRPr="002F1CB8">
      <w:rPr>
        <w:b/>
      </w:rPr>
      <w:t>-</w:t>
    </w:r>
    <w:r>
      <w:rPr>
        <w:b/>
      </w:rPr>
      <w:t>S</w:t>
    </w:r>
    <w:r w:rsidRPr="002F1CB8">
      <w:rPr>
        <w:b/>
      </w:rPr>
      <w:t>-</w:t>
    </w:r>
    <w:r>
      <w:rPr>
        <w:b/>
      </w:rPr>
      <w:t>06-1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685F5D60"/>
    <w:multiLevelType w:val="hybridMultilevel"/>
    <w:tmpl w:val="499A138C"/>
    <w:lvl w:ilvl="0" w:tplc="548E3F0E">
      <w:start w:val="2"/>
      <w:numFmt w:val="bullet"/>
      <w:lvlText w:val="-"/>
      <w:lvlJc w:val="left"/>
      <w:pPr>
        <w:ind w:left="720" w:hanging="360"/>
      </w:pPr>
      <w:rPr>
        <w:rFonts w:ascii="Verdana" w:eastAsia="Calibri" w:hAnsi="Verdana"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cheven, Esther">
    <w15:presenceInfo w15:providerId="AD" w15:userId="S-1-5-21-4090422829-317704102-417619242-1502"/>
  </w15:person>
  <w15:person w15:author="Bufalino, Cinzia">
    <w15:presenceInfo w15:providerId="AD" w15:userId="S-1-5-21-4090422829-317704102-417619242-158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hideSpellingErrors/>
  <w:hideGrammaticalErrors/>
  <w:proofState w:spelling="clean" w:grammar="clean"/>
  <w:trackRevisions/>
  <w:defaultTabStop w:val="708"/>
  <w:hyphenationZone w:val="425"/>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1BF6"/>
    <w:rsid w:val="000062E7"/>
    <w:rsid w:val="00012A97"/>
    <w:rsid w:val="00012AEE"/>
    <w:rsid w:val="000140E9"/>
    <w:rsid w:val="00014624"/>
    <w:rsid w:val="00020015"/>
    <w:rsid w:val="000209DB"/>
    <w:rsid w:val="000231DB"/>
    <w:rsid w:val="000252C5"/>
    <w:rsid w:val="000272BD"/>
    <w:rsid w:val="000273BE"/>
    <w:rsid w:val="000304B0"/>
    <w:rsid w:val="000325E1"/>
    <w:rsid w:val="0003388C"/>
    <w:rsid w:val="00036EAD"/>
    <w:rsid w:val="0003780C"/>
    <w:rsid w:val="00037D25"/>
    <w:rsid w:val="00044D57"/>
    <w:rsid w:val="00051B27"/>
    <w:rsid w:val="000632DD"/>
    <w:rsid w:val="000635C5"/>
    <w:rsid w:val="00066968"/>
    <w:rsid w:val="00067802"/>
    <w:rsid w:val="0007148D"/>
    <w:rsid w:val="0007168E"/>
    <w:rsid w:val="00075A26"/>
    <w:rsid w:val="0008128F"/>
    <w:rsid w:val="00087112"/>
    <w:rsid w:val="00090A56"/>
    <w:rsid w:val="000913C3"/>
    <w:rsid w:val="00091ED7"/>
    <w:rsid w:val="0009685F"/>
    <w:rsid w:val="000A0638"/>
    <w:rsid w:val="000A2912"/>
    <w:rsid w:val="000A4DE6"/>
    <w:rsid w:val="000A735D"/>
    <w:rsid w:val="000B731A"/>
    <w:rsid w:val="000D6DA2"/>
    <w:rsid w:val="000E61CF"/>
    <w:rsid w:val="000E65FC"/>
    <w:rsid w:val="000F07C7"/>
    <w:rsid w:val="000F446A"/>
    <w:rsid w:val="000F45FA"/>
    <w:rsid w:val="00104BD9"/>
    <w:rsid w:val="00106382"/>
    <w:rsid w:val="001109B3"/>
    <w:rsid w:val="00111776"/>
    <w:rsid w:val="00115744"/>
    <w:rsid w:val="001171F5"/>
    <w:rsid w:val="00121A53"/>
    <w:rsid w:val="00151969"/>
    <w:rsid w:val="00155E00"/>
    <w:rsid w:val="001561EF"/>
    <w:rsid w:val="001564CF"/>
    <w:rsid w:val="00160E2F"/>
    <w:rsid w:val="00162004"/>
    <w:rsid w:val="00165136"/>
    <w:rsid w:val="00167113"/>
    <w:rsid w:val="001719E0"/>
    <w:rsid w:val="00184E4E"/>
    <w:rsid w:val="001A10A3"/>
    <w:rsid w:val="001A3186"/>
    <w:rsid w:val="001A452A"/>
    <w:rsid w:val="001A5119"/>
    <w:rsid w:val="001B1650"/>
    <w:rsid w:val="001B212F"/>
    <w:rsid w:val="001B29EF"/>
    <w:rsid w:val="001B79AC"/>
    <w:rsid w:val="001C0CCC"/>
    <w:rsid w:val="001C15AB"/>
    <w:rsid w:val="001C2C48"/>
    <w:rsid w:val="001D2B09"/>
    <w:rsid w:val="001D41A5"/>
    <w:rsid w:val="001D6864"/>
    <w:rsid w:val="001E6298"/>
    <w:rsid w:val="001E7476"/>
    <w:rsid w:val="001F24CE"/>
    <w:rsid w:val="001F4AE1"/>
    <w:rsid w:val="001F7379"/>
    <w:rsid w:val="002011DF"/>
    <w:rsid w:val="002012E7"/>
    <w:rsid w:val="00201E2F"/>
    <w:rsid w:val="002034F9"/>
    <w:rsid w:val="002057D4"/>
    <w:rsid w:val="002115DF"/>
    <w:rsid w:val="0021312B"/>
    <w:rsid w:val="002135C1"/>
    <w:rsid w:val="0021781E"/>
    <w:rsid w:val="00220160"/>
    <w:rsid w:val="00226CD9"/>
    <w:rsid w:val="002278B7"/>
    <w:rsid w:val="00227B21"/>
    <w:rsid w:val="00236020"/>
    <w:rsid w:val="002408E6"/>
    <w:rsid w:val="00247460"/>
    <w:rsid w:val="0025240C"/>
    <w:rsid w:val="00252FE8"/>
    <w:rsid w:val="00253212"/>
    <w:rsid w:val="00256710"/>
    <w:rsid w:val="002602C8"/>
    <w:rsid w:val="0026141D"/>
    <w:rsid w:val="00261D48"/>
    <w:rsid w:val="00261D9F"/>
    <w:rsid w:val="00266EF9"/>
    <w:rsid w:val="002674D3"/>
    <w:rsid w:val="002754C6"/>
    <w:rsid w:val="00281521"/>
    <w:rsid w:val="00285F49"/>
    <w:rsid w:val="00287EE9"/>
    <w:rsid w:val="002A0D47"/>
    <w:rsid w:val="002A2BE6"/>
    <w:rsid w:val="002A3807"/>
    <w:rsid w:val="002A4704"/>
    <w:rsid w:val="002B0A6C"/>
    <w:rsid w:val="002B0ECA"/>
    <w:rsid w:val="002B2D27"/>
    <w:rsid w:val="002B3059"/>
    <w:rsid w:val="002B3E2C"/>
    <w:rsid w:val="002B5FBA"/>
    <w:rsid w:val="002B7229"/>
    <w:rsid w:val="002B7523"/>
    <w:rsid w:val="002C0C6B"/>
    <w:rsid w:val="002D3DAD"/>
    <w:rsid w:val="002D7F08"/>
    <w:rsid w:val="002E50D7"/>
    <w:rsid w:val="002E533F"/>
    <w:rsid w:val="002E6E18"/>
    <w:rsid w:val="002F1CB8"/>
    <w:rsid w:val="002F2BBD"/>
    <w:rsid w:val="002F4722"/>
    <w:rsid w:val="002F4778"/>
    <w:rsid w:val="002F69D0"/>
    <w:rsid w:val="002F6FEB"/>
    <w:rsid w:val="003019A7"/>
    <w:rsid w:val="003027CC"/>
    <w:rsid w:val="00305A6E"/>
    <w:rsid w:val="0032505B"/>
    <w:rsid w:val="00325A13"/>
    <w:rsid w:val="00331995"/>
    <w:rsid w:val="00333851"/>
    <w:rsid w:val="00334AF5"/>
    <w:rsid w:val="00334F63"/>
    <w:rsid w:val="003436CD"/>
    <w:rsid w:val="00346121"/>
    <w:rsid w:val="003469F1"/>
    <w:rsid w:val="00350EAA"/>
    <w:rsid w:val="00354C2A"/>
    <w:rsid w:val="00357402"/>
    <w:rsid w:val="0036078C"/>
    <w:rsid w:val="0036341F"/>
    <w:rsid w:val="00365E55"/>
    <w:rsid w:val="00367F94"/>
    <w:rsid w:val="003715E4"/>
    <w:rsid w:val="00372923"/>
    <w:rsid w:val="00375D85"/>
    <w:rsid w:val="00381D02"/>
    <w:rsid w:val="00382DFB"/>
    <w:rsid w:val="00383654"/>
    <w:rsid w:val="00384AEE"/>
    <w:rsid w:val="0039177B"/>
    <w:rsid w:val="00392467"/>
    <w:rsid w:val="003953DB"/>
    <w:rsid w:val="003A020A"/>
    <w:rsid w:val="003A2B1E"/>
    <w:rsid w:val="003B291C"/>
    <w:rsid w:val="003B670C"/>
    <w:rsid w:val="003C4B80"/>
    <w:rsid w:val="003D2D4A"/>
    <w:rsid w:val="003D6204"/>
    <w:rsid w:val="003D6CB3"/>
    <w:rsid w:val="003E0655"/>
    <w:rsid w:val="003E36D2"/>
    <w:rsid w:val="003E38F8"/>
    <w:rsid w:val="003E5F50"/>
    <w:rsid w:val="003E7A99"/>
    <w:rsid w:val="003F1101"/>
    <w:rsid w:val="003F2975"/>
    <w:rsid w:val="003F7F56"/>
    <w:rsid w:val="004052F8"/>
    <w:rsid w:val="004146D2"/>
    <w:rsid w:val="00414878"/>
    <w:rsid w:val="0042538E"/>
    <w:rsid w:val="00430382"/>
    <w:rsid w:val="004331E2"/>
    <w:rsid w:val="004347C9"/>
    <w:rsid w:val="00434D03"/>
    <w:rsid w:val="00451C6C"/>
    <w:rsid w:val="0047301F"/>
    <w:rsid w:val="004774A6"/>
    <w:rsid w:val="00483B6D"/>
    <w:rsid w:val="00484963"/>
    <w:rsid w:val="0048631E"/>
    <w:rsid w:val="00491D54"/>
    <w:rsid w:val="004A1D3D"/>
    <w:rsid w:val="004A39AA"/>
    <w:rsid w:val="004A42AE"/>
    <w:rsid w:val="004B1B42"/>
    <w:rsid w:val="004B41CE"/>
    <w:rsid w:val="004C191B"/>
    <w:rsid w:val="004C3AE4"/>
    <w:rsid w:val="004C4429"/>
    <w:rsid w:val="004C548B"/>
    <w:rsid w:val="004C6919"/>
    <w:rsid w:val="004D3B06"/>
    <w:rsid w:val="004E5EA2"/>
    <w:rsid w:val="004E5F06"/>
    <w:rsid w:val="004F207F"/>
    <w:rsid w:val="004F2EA3"/>
    <w:rsid w:val="004F489B"/>
    <w:rsid w:val="004F730C"/>
    <w:rsid w:val="005054C8"/>
    <w:rsid w:val="00506E1F"/>
    <w:rsid w:val="00512C30"/>
    <w:rsid w:val="0051347E"/>
    <w:rsid w:val="005135E0"/>
    <w:rsid w:val="00514BB7"/>
    <w:rsid w:val="0051678E"/>
    <w:rsid w:val="00516A10"/>
    <w:rsid w:val="00520715"/>
    <w:rsid w:val="00522A9B"/>
    <w:rsid w:val="005261DE"/>
    <w:rsid w:val="005315B9"/>
    <w:rsid w:val="00531F1E"/>
    <w:rsid w:val="005363CA"/>
    <w:rsid w:val="005370B3"/>
    <w:rsid w:val="00542543"/>
    <w:rsid w:val="005526A9"/>
    <w:rsid w:val="00552FE0"/>
    <w:rsid w:val="00555BF8"/>
    <w:rsid w:val="00556159"/>
    <w:rsid w:val="00561F7F"/>
    <w:rsid w:val="00570BDD"/>
    <w:rsid w:val="00573981"/>
    <w:rsid w:val="005823C2"/>
    <w:rsid w:val="0058308A"/>
    <w:rsid w:val="005858D7"/>
    <w:rsid w:val="00592552"/>
    <w:rsid w:val="0059652F"/>
    <w:rsid w:val="00596B96"/>
    <w:rsid w:val="005A4530"/>
    <w:rsid w:val="005A60F5"/>
    <w:rsid w:val="005A664A"/>
    <w:rsid w:val="005B0275"/>
    <w:rsid w:val="005C1D22"/>
    <w:rsid w:val="005C5ED9"/>
    <w:rsid w:val="005C65E3"/>
    <w:rsid w:val="005C702E"/>
    <w:rsid w:val="005D6AB1"/>
    <w:rsid w:val="005D6DB9"/>
    <w:rsid w:val="005E25F0"/>
    <w:rsid w:val="005E3547"/>
    <w:rsid w:val="005E4D50"/>
    <w:rsid w:val="005E6799"/>
    <w:rsid w:val="005F1E36"/>
    <w:rsid w:val="005F26F3"/>
    <w:rsid w:val="005F2B39"/>
    <w:rsid w:val="005F530F"/>
    <w:rsid w:val="005F6285"/>
    <w:rsid w:val="00601BAB"/>
    <w:rsid w:val="00604F67"/>
    <w:rsid w:val="006059E0"/>
    <w:rsid w:val="0060631D"/>
    <w:rsid w:val="00613DCE"/>
    <w:rsid w:val="0061459E"/>
    <w:rsid w:val="00616AE6"/>
    <w:rsid w:val="00622056"/>
    <w:rsid w:val="006239A5"/>
    <w:rsid w:val="0062494A"/>
    <w:rsid w:val="00626332"/>
    <w:rsid w:val="00627925"/>
    <w:rsid w:val="006312F0"/>
    <w:rsid w:val="00633060"/>
    <w:rsid w:val="00633104"/>
    <w:rsid w:val="006334A7"/>
    <w:rsid w:val="006407CA"/>
    <w:rsid w:val="00642E49"/>
    <w:rsid w:val="00652494"/>
    <w:rsid w:val="006642C8"/>
    <w:rsid w:val="0067603C"/>
    <w:rsid w:val="00676A9E"/>
    <w:rsid w:val="00677926"/>
    <w:rsid w:val="0068003D"/>
    <w:rsid w:val="00685B21"/>
    <w:rsid w:val="00691DCA"/>
    <w:rsid w:val="006969E1"/>
    <w:rsid w:val="006A11AE"/>
    <w:rsid w:val="006A430C"/>
    <w:rsid w:val="006A4ADD"/>
    <w:rsid w:val="006A66EA"/>
    <w:rsid w:val="006B2111"/>
    <w:rsid w:val="006B2902"/>
    <w:rsid w:val="006C19AE"/>
    <w:rsid w:val="006C4FEB"/>
    <w:rsid w:val="006C55B8"/>
    <w:rsid w:val="006E10D3"/>
    <w:rsid w:val="006E3FC9"/>
    <w:rsid w:val="006E490A"/>
    <w:rsid w:val="006E7461"/>
    <w:rsid w:val="006F53B2"/>
    <w:rsid w:val="00700152"/>
    <w:rsid w:val="00702415"/>
    <w:rsid w:val="007030E4"/>
    <w:rsid w:val="00704047"/>
    <w:rsid w:val="007051E2"/>
    <w:rsid w:val="0070579A"/>
    <w:rsid w:val="00706530"/>
    <w:rsid w:val="007067D1"/>
    <w:rsid w:val="007211C3"/>
    <w:rsid w:val="00721753"/>
    <w:rsid w:val="00721DE8"/>
    <w:rsid w:val="007222D4"/>
    <w:rsid w:val="0073034A"/>
    <w:rsid w:val="00730E7B"/>
    <w:rsid w:val="007310C6"/>
    <w:rsid w:val="00733BE2"/>
    <w:rsid w:val="00743FF6"/>
    <w:rsid w:val="00750000"/>
    <w:rsid w:val="0075125A"/>
    <w:rsid w:val="007554A7"/>
    <w:rsid w:val="007603B9"/>
    <w:rsid w:val="00765875"/>
    <w:rsid w:val="007714DA"/>
    <w:rsid w:val="00774C1C"/>
    <w:rsid w:val="00775208"/>
    <w:rsid w:val="00782446"/>
    <w:rsid w:val="0078458B"/>
    <w:rsid w:val="00785798"/>
    <w:rsid w:val="00795E62"/>
    <w:rsid w:val="007A283F"/>
    <w:rsid w:val="007A3421"/>
    <w:rsid w:val="007A39B2"/>
    <w:rsid w:val="007A3E9A"/>
    <w:rsid w:val="007B3418"/>
    <w:rsid w:val="007B4DF7"/>
    <w:rsid w:val="007B5A70"/>
    <w:rsid w:val="007B7D57"/>
    <w:rsid w:val="007D4D3C"/>
    <w:rsid w:val="007D631F"/>
    <w:rsid w:val="007D699B"/>
    <w:rsid w:val="007E3C4F"/>
    <w:rsid w:val="007E4286"/>
    <w:rsid w:val="007E4B67"/>
    <w:rsid w:val="007F322E"/>
    <w:rsid w:val="007F56CD"/>
    <w:rsid w:val="007F7C68"/>
    <w:rsid w:val="007F7E84"/>
    <w:rsid w:val="007F7EDD"/>
    <w:rsid w:val="008016C7"/>
    <w:rsid w:val="00804B32"/>
    <w:rsid w:val="00805B4C"/>
    <w:rsid w:val="00805EAC"/>
    <w:rsid w:val="008119A4"/>
    <w:rsid w:val="00813854"/>
    <w:rsid w:val="008245D8"/>
    <w:rsid w:val="0082668C"/>
    <w:rsid w:val="0083028D"/>
    <w:rsid w:val="0083160D"/>
    <w:rsid w:val="008318B8"/>
    <w:rsid w:val="00833B99"/>
    <w:rsid w:val="00840CA2"/>
    <w:rsid w:val="008413E1"/>
    <w:rsid w:val="00841FB9"/>
    <w:rsid w:val="00843C85"/>
    <w:rsid w:val="00843F68"/>
    <w:rsid w:val="00844D05"/>
    <w:rsid w:val="0084705A"/>
    <w:rsid w:val="0084785F"/>
    <w:rsid w:val="00861DC6"/>
    <w:rsid w:val="008622F3"/>
    <w:rsid w:val="00867EB1"/>
    <w:rsid w:val="0087207C"/>
    <w:rsid w:val="0087363F"/>
    <w:rsid w:val="00873F2D"/>
    <w:rsid w:val="00876DF1"/>
    <w:rsid w:val="00876F83"/>
    <w:rsid w:val="00880263"/>
    <w:rsid w:val="00885428"/>
    <w:rsid w:val="00894705"/>
    <w:rsid w:val="008A1245"/>
    <w:rsid w:val="008A1642"/>
    <w:rsid w:val="008A2F4F"/>
    <w:rsid w:val="008A75AB"/>
    <w:rsid w:val="008B13DF"/>
    <w:rsid w:val="008B25F6"/>
    <w:rsid w:val="008B30D4"/>
    <w:rsid w:val="008B5AB7"/>
    <w:rsid w:val="008B5ADC"/>
    <w:rsid w:val="008C2522"/>
    <w:rsid w:val="008C4FD1"/>
    <w:rsid w:val="008C6302"/>
    <w:rsid w:val="008D2406"/>
    <w:rsid w:val="008D38C1"/>
    <w:rsid w:val="008D4925"/>
    <w:rsid w:val="008D7060"/>
    <w:rsid w:val="008D7E46"/>
    <w:rsid w:val="008E0922"/>
    <w:rsid w:val="008E4ADC"/>
    <w:rsid w:val="008E5F49"/>
    <w:rsid w:val="008E6ACF"/>
    <w:rsid w:val="008F3C1F"/>
    <w:rsid w:val="00901106"/>
    <w:rsid w:val="009021C7"/>
    <w:rsid w:val="009127D0"/>
    <w:rsid w:val="00914358"/>
    <w:rsid w:val="00926799"/>
    <w:rsid w:val="009267AC"/>
    <w:rsid w:val="00944724"/>
    <w:rsid w:val="00947395"/>
    <w:rsid w:val="0095717E"/>
    <w:rsid w:val="009605F9"/>
    <w:rsid w:val="00965FC5"/>
    <w:rsid w:val="009668DD"/>
    <w:rsid w:val="00970DE0"/>
    <w:rsid w:val="00974775"/>
    <w:rsid w:val="00977CC8"/>
    <w:rsid w:val="00981E8C"/>
    <w:rsid w:val="00982373"/>
    <w:rsid w:val="00994982"/>
    <w:rsid w:val="009A7E95"/>
    <w:rsid w:val="009B0345"/>
    <w:rsid w:val="009B50E1"/>
    <w:rsid w:val="009C0063"/>
    <w:rsid w:val="009C057F"/>
    <w:rsid w:val="009C74B9"/>
    <w:rsid w:val="009D2950"/>
    <w:rsid w:val="009D345F"/>
    <w:rsid w:val="009D50E6"/>
    <w:rsid w:val="009D51D1"/>
    <w:rsid w:val="009E57F2"/>
    <w:rsid w:val="009F42AE"/>
    <w:rsid w:val="00A07320"/>
    <w:rsid w:val="00A11819"/>
    <w:rsid w:val="00A12F86"/>
    <w:rsid w:val="00A14FE5"/>
    <w:rsid w:val="00A15D37"/>
    <w:rsid w:val="00A17255"/>
    <w:rsid w:val="00A21DD8"/>
    <w:rsid w:val="00A24B68"/>
    <w:rsid w:val="00A33C5C"/>
    <w:rsid w:val="00A35428"/>
    <w:rsid w:val="00A3566C"/>
    <w:rsid w:val="00A41F5D"/>
    <w:rsid w:val="00A4250F"/>
    <w:rsid w:val="00A42EB5"/>
    <w:rsid w:val="00A50181"/>
    <w:rsid w:val="00A523AC"/>
    <w:rsid w:val="00A57FD7"/>
    <w:rsid w:val="00A60AEC"/>
    <w:rsid w:val="00A619E4"/>
    <w:rsid w:val="00A62FEF"/>
    <w:rsid w:val="00A67978"/>
    <w:rsid w:val="00A67D3F"/>
    <w:rsid w:val="00A73875"/>
    <w:rsid w:val="00A7714C"/>
    <w:rsid w:val="00A773C1"/>
    <w:rsid w:val="00A77E2D"/>
    <w:rsid w:val="00A77E6D"/>
    <w:rsid w:val="00A80832"/>
    <w:rsid w:val="00A822DD"/>
    <w:rsid w:val="00A83E88"/>
    <w:rsid w:val="00AA0BFA"/>
    <w:rsid w:val="00AA2896"/>
    <w:rsid w:val="00AB401E"/>
    <w:rsid w:val="00AB4E68"/>
    <w:rsid w:val="00AB58DA"/>
    <w:rsid w:val="00AB6201"/>
    <w:rsid w:val="00AC3671"/>
    <w:rsid w:val="00AC597D"/>
    <w:rsid w:val="00AD03D1"/>
    <w:rsid w:val="00AD1B9C"/>
    <w:rsid w:val="00AD3814"/>
    <w:rsid w:val="00AD5A58"/>
    <w:rsid w:val="00AE631E"/>
    <w:rsid w:val="00AF0124"/>
    <w:rsid w:val="00B02337"/>
    <w:rsid w:val="00B04AF6"/>
    <w:rsid w:val="00B062E3"/>
    <w:rsid w:val="00B1109C"/>
    <w:rsid w:val="00B131F8"/>
    <w:rsid w:val="00B144A2"/>
    <w:rsid w:val="00B178CD"/>
    <w:rsid w:val="00B21EC2"/>
    <w:rsid w:val="00B24592"/>
    <w:rsid w:val="00B2746D"/>
    <w:rsid w:val="00B27BBF"/>
    <w:rsid w:val="00B33A60"/>
    <w:rsid w:val="00B40E62"/>
    <w:rsid w:val="00B4212D"/>
    <w:rsid w:val="00B42FB8"/>
    <w:rsid w:val="00B44ECF"/>
    <w:rsid w:val="00B512E6"/>
    <w:rsid w:val="00B51882"/>
    <w:rsid w:val="00B66966"/>
    <w:rsid w:val="00B67B60"/>
    <w:rsid w:val="00B711E7"/>
    <w:rsid w:val="00B7392F"/>
    <w:rsid w:val="00B74492"/>
    <w:rsid w:val="00B75734"/>
    <w:rsid w:val="00B84CB0"/>
    <w:rsid w:val="00B94F1B"/>
    <w:rsid w:val="00BA5010"/>
    <w:rsid w:val="00BA731E"/>
    <w:rsid w:val="00BB10D8"/>
    <w:rsid w:val="00BB1473"/>
    <w:rsid w:val="00BB6663"/>
    <w:rsid w:val="00BB67CA"/>
    <w:rsid w:val="00BC2035"/>
    <w:rsid w:val="00BD7988"/>
    <w:rsid w:val="00BE32ED"/>
    <w:rsid w:val="00BE72F3"/>
    <w:rsid w:val="00BF0031"/>
    <w:rsid w:val="00BF1B90"/>
    <w:rsid w:val="00C00A6C"/>
    <w:rsid w:val="00C00C32"/>
    <w:rsid w:val="00C017D1"/>
    <w:rsid w:val="00C04F4E"/>
    <w:rsid w:val="00C050F5"/>
    <w:rsid w:val="00C05BF8"/>
    <w:rsid w:val="00C06951"/>
    <w:rsid w:val="00C06B85"/>
    <w:rsid w:val="00C06F42"/>
    <w:rsid w:val="00C0714B"/>
    <w:rsid w:val="00C07372"/>
    <w:rsid w:val="00C07890"/>
    <w:rsid w:val="00C10538"/>
    <w:rsid w:val="00C14E21"/>
    <w:rsid w:val="00C15715"/>
    <w:rsid w:val="00C16635"/>
    <w:rsid w:val="00C17D78"/>
    <w:rsid w:val="00C20839"/>
    <w:rsid w:val="00C21472"/>
    <w:rsid w:val="00C24B8E"/>
    <w:rsid w:val="00C253D4"/>
    <w:rsid w:val="00C25497"/>
    <w:rsid w:val="00C27918"/>
    <w:rsid w:val="00C3283A"/>
    <w:rsid w:val="00C3515C"/>
    <w:rsid w:val="00C352C6"/>
    <w:rsid w:val="00C5015B"/>
    <w:rsid w:val="00C636A1"/>
    <w:rsid w:val="00C63F60"/>
    <w:rsid w:val="00C67754"/>
    <w:rsid w:val="00C67D02"/>
    <w:rsid w:val="00C74B53"/>
    <w:rsid w:val="00C75772"/>
    <w:rsid w:val="00C80680"/>
    <w:rsid w:val="00C81DFE"/>
    <w:rsid w:val="00C90F58"/>
    <w:rsid w:val="00C91E4E"/>
    <w:rsid w:val="00C93001"/>
    <w:rsid w:val="00C96B77"/>
    <w:rsid w:val="00CA09F7"/>
    <w:rsid w:val="00CA3A68"/>
    <w:rsid w:val="00CA479A"/>
    <w:rsid w:val="00CB285D"/>
    <w:rsid w:val="00CC3388"/>
    <w:rsid w:val="00CC3D66"/>
    <w:rsid w:val="00CD0364"/>
    <w:rsid w:val="00CD61E6"/>
    <w:rsid w:val="00CE46AC"/>
    <w:rsid w:val="00CE7CB6"/>
    <w:rsid w:val="00CF1EE8"/>
    <w:rsid w:val="00CF61A0"/>
    <w:rsid w:val="00CF75B5"/>
    <w:rsid w:val="00D00AC1"/>
    <w:rsid w:val="00D00D51"/>
    <w:rsid w:val="00D03017"/>
    <w:rsid w:val="00D034CA"/>
    <w:rsid w:val="00D15DCB"/>
    <w:rsid w:val="00D2082C"/>
    <w:rsid w:val="00D22286"/>
    <w:rsid w:val="00D24C49"/>
    <w:rsid w:val="00D324B2"/>
    <w:rsid w:val="00D3284D"/>
    <w:rsid w:val="00D46053"/>
    <w:rsid w:val="00D5096C"/>
    <w:rsid w:val="00D529BB"/>
    <w:rsid w:val="00D538E1"/>
    <w:rsid w:val="00D5649A"/>
    <w:rsid w:val="00D56C6F"/>
    <w:rsid w:val="00D6057A"/>
    <w:rsid w:val="00D61F2C"/>
    <w:rsid w:val="00D62310"/>
    <w:rsid w:val="00D64352"/>
    <w:rsid w:val="00D65119"/>
    <w:rsid w:val="00D7185C"/>
    <w:rsid w:val="00D85272"/>
    <w:rsid w:val="00D86478"/>
    <w:rsid w:val="00D900C6"/>
    <w:rsid w:val="00D92159"/>
    <w:rsid w:val="00D95112"/>
    <w:rsid w:val="00D9556D"/>
    <w:rsid w:val="00DA0B02"/>
    <w:rsid w:val="00DA4FE4"/>
    <w:rsid w:val="00DB08D3"/>
    <w:rsid w:val="00DB2EF5"/>
    <w:rsid w:val="00DB4E67"/>
    <w:rsid w:val="00DC1A1C"/>
    <w:rsid w:val="00DC1E12"/>
    <w:rsid w:val="00DC30E9"/>
    <w:rsid w:val="00DC3158"/>
    <w:rsid w:val="00DC3D57"/>
    <w:rsid w:val="00DC5EC1"/>
    <w:rsid w:val="00DD23DC"/>
    <w:rsid w:val="00DD49E0"/>
    <w:rsid w:val="00DD5FFE"/>
    <w:rsid w:val="00DE093E"/>
    <w:rsid w:val="00DE2940"/>
    <w:rsid w:val="00DF2985"/>
    <w:rsid w:val="00DF429E"/>
    <w:rsid w:val="00E0021B"/>
    <w:rsid w:val="00E01C18"/>
    <w:rsid w:val="00E06EA9"/>
    <w:rsid w:val="00E135B0"/>
    <w:rsid w:val="00E13C06"/>
    <w:rsid w:val="00E14676"/>
    <w:rsid w:val="00E15D42"/>
    <w:rsid w:val="00E17817"/>
    <w:rsid w:val="00E2233B"/>
    <w:rsid w:val="00E24043"/>
    <w:rsid w:val="00E26A4C"/>
    <w:rsid w:val="00E3039B"/>
    <w:rsid w:val="00E32BE2"/>
    <w:rsid w:val="00E33C29"/>
    <w:rsid w:val="00E3443D"/>
    <w:rsid w:val="00E41EAD"/>
    <w:rsid w:val="00E41FA2"/>
    <w:rsid w:val="00E44C41"/>
    <w:rsid w:val="00E63AB0"/>
    <w:rsid w:val="00E63C47"/>
    <w:rsid w:val="00E66E63"/>
    <w:rsid w:val="00E66F59"/>
    <w:rsid w:val="00E7051A"/>
    <w:rsid w:val="00E72693"/>
    <w:rsid w:val="00E727F9"/>
    <w:rsid w:val="00E729FB"/>
    <w:rsid w:val="00E73687"/>
    <w:rsid w:val="00E741DD"/>
    <w:rsid w:val="00E83AC3"/>
    <w:rsid w:val="00E84321"/>
    <w:rsid w:val="00E944CC"/>
    <w:rsid w:val="00E963F2"/>
    <w:rsid w:val="00EA6B67"/>
    <w:rsid w:val="00EB0568"/>
    <w:rsid w:val="00EB097F"/>
    <w:rsid w:val="00EB1EB9"/>
    <w:rsid w:val="00EB3338"/>
    <w:rsid w:val="00EB5F4C"/>
    <w:rsid w:val="00EC13DF"/>
    <w:rsid w:val="00EC2CEA"/>
    <w:rsid w:val="00ED08E8"/>
    <w:rsid w:val="00ED0F3A"/>
    <w:rsid w:val="00ED144B"/>
    <w:rsid w:val="00ED2307"/>
    <w:rsid w:val="00ED2721"/>
    <w:rsid w:val="00ED601B"/>
    <w:rsid w:val="00EE0122"/>
    <w:rsid w:val="00EE28E1"/>
    <w:rsid w:val="00EE42EB"/>
    <w:rsid w:val="00EE5FEF"/>
    <w:rsid w:val="00EE67D0"/>
    <w:rsid w:val="00EF1B2B"/>
    <w:rsid w:val="00EF1C9F"/>
    <w:rsid w:val="00EF4142"/>
    <w:rsid w:val="00EF4B2B"/>
    <w:rsid w:val="00F063AC"/>
    <w:rsid w:val="00F1338D"/>
    <w:rsid w:val="00F136F8"/>
    <w:rsid w:val="00F142BD"/>
    <w:rsid w:val="00F17D7B"/>
    <w:rsid w:val="00F20DBD"/>
    <w:rsid w:val="00F30268"/>
    <w:rsid w:val="00F32ED6"/>
    <w:rsid w:val="00F352C2"/>
    <w:rsid w:val="00F41849"/>
    <w:rsid w:val="00F47284"/>
    <w:rsid w:val="00F47DFE"/>
    <w:rsid w:val="00F555BF"/>
    <w:rsid w:val="00F569EE"/>
    <w:rsid w:val="00F62111"/>
    <w:rsid w:val="00F62DBB"/>
    <w:rsid w:val="00F705D7"/>
    <w:rsid w:val="00F71C68"/>
    <w:rsid w:val="00F74991"/>
    <w:rsid w:val="00F7603C"/>
    <w:rsid w:val="00F77626"/>
    <w:rsid w:val="00F85CD2"/>
    <w:rsid w:val="00F911B9"/>
    <w:rsid w:val="00FA25AF"/>
    <w:rsid w:val="00FA3A15"/>
    <w:rsid w:val="00FC1B48"/>
    <w:rsid w:val="00FD000D"/>
    <w:rsid w:val="00FD4B41"/>
    <w:rsid w:val="00FD6845"/>
    <w:rsid w:val="00FE0999"/>
    <w:rsid w:val="00FE0E71"/>
    <w:rsid w:val="00FF0424"/>
    <w:rsid w:val="00FF1C93"/>
    <w:rsid w:val="00FF6A4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martTagType w:namespaceuri="urn:schemas-microsoft-com:office:smarttags" w:name="City"/>
  <w:shapeDefaults>
    <o:shapedefaults v:ext="edit" spidmax="118785"/>
    <o:shapelayout v:ext="edit">
      <o:idmap v:ext="edit" data="1"/>
    </o:shapelayout>
  </w:shapeDefaults>
  <w:decimalSymbol w:val=","/>
  <w:listSeparator w:val=";"/>
  <w14:docId w14:val="30FE62B6"/>
  <w15:docId w15:val="{67241B46-4EA5-4973-80B3-1DF8AB93D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94705"/>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unhideWhenUsed/>
    <w:rsid w:val="00DC5EC1"/>
    <w:rPr>
      <w:sz w:val="16"/>
      <w:szCs w:val="16"/>
    </w:rPr>
  </w:style>
  <w:style w:type="paragraph" w:styleId="Kommentartext">
    <w:name w:val="annotation text"/>
    <w:basedOn w:val="Standard"/>
    <w:link w:val="KommentartextZchn"/>
    <w:uiPriority w:val="99"/>
    <w:unhideWhenUsed/>
    <w:rsid w:val="00DC5EC1"/>
    <w:pPr>
      <w:spacing w:line="240" w:lineRule="auto"/>
    </w:pPr>
    <w:rPr>
      <w:sz w:val="20"/>
    </w:rPr>
  </w:style>
  <w:style w:type="character" w:customStyle="1" w:styleId="KommentartextZchn">
    <w:name w:val="Kommentartext Zchn"/>
    <w:basedOn w:val="Absatz-Standardschriftart"/>
    <w:link w:val="Kommentartext"/>
    <w:uiPriority w:val="99"/>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semiHidden/>
    <w:unhideWhenUsed/>
    <w:rsid w:val="00F62111"/>
    <w:pPr>
      <w:spacing w:line="240" w:lineRule="auto"/>
    </w:pPr>
    <w:rPr>
      <w:sz w:val="20"/>
    </w:rPr>
  </w:style>
  <w:style w:type="character" w:customStyle="1" w:styleId="FunotentextZchn">
    <w:name w:val="Fußnotentext Zchn"/>
    <w:basedOn w:val="Absatz-Standardschriftart"/>
    <w:link w:val="Funotentext"/>
    <w:uiPriority w:val="99"/>
    <w:semiHidden/>
    <w:rsid w:val="00F62111"/>
    <w:rPr>
      <w:sz w:val="20"/>
    </w:rPr>
  </w:style>
  <w:style w:type="character" w:styleId="Funotenzeichen">
    <w:name w:val="footnote reference"/>
    <w:basedOn w:val="Absatz-Standardschriftart"/>
    <w:uiPriority w:val="99"/>
    <w:semiHidden/>
    <w:unhideWhenUsed/>
    <w:rsid w:val="00F62111"/>
    <w:rPr>
      <w:vertAlign w:val="superscript"/>
    </w:rPr>
  </w:style>
  <w:style w:type="paragraph" w:styleId="Endnotentext">
    <w:name w:val="endnote text"/>
    <w:basedOn w:val="Standard"/>
    <w:link w:val="EndnotentextZchn"/>
    <w:uiPriority w:val="99"/>
    <w:semiHidden/>
    <w:unhideWhenUsed/>
    <w:rsid w:val="00F62111"/>
    <w:pPr>
      <w:spacing w:line="240" w:lineRule="auto"/>
    </w:pPr>
    <w:rPr>
      <w:sz w:val="20"/>
    </w:rPr>
  </w:style>
  <w:style w:type="character" w:customStyle="1" w:styleId="EndnotentextZchn">
    <w:name w:val="Endnotentext Zchn"/>
    <w:basedOn w:val="Absatz-Standardschriftart"/>
    <w:link w:val="Endnotentext"/>
    <w:uiPriority w:val="99"/>
    <w:semiHidden/>
    <w:rsid w:val="00F62111"/>
    <w:rPr>
      <w:sz w:val="20"/>
    </w:rPr>
  </w:style>
  <w:style w:type="character" w:styleId="Endnotenzeichen">
    <w:name w:val="endnote reference"/>
    <w:basedOn w:val="Absatz-Standardschriftart"/>
    <w:uiPriority w:val="99"/>
    <w:semiHidden/>
    <w:unhideWhenUsed/>
    <w:rsid w:val="00F62111"/>
    <w:rPr>
      <w:vertAlign w:val="superscript"/>
    </w:rPr>
  </w:style>
  <w:style w:type="table" w:customStyle="1" w:styleId="Tabellenraster1">
    <w:name w:val="Tabellenraster1"/>
    <w:basedOn w:val="NormaleTabelle"/>
    <w:next w:val="Tabellenraster"/>
    <w:uiPriority w:val="59"/>
    <w:rsid w:val="000209D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bwisbd">
    <w:name w:val="ibw_isbd"/>
    <w:basedOn w:val="Absatz-Standardschriftart"/>
    <w:rsid w:val="00104BD9"/>
  </w:style>
  <w:style w:type="paragraph" w:styleId="StandardWeb">
    <w:name w:val="Normal (Web)"/>
    <w:basedOn w:val="Standard"/>
    <w:uiPriority w:val="99"/>
    <w:unhideWhenUsed/>
    <w:rsid w:val="00D529BB"/>
    <w:pPr>
      <w:spacing w:before="100" w:beforeAutospacing="1" w:after="100" w:afterAutospacing="1" w:line="240" w:lineRule="auto"/>
    </w:pPr>
    <w:rPr>
      <w:rFonts w:ascii="Times New Roman" w:eastAsia="Times New Roman" w:hAnsi="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60631D"/>
    <w:rPr>
      <w:b/>
      <w:bCs/>
    </w:rPr>
  </w:style>
  <w:style w:type="character" w:customStyle="1" w:styleId="KommentarthemaZchn">
    <w:name w:val="Kommentarthema Zchn"/>
    <w:basedOn w:val="KommentartextZchn"/>
    <w:link w:val="Kommentarthema"/>
    <w:uiPriority w:val="99"/>
    <w:semiHidden/>
    <w:rsid w:val="0060631D"/>
    <w:rPr>
      <w:b/>
      <w:bCs/>
      <w:sz w:val="20"/>
    </w:rPr>
  </w:style>
  <w:style w:type="paragraph" w:styleId="berarbeitung">
    <w:name w:val="Revision"/>
    <w:hidden/>
    <w:uiPriority w:val="99"/>
    <w:semiHidden/>
    <w:rsid w:val="00EE5FEF"/>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84583">
      <w:bodyDiv w:val="1"/>
      <w:marLeft w:val="0"/>
      <w:marRight w:val="0"/>
      <w:marTop w:val="0"/>
      <w:marBottom w:val="0"/>
      <w:divBdr>
        <w:top w:val="none" w:sz="0" w:space="0" w:color="auto"/>
        <w:left w:val="none" w:sz="0" w:space="0" w:color="auto"/>
        <w:bottom w:val="none" w:sz="0" w:space="0" w:color="auto"/>
        <w:right w:val="none" w:sz="0" w:space="0" w:color="auto"/>
      </w:divBdr>
    </w:div>
    <w:div w:id="188882402">
      <w:bodyDiv w:val="1"/>
      <w:marLeft w:val="0"/>
      <w:marRight w:val="0"/>
      <w:marTop w:val="0"/>
      <w:marBottom w:val="0"/>
      <w:divBdr>
        <w:top w:val="none" w:sz="0" w:space="0" w:color="auto"/>
        <w:left w:val="none" w:sz="0" w:space="0" w:color="auto"/>
        <w:bottom w:val="none" w:sz="0" w:space="0" w:color="auto"/>
        <w:right w:val="none" w:sz="0" w:space="0" w:color="auto"/>
      </w:divBdr>
      <w:divsChild>
        <w:div w:id="626201548">
          <w:marLeft w:val="0"/>
          <w:marRight w:val="0"/>
          <w:marTop w:val="0"/>
          <w:marBottom w:val="0"/>
          <w:divBdr>
            <w:top w:val="none" w:sz="0" w:space="0" w:color="auto"/>
            <w:left w:val="none" w:sz="0" w:space="0" w:color="auto"/>
            <w:bottom w:val="none" w:sz="0" w:space="0" w:color="auto"/>
            <w:right w:val="none" w:sz="0" w:space="0" w:color="auto"/>
          </w:divBdr>
        </w:div>
        <w:div w:id="162360438">
          <w:marLeft w:val="0"/>
          <w:marRight w:val="0"/>
          <w:marTop w:val="0"/>
          <w:marBottom w:val="0"/>
          <w:divBdr>
            <w:top w:val="none" w:sz="0" w:space="0" w:color="auto"/>
            <w:left w:val="none" w:sz="0" w:space="0" w:color="auto"/>
            <w:bottom w:val="none" w:sz="0" w:space="0" w:color="auto"/>
            <w:right w:val="none" w:sz="0" w:space="0" w:color="auto"/>
          </w:divBdr>
        </w:div>
      </w:divsChild>
    </w:div>
    <w:div w:id="206963086">
      <w:bodyDiv w:val="1"/>
      <w:marLeft w:val="0"/>
      <w:marRight w:val="0"/>
      <w:marTop w:val="0"/>
      <w:marBottom w:val="0"/>
      <w:divBdr>
        <w:top w:val="none" w:sz="0" w:space="0" w:color="auto"/>
        <w:left w:val="none" w:sz="0" w:space="0" w:color="auto"/>
        <w:bottom w:val="none" w:sz="0" w:space="0" w:color="auto"/>
        <w:right w:val="none" w:sz="0" w:space="0" w:color="auto"/>
      </w:divBdr>
    </w:div>
    <w:div w:id="273102535">
      <w:bodyDiv w:val="1"/>
      <w:marLeft w:val="0"/>
      <w:marRight w:val="0"/>
      <w:marTop w:val="0"/>
      <w:marBottom w:val="0"/>
      <w:divBdr>
        <w:top w:val="none" w:sz="0" w:space="0" w:color="auto"/>
        <w:left w:val="none" w:sz="0" w:space="0" w:color="auto"/>
        <w:bottom w:val="none" w:sz="0" w:space="0" w:color="auto"/>
        <w:right w:val="none" w:sz="0" w:space="0" w:color="auto"/>
      </w:divBdr>
    </w:div>
    <w:div w:id="414085127">
      <w:bodyDiv w:val="1"/>
      <w:marLeft w:val="0"/>
      <w:marRight w:val="0"/>
      <w:marTop w:val="0"/>
      <w:marBottom w:val="0"/>
      <w:divBdr>
        <w:top w:val="none" w:sz="0" w:space="0" w:color="auto"/>
        <w:left w:val="none" w:sz="0" w:space="0" w:color="auto"/>
        <w:bottom w:val="none" w:sz="0" w:space="0" w:color="auto"/>
        <w:right w:val="none" w:sz="0" w:space="0" w:color="auto"/>
      </w:divBdr>
    </w:div>
    <w:div w:id="435516511">
      <w:bodyDiv w:val="1"/>
      <w:marLeft w:val="0"/>
      <w:marRight w:val="0"/>
      <w:marTop w:val="0"/>
      <w:marBottom w:val="0"/>
      <w:divBdr>
        <w:top w:val="none" w:sz="0" w:space="0" w:color="auto"/>
        <w:left w:val="none" w:sz="0" w:space="0" w:color="auto"/>
        <w:bottom w:val="none" w:sz="0" w:space="0" w:color="auto"/>
        <w:right w:val="none" w:sz="0" w:space="0" w:color="auto"/>
      </w:divBdr>
    </w:div>
    <w:div w:id="517155839">
      <w:bodyDiv w:val="1"/>
      <w:marLeft w:val="0"/>
      <w:marRight w:val="0"/>
      <w:marTop w:val="0"/>
      <w:marBottom w:val="0"/>
      <w:divBdr>
        <w:top w:val="none" w:sz="0" w:space="0" w:color="auto"/>
        <w:left w:val="none" w:sz="0" w:space="0" w:color="auto"/>
        <w:bottom w:val="none" w:sz="0" w:space="0" w:color="auto"/>
        <w:right w:val="none" w:sz="0" w:space="0" w:color="auto"/>
      </w:divBdr>
    </w:div>
    <w:div w:id="812872718">
      <w:bodyDiv w:val="1"/>
      <w:marLeft w:val="0"/>
      <w:marRight w:val="0"/>
      <w:marTop w:val="0"/>
      <w:marBottom w:val="0"/>
      <w:divBdr>
        <w:top w:val="none" w:sz="0" w:space="0" w:color="auto"/>
        <w:left w:val="none" w:sz="0" w:space="0" w:color="auto"/>
        <w:bottom w:val="none" w:sz="0" w:space="0" w:color="auto"/>
        <w:right w:val="none" w:sz="0" w:space="0" w:color="auto"/>
      </w:divBdr>
    </w:div>
    <w:div w:id="1053694685">
      <w:bodyDiv w:val="1"/>
      <w:marLeft w:val="0"/>
      <w:marRight w:val="0"/>
      <w:marTop w:val="0"/>
      <w:marBottom w:val="0"/>
      <w:divBdr>
        <w:top w:val="none" w:sz="0" w:space="0" w:color="auto"/>
        <w:left w:val="none" w:sz="0" w:space="0" w:color="auto"/>
        <w:bottom w:val="none" w:sz="0" w:space="0" w:color="auto"/>
        <w:right w:val="none" w:sz="0" w:space="0" w:color="auto"/>
      </w:divBdr>
      <w:divsChild>
        <w:div w:id="194851488">
          <w:marLeft w:val="0"/>
          <w:marRight w:val="0"/>
          <w:marTop w:val="0"/>
          <w:marBottom w:val="0"/>
          <w:divBdr>
            <w:top w:val="none" w:sz="0" w:space="0" w:color="auto"/>
            <w:left w:val="none" w:sz="0" w:space="0" w:color="auto"/>
            <w:bottom w:val="none" w:sz="0" w:space="0" w:color="auto"/>
            <w:right w:val="none" w:sz="0" w:space="0" w:color="auto"/>
          </w:divBdr>
        </w:div>
        <w:div w:id="971137834">
          <w:marLeft w:val="0"/>
          <w:marRight w:val="0"/>
          <w:marTop w:val="0"/>
          <w:marBottom w:val="0"/>
          <w:divBdr>
            <w:top w:val="none" w:sz="0" w:space="0" w:color="auto"/>
            <w:left w:val="none" w:sz="0" w:space="0" w:color="auto"/>
            <w:bottom w:val="none" w:sz="0" w:space="0" w:color="auto"/>
            <w:right w:val="none" w:sz="0" w:space="0" w:color="auto"/>
          </w:divBdr>
        </w:div>
        <w:div w:id="1453748277">
          <w:marLeft w:val="0"/>
          <w:marRight w:val="0"/>
          <w:marTop w:val="0"/>
          <w:marBottom w:val="0"/>
          <w:divBdr>
            <w:top w:val="none" w:sz="0" w:space="0" w:color="auto"/>
            <w:left w:val="none" w:sz="0" w:space="0" w:color="auto"/>
            <w:bottom w:val="none" w:sz="0" w:space="0" w:color="auto"/>
            <w:right w:val="none" w:sz="0" w:space="0" w:color="auto"/>
          </w:divBdr>
        </w:div>
        <w:div w:id="1392728125">
          <w:marLeft w:val="0"/>
          <w:marRight w:val="0"/>
          <w:marTop w:val="0"/>
          <w:marBottom w:val="0"/>
          <w:divBdr>
            <w:top w:val="none" w:sz="0" w:space="0" w:color="auto"/>
            <w:left w:val="none" w:sz="0" w:space="0" w:color="auto"/>
            <w:bottom w:val="none" w:sz="0" w:space="0" w:color="auto"/>
            <w:right w:val="none" w:sz="0" w:space="0" w:color="auto"/>
          </w:divBdr>
        </w:div>
      </w:divsChild>
    </w:div>
    <w:div w:id="1403258749">
      <w:bodyDiv w:val="1"/>
      <w:marLeft w:val="0"/>
      <w:marRight w:val="0"/>
      <w:marTop w:val="0"/>
      <w:marBottom w:val="0"/>
      <w:divBdr>
        <w:top w:val="none" w:sz="0" w:space="0" w:color="auto"/>
        <w:left w:val="none" w:sz="0" w:space="0" w:color="auto"/>
        <w:bottom w:val="none" w:sz="0" w:space="0" w:color="auto"/>
        <w:right w:val="none" w:sz="0" w:space="0" w:color="auto"/>
      </w:divBdr>
    </w:div>
    <w:div w:id="1583762343">
      <w:bodyDiv w:val="1"/>
      <w:marLeft w:val="0"/>
      <w:marRight w:val="0"/>
      <w:marTop w:val="0"/>
      <w:marBottom w:val="0"/>
      <w:divBdr>
        <w:top w:val="none" w:sz="0" w:space="0" w:color="auto"/>
        <w:left w:val="none" w:sz="0" w:space="0" w:color="auto"/>
        <w:bottom w:val="none" w:sz="0" w:space="0" w:color="auto"/>
        <w:right w:val="none" w:sz="0" w:space="0" w:color="auto"/>
      </w:divBdr>
    </w:div>
    <w:div w:id="1620407499">
      <w:bodyDiv w:val="1"/>
      <w:marLeft w:val="0"/>
      <w:marRight w:val="0"/>
      <w:marTop w:val="0"/>
      <w:marBottom w:val="0"/>
      <w:divBdr>
        <w:top w:val="none" w:sz="0" w:space="0" w:color="auto"/>
        <w:left w:val="none" w:sz="0" w:space="0" w:color="auto"/>
        <w:bottom w:val="none" w:sz="0" w:space="0" w:color="auto"/>
        <w:right w:val="none" w:sz="0" w:space="0" w:color="auto"/>
      </w:divBdr>
    </w:div>
    <w:div w:id="1674340223">
      <w:bodyDiv w:val="1"/>
      <w:marLeft w:val="0"/>
      <w:marRight w:val="0"/>
      <w:marTop w:val="0"/>
      <w:marBottom w:val="0"/>
      <w:divBdr>
        <w:top w:val="none" w:sz="0" w:space="0" w:color="auto"/>
        <w:left w:val="none" w:sz="0" w:space="0" w:color="auto"/>
        <w:bottom w:val="none" w:sz="0" w:space="0" w:color="auto"/>
        <w:right w:val="none" w:sz="0" w:space="0" w:color="auto"/>
      </w:divBdr>
    </w:div>
    <w:div w:id="1820684309">
      <w:bodyDiv w:val="1"/>
      <w:marLeft w:val="0"/>
      <w:marRight w:val="0"/>
      <w:marTop w:val="0"/>
      <w:marBottom w:val="0"/>
      <w:divBdr>
        <w:top w:val="none" w:sz="0" w:space="0" w:color="auto"/>
        <w:left w:val="none" w:sz="0" w:space="0" w:color="auto"/>
        <w:bottom w:val="none" w:sz="0" w:space="0" w:color="auto"/>
        <w:right w:val="none" w:sz="0" w:space="0" w:color="auto"/>
      </w:divBdr>
    </w:div>
    <w:div w:id="191315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116426796/EH-S-06-2.pdf" TargetMode="External"/><Relationship Id="rId13" Type="http://schemas.openxmlformats.org/officeDocument/2006/relationships/hyperlink" Target="pica3://ibw0.dnb.de:1040-1041,1,655642/?%5Czoe+%5C12+041705157" TargetMode="External"/><Relationship Id="rId18" Type="http://schemas.openxmlformats.org/officeDocument/2006/relationships/hyperlink" Target="https://wiki.dnb.de/download/attachments/90411323/Altdatenkonzept_GND-RDA.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pica3://ibw0.dnb.de:1040-1041,1,655642/?%5Czoe+%5C12+040412865" TargetMode="External"/><Relationship Id="rId17" Type="http://schemas.openxmlformats.org/officeDocument/2006/relationships/hyperlink" Target="pica3://cbs.dnb.de:1035,1,198140/?%5Czoe+%5C12+040057283" TargetMode="External"/><Relationship Id="rId2" Type="http://schemas.openxmlformats.org/officeDocument/2006/relationships/numbering" Target="numbering.xml"/><Relationship Id="rId16" Type="http://schemas.openxmlformats.org/officeDocument/2006/relationships/hyperlink" Target="pica3://cbs.dnb.de:1035,1,198140/?%5Czoe+%5C12+04005728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90411323/gndCodes.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pica3://cbs.dnb.de:1035,1,198140/?%5Czoe+%5C12+041296540" TargetMode="External"/><Relationship Id="rId23" Type="http://schemas.microsoft.com/office/2011/relationships/people" Target="people.xml"/><Relationship Id="rId10" Type="http://schemas.openxmlformats.org/officeDocument/2006/relationships/hyperlink" Target="http://www.denkmalliste.org/denkmallisten.html" TargetMode="External"/><Relationship Id="rId19" Type="http://schemas.openxmlformats.org/officeDocument/2006/relationships/hyperlink" Target="http://d-nb.info/gnd/1103502123%20$2" TargetMode="External"/><Relationship Id="rId4" Type="http://schemas.openxmlformats.org/officeDocument/2006/relationships/settings" Target="settings.xml"/><Relationship Id="rId9" Type="http://schemas.openxmlformats.org/officeDocument/2006/relationships/hyperlink" Target="https://wiki.dnb.de/x/Y5RjBQ" TargetMode="External"/><Relationship Id="rId14" Type="http://schemas.openxmlformats.org/officeDocument/2006/relationships/hyperlink" Target="https://wiki.dnb.de/download/attachments/90411359/EH-K-18.pdf" TargetMode="External"/><Relationship Id="rId22" Type="http://schemas.openxmlformats.org/officeDocument/2006/relationships/fontTable" Target="fontTable.xm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61F6A5-C4A1-4E78-904B-B2C71A29AC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48881501</Template>
  <TotalTime>0</TotalTime>
  <Pages>28</Pages>
  <Words>6760</Words>
  <Characters>42592</Characters>
  <Application>Microsoft Office Word</Application>
  <DocSecurity>0</DocSecurity>
  <Lines>354</Lines>
  <Paragraphs>98</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49254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trunk</dc:creator>
  <cp:lastModifiedBy>Scheven, Esther</cp:lastModifiedBy>
  <cp:revision>6</cp:revision>
  <cp:lastPrinted>2023-12-14T08:47:00Z</cp:lastPrinted>
  <dcterms:created xsi:type="dcterms:W3CDTF">2025-12-03T11:29:00Z</dcterms:created>
  <dcterms:modified xsi:type="dcterms:W3CDTF">2025-12-04T11:45:00Z</dcterms:modified>
</cp:coreProperties>
</file>