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oben"/>
    <w:bookmarkEnd w:id="0"/>
    <w:p w:rsidR="002F1CB8" w:rsidRPr="00A35428" w:rsidRDefault="00CD0C2A">
      <w:pPr>
        <w:rPr>
          <w:szCs w:val="18"/>
        </w:rPr>
      </w:pPr>
      <w:r>
        <w:fldChar w:fldCharType="begin"/>
      </w:r>
      <w:r>
        <w:instrText xml:space="preserve"> HYPERLINK \l "allg" </w:instrText>
      </w:r>
      <w:r>
        <w:fldChar w:fldCharType="separate"/>
      </w:r>
      <w:r w:rsidR="002C0C6B" w:rsidRPr="00105C3B">
        <w:rPr>
          <w:rStyle w:val="Hyperlink"/>
          <w:szCs w:val="18"/>
        </w:rPr>
        <w:t>Allgemein</w:t>
      </w:r>
      <w:r>
        <w:rPr>
          <w:rStyle w:val="Hyperlink"/>
          <w:szCs w:val="18"/>
        </w:rPr>
        <w:fldChar w:fldCharType="end"/>
      </w:r>
      <w:r w:rsidR="002C0C6B">
        <w:rPr>
          <w:szCs w:val="18"/>
        </w:rPr>
        <w:t xml:space="preserve"> | </w:t>
      </w:r>
      <w:hyperlink w:anchor="satz" w:history="1">
        <w:r w:rsidR="0024228A" w:rsidRPr="00F53D4D">
          <w:rPr>
            <w:rStyle w:val="Hyperlink"/>
            <w:szCs w:val="18"/>
          </w:rPr>
          <w:t xml:space="preserve">Satzart (PICA) / </w:t>
        </w:r>
        <w:proofErr w:type="spellStart"/>
        <w:r w:rsidR="0024228A" w:rsidRPr="00F53D4D">
          <w:rPr>
            <w:rStyle w:val="Hyperlink"/>
            <w:szCs w:val="18"/>
          </w:rPr>
          <w:t>Satztyp</w:t>
        </w:r>
        <w:proofErr w:type="spellEnd"/>
        <w:r w:rsidR="0024228A" w:rsidRPr="00F53D4D">
          <w:rPr>
            <w:rStyle w:val="Hyperlink"/>
            <w:szCs w:val="18"/>
          </w:rPr>
          <w:t xml:space="preserve"> (</w:t>
        </w:r>
        <w:proofErr w:type="spellStart"/>
        <w:r w:rsidR="0024228A" w:rsidRPr="00F53D4D">
          <w:rPr>
            <w:rStyle w:val="Hyperlink"/>
            <w:szCs w:val="18"/>
          </w:rPr>
          <w:t>Aleph</w:t>
        </w:r>
        <w:proofErr w:type="spellEnd"/>
        <w:r w:rsidR="0024228A" w:rsidRPr="00F53D4D">
          <w:rPr>
            <w:rStyle w:val="Hyperlink"/>
            <w:szCs w:val="18"/>
          </w:rPr>
          <w:t>)</w:t>
        </w:r>
      </w:hyperlink>
      <w:r w:rsidR="0024228A">
        <w:rPr>
          <w:szCs w:val="18"/>
        </w:rPr>
        <w:t xml:space="preserve"> </w:t>
      </w:r>
      <w:r w:rsidR="007E4286" w:rsidRPr="00A35428">
        <w:rPr>
          <w:szCs w:val="18"/>
        </w:rPr>
        <w:t xml:space="preserve">| </w:t>
      </w:r>
      <w:hyperlink w:anchor="enti" w:history="1">
        <w:proofErr w:type="spellStart"/>
        <w:r w:rsidR="0024228A" w:rsidRPr="00493005">
          <w:rPr>
            <w:rStyle w:val="Hyperlink"/>
            <w:szCs w:val="18"/>
          </w:rPr>
          <w:t>Entitätencode</w:t>
        </w:r>
        <w:proofErr w:type="spellEnd"/>
      </w:hyperlink>
      <w:r w:rsidR="0024228A">
        <w:rPr>
          <w:szCs w:val="18"/>
        </w:rPr>
        <w:t xml:space="preserve"> | </w:t>
      </w:r>
      <w:hyperlink w:anchor="katq" w:history="1">
        <w:r w:rsidR="0024228A" w:rsidRPr="00493005">
          <w:rPr>
            <w:rStyle w:val="Hyperlink"/>
            <w:szCs w:val="18"/>
          </w:rPr>
          <w:t>Katalogisierungsquelle</w:t>
        </w:r>
      </w:hyperlink>
      <w:r w:rsidR="0024228A">
        <w:rPr>
          <w:szCs w:val="18"/>
        </w:rPr>
        <w:t xml:space="preserve"> | </w:t>
      </w:r>
      <w:hyperlink w:anchor="inhalt" w:history="1">
        <w:r w:rsidR="0024228A" w:rsidRPr="00553DC4">
          <w:rPr>
            <w:rStyle w:val="Hyperlink"/>
            <w:szCs w:val="18"/>
          </w:rPr>
          <w:t>Inhaltstyp</w:t>
        </w:r>
      </w:hyperlink>
      <w:r w:rsidR="0024228A">
        <w:rPr>
          <w:szCs w:val="18"/>
        </w:rPr>
        <w:t xml:space="preserve"> | </w:t>
      </w:r>
      <w:hyperlink w:anchor="datum" w:history="1">
        <w:r w:rsidR="0024228A" w:rsidRPr="00FF7773">
          <w:rPr>
            <w:rStyle w:val="Hyperlink"/>
            <w:szCs w:val="18"/>
          </w:rPr>
          <w:t>Datum der Expression</w:t>
        </w:r>
      </w:hyperlink>
      <w:r w:rsidR="0024228A">
        <w:rPr>
          <w:szCs w:val="18"/>
        </w:rPr>
        <w:t xml:space="preserve"> | </w:t>
      </w:r>
      <w:hyperlink w:anchor="sprache" w:history="1">
        <w:r w:rsidR="0024228A" w:rsidRPr="001B6023">
          <w:rPr>
            <w:rStyle w:val="Hyperlink"/>
            <w:szCs w:val="18"/>
          </w:rPr>
          <w:t>Sprache der Expression</w:t>
        </w:r>
      </w:hyperlink>
      <w:r w:rsidR="0024228A">
        <w:rPr>
          <w:szCs w:val="18"/>
        </w:rPr>
        <w:t xml:space="preserve"> | </w:t>
      </w:r>
      <w:hyperlink w:anchor="NoSuEi" w:history="1">
        <w:r w:rsidR="0024228A" w:rsidRPr="0036328E">
          <w:rPr>
            <w:rStyle w:val="Hyperlink"/>
            <w:szCs w:val="18"/>
          </w:rPr>
          <w:t>Normierter Sucheinstieg und zusätzliche Sucheinstiege</w:t>
        </w:r>
      </w:hyperlink>
      <w:r w:rsidR="0024228A">
        <w:rPr>
          <w:szCs w:val="18"/>
        </w:rPr>
        <w:t xml:space="preserve"> </w:t>
      </w:r>
      <w:hyperlink w:anchor="bezP" w:history="1">
        <w:r w:rsidR="0024228A" w:rsidRPr="0036328E">
          <w:rPr>
            <w:rStyle w:val="Hyperlink"/>
            <w:szCs w:val="18"/>
          </w:rPr>
          <w:t>| Beziehungen zu Personen, Familien und Körperschaften</w:t>
        </w:r>
      </w:hyperlink>
      <w:r w:rsidR="0024228A">
        <w:rPr>
          <w:szCs w:val="18"/>
        </w:rPr>
        <w:t xml:space="preserve"> |</w:t>
      </w:r>
      <w:r w:rsidR="00524B02">
        <w:rPr>
          <w:szCs w:val="18"/>
        </w:rPr>
        <w:t xml:space="preserve"> </w:t>
      </w:r>
      <w:hyperlink w:anchor="bezW" w:history="1">
        <w:r w:rsidR="00C07705" w:rsidRPr="00AD0F65">
          <w:rPr>
            <w:rStyle w:val="Hyperlink"/>
            <w:szCs w:val="18"/>
          </w:rPr>
          <w:t>Beziehung zu einem Werk</w:t>
        </w:r>
      </w:hyperlink>
      <w:r w:rsidR="0005211C">
        <w:rPr>
          <w:szCs w:val="18"/>
        </w:rPr>
        <w:t xml:space="preserve"> |</w:t>
      </w:r>
      <w:r w:rsidR="0024228A">
        <w:rPr>
          <w:szCs w:val="18"/>
        </w:rPr>
        <w:t xml:space="preserve"> </w:t>
      </w:r>
      <w:hyperlink w:anchor="bezEx" w:history="1">
        <w:r w:rsidR="0024228A" w:rsidRPr="0016327A">
          <w:rPr>
            <w:rStyle w:val="Hyperlink"/>
            <w:szCs w:val="18"/>
          </w:rPr>
          <w:t>Beziehung zu einer Expression</w:t>
        </w:r>
      </w:hyperlink>
      <w:r w:rsidR="0024228A">
        <w:rPr>
          <w:szCs w:val="18"/>
        </w:rPr>
        <w:t xml:space="preserve"> | </w:t>
      </w:r>
      <w:hyperlink w:anchor="bezS" w:history="1">
        <w:r w:rsidR="0024228A" w:rsidRPr="0016327A">
          <w:rPr>
            <w:rStyle w:val="Hyperlink"/>
            <w:szCs w:val="18"/>
          </w:rPr>
          <w:t>Beziehung zu einem Sachbegriff</w:t>
        </w:r>
      </w:hyperlink>
      <w:r w:rsidR="0024228A">
        <w:rPr>
          <w:szCs w:val="18"/>
        </w:rPr>
        <w:t xml:space="preserve"> | </w:t>
      </w:r>
      <w:hyperlink w:anchor="bezG" w:history="1">
        <w:r w:rsidR="0024228A" w:rsidRPr="008B4A5B">
          <w:rPr>
            <w:rStyle w:val="Hyperlink"/>
            <w:szCs w:val="18"/>
          </w:rPr>
          <w:t xml:space="preserve">Beziehung zu einem </w:t>
        </w:r>
        <w:proofErr w:type="spellStart"/>
        <w:r w:rsidR="0024228A" w:rsidRPr="008B4A5B">
          <w:rPr>
            <w:rStyle w:val="Hyperlink"/>
            <w:szCs w:val="18"/>
          </w:rPr>
          <w:t>Geografikum</w:t>
        </w:r>
        <w:proofErr w:type="spellEnd"/>
      </w:hyperlink>
      <w:r w:rsidR="00E708FD">
        <w:rPr>
          <w:szCs w:val="18"/>
        </w:rPr>
        <w:t xml:space="preserve"> | </w:t>
      </w:r>
      <w:hyperlink w:anchor="VollstW" w:history="1">
        <w:r w:rsidR="00E708FD" w:rsidRPr="008B4A5B">
          <w:rPr>
            <w:rStyle w:val="Hyperlink"/>
            <w:szCs w:val="18"/>
          </w:rPr>
          <w:t>Expressionen vollständiger Werkausgaben</w:t>
        </w:r>
      </w:hyperlink>
    </w:p>
    <w:p w:rsidR="002A0D47" w:rsidRDefault="002A0D47"/>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28" w:type="dxa"/>
          <w:bottom w:w="28" w:type="dxa"/>
        </w:tblCellMar>
        <w:tblLook w:val="04A0" w:firstRow="1" w:lastRow="0" w:firstColumn="1" w:lastColumn="0" w:noHBand="0" w:noVBand="1"/>
      </w:tblPr>
      <w:tblGrid>
        <w:gridCol w:w="2268"/>
        <w:gridCol w:w="6836"/>
      </w:tblGrid>
      <w:tr w:rsidR="003A020A" w:rsidTr="00354498">
        <w:tc>
          <w:tcPr>
            <w:tcW w:w="2268" w:type="dxa"/>
            <w:shd w:val="clear" w:color="auto" w:fill="FFFFFF" w:themeFill="background1"/>
          </w:tcPr>
          <w:p w:rsidR="003A020A" w:rsidRDefault="003A020A" w:rsidP="00F063AC">
            <w:pPr>
              <w:spacing w:line="260" w:lineRule="exact"/>
            </w:pPr>
            <w:r>
              <w:t>Stand</w:t>
            </w:r>
          </w:p>
        </w:tc>
        <w:tc>
          <w:tcPr>
            <w:tcW w:w="6836" w:type="dxa"/>
          </w:tcPr>
          <w:p w:rsidR="003A020A" w:rsidRPr="00721753" w:rsidRDefault="009E50C1" w:rsidP="00314405">
            <w:pPr>
              <w:spacing w:line="260" w:lineRule="exact"/>
              <w:jc w:val="right"/>
            </w:pPr>
            <w:del w:id="1" w:author="Bufalino, Cinzia" w:date="2025-04-29T12:36:00Z">
              <w:r w:rsidDel="009407CC">
                <w:delText>09.03.2022</w:delText>
              </w:r>
            </w:del>
            <w:ins w:id="2" w:author="Bufalino, Cinzia" w:date="2025-04-29T12:36:00Z">
              <w:r w:rsidR="009407CC">
                <w:t>29.04.2025</w:t>
              </w:r>
            </w:ins>
            <w:bookmarkStart w:id="3" w:name="_GoBack"/>
            <w:bookmarkEnd w:id="3"/>
          </w:p>
        </w:tc>
      </w:tr>
      <w:tr w:rsidR="003A020A" w:rsidTr="00354498">
        <w:tc>
          <w:tcPr>
            <w:tcW w:w="2268" w:type="dxa"/>
            <w:shd w:val="clear" w:color="auto" w:fill="FFFFFF" w:themeFill="background1"/>
          </w:tcPr>
          <w:p w:rsidR="003A020A" w:rsidRDefault="003A020A" w:rsidP="00F063AC">
            <w:pPr>
              <w:spacing w:line="260" w:lineRule="exact"/>
            </w:pPr>
            <w:r>
              <w:t>Kurzname</w:t>
            </w:r>
          </w:p>
        </w:tc>
        <w:tc>
          <w:tcPr>
            <w:tcW w:w="6836" w:type="dxa"/>
          </w:tcPr>
          <w:p w:rsidR="003A020A" w:rsidRDefault="003A020A" w:rsidP="00331995">
            <w:pPr>
              <w:spacing w:line="260" w:lineRule="exact"/>
            </w:pPr>
            <w:r>
              <w:t>E</w:t>
            </w:r>
            <w:r w:rsidR="00ED2307">
              <w:t>H</w:t>
            </w:r>
            <w:r w:rsidR="00EB330A">
              <w:t>-W-0</w:t>
            </w:r>
            <w:r w:rsidR="00401EC5">
              <w:t>9</w:t>
            </w:r>
          </w:p>
        </w:tc>
      </w:tr>
      <w:tr w:rsidR="003A020A" w:rsidRPr="007A7F76" w:rsidTr="00354498">
        <w:tc>
          <w:tcPr>
            <w:tcW w:w="2268" w:type="dxa"/>
            <w:shd w:val="clear" w:color="auto" w:fill="FFFFFF" w:themeFill="background1"/>
          </w:tcPr>
          <w:p w:rsidR="003A020A" w:rsidRPr="007A7F76" w:rsidRDefault="003A020A" w:rsidP="00F063AC">
            <w:pPr>
              <w:spacing w:line="260" w:lineRule="exact"/>
              <w:rPr>
                <w:b/>
              </w:rPr>
            </w:pPr>
            <w:r w:rsidRPr="007A7F76">
              <w:rPr>
                <w:b/>
              </w:rPr>
              <w:t>Thema</w:t>
            </w:r>
          </w:p>
        </w:tc>
        <w:tc>
          <w:tcPr>
            <w:tcW w:w="6836" w:type="dxa"/>
          </w:tcPr>
          <w:p w:rsidR="003A020A" w:rsidRPr="007A7F76" w:rsidRDefault="00EB330A" w:rsidP="00975ED9">
            <w:pPr>
              <w:spacing w:line="260" w:lineRule="exact"/>
              <w:rPr>
                <w:b/>
              </w:rPr>
            </w:pPr>
            <w:r>
              <w:rPr>
                <w:b/>
              </w:rPr>
              <w:t>Expressionen</w:t>
            </w:r>
          </w:p>
        </w:tc>
      </w:tr>
      <w:tr w:rsidR="003A020A" w:rsidTr="00354498">
        <w:tc>
          <w:tcPr>
            <w:tcW w:w="2268" w:type="dxa"/>
            <w:shd w:val="clear" w:color="auto" w:fill="FFFFFF" w:themeFill="background1"/>
          </w:tcPr>
          <w:p w:rsidR="003A020A" w:rsidRDefault="003A020A" w:rsidP="00F063AC">
            <w:pPr>
              <w:spacing w:line="260" w:lineRule="exact"/>
            </w:pPr>
            <w:r>
              <w:t>Satzart</w:t>
            </w:r>
            <w:r w:rsidR="006334A7">
              <w:t xml:space="preserve"> (PICA)</w:t>
            </w:r>
          </w:p>
        </w:tc>
        <w:tc>
          <w:tcPr>
            <w:tcW w:w="6836" w:type="dxa"/>
          </w:tcPr>
          <w:p w:rsidR="003A020A" w:rsidRDefault="00CE0A4F" w:rsidP="00F063AC">
            <w:pPr>
              <w:spacing w:line="260" w:lineRule="exact"/>
            </w:pPr>
            <w:r>
              <w:t>T</w:t>
            </w:r>
            <w:r w:rsidR="0042530E">
              <w:t>u</w:t>
            </w:r>
          </w:p>
        </w:tc>
      </w:tr>
      <w:tr w:rsidR="006334A7" w:rsidTr="00354498">
        <w:tc>
          <w:tcPr>
            <w:tcW w:w="2268" w:type="dxa"/>
            <w:shd w:val="clear" w:color="auto" w:fill="FFFFFF" w:themeFill="background1"/>
          </w:tcPr>
          <w:p w:rsidR="006334A7" w:rsidRDefault="006334A7" w:rsidP="00F063AC">
            <w:pPr>
              <w:spacing w:line="260" w:lineRule="exact"/>
            </w:pPr>
            <w:proofErr w:type="spellStart"/>
            <w:r>
              <w:t>Satztyp</w:t>
            </w:r>
            <w:proofErr w:type="spellEnd"/>
            <w:r>
              <w:t xml:space="preserve"> (</w:t>
            </w:r>
            <w:proofErr w:type="spellStart"/>
            <w:r>
              <w:t>Aleph</w:t>
            </w:r>
            <w:proofErr w:type="spellEnd"/>
            <w:r w:rsidR="009E50C1">
              <w:t>/Alma</w:t>
            </w:r>
            <w:r>
              <w:t>)</w:t>
            </w:r>
          </w:p>
        </w:tc>
        <w:tc>
          <w:tcPr>
            <w:tcW w:w="6836" w:type="dxa"/>
          </w:tcPr>
          <w:p w:rsidR="006334A7" w:rsidRDefault="00054DE1" w:rsidP="00F063AC">
            <w:pPr>
              <w:spacing w:line="260" w:lineRule="exact"/>
            </w:pPr>
            <w:r>
              <w:t>u</w:t>
            </w:r>
          </w:p>
        </w:tc>
      </w:tr>
      <w:tr w:rsidR="003A020A" w:rsidTr="00354498">
        <w:tc>
          <w:tcPr>
            <w:tcW w:w="2268" w:type="dxa"/>
            <w:shd w:val="clear" w:color="auto" w:fill="FFFFFF" w:themeFill="background1"/>
          </w:tcPr>
          <w:p w:rsidR="003A020A" w:rsidRDefault="003A020A" w:rsidP="00F063AC">
            <w:pPr>
              <w:spacing w:line="260" w:lineRule="exact"/>
            </w:pPr>
            <w:proofErr w:type="spellStart"/>
            <w:r>
              <w:t>Entitätencode</w:t>
            </w:r>
            <w:proofErr w:type="spellEnd"/>
          </w:p>
        </w:tc>
        <w:tc>
          <w:tcPr>
            <w:tcW w:w="6836" w:type="dxa"/>
          </w:tcPr>
          <w:p w:rsidR="003A020A" w:rsidRDefault="00EB330A" w:rsidP="00F063AC">
            <w:pPr>
              <w:spacing w:line="260" w:lineRule="exact"/>
            </w:pPr>
            <w:r>
              <w:t>wie</w:t>
            </w:r>
          </w:p>
        </w:tc>
      </w:tr>
      <w:tr w:rsidR="003A020A" w:rsidTr="00354498">
        <w:tc>
          <w:tcPr>
            <w:tcW w:w="2268" w:type="dxa"/>
            <w:shd w:val="clear" w:color="auto" w:fill="FFFFFF" w:themeFill="background1"/>
          </w:tcPr>
          <w:p w:rsidR="003A020A" w:rsidRDefault="003A020A" w:rsidP="00F063AC">
            <w:pPr>
              <w:spacing w:line="260" w:lineRule="exact"/>
            </w:pPr>
            <w:r>
              <w:t>RDA</w:t>
            </w:r>
          </w:p>
        </w:tc>
        <w:tc>
          <w:tcPr>
            <w:tcW w:w="6836" w:type="dxa"/>
          </w:tcPr>
          <w:p w:rsidR="003A020A" w:rsidRDefault="001D5E27" w:rsidP="00601E65">
            <w:pPr>
              <w:tabs>
                <w:tab w:val="right" w:pos="7187"/>
              </w:tabs>
              <w:spacing w:line="260" w:lineRule="exact"/>
            </w:pPr>
            <w:r>
              <w:t>RDA Kapi</w:t>
            </w:r>
            <w:r w:rsidR="009A30AD">
              <w:t>t</w:t>
            </w:r>
            <w:r>
              <w:t xml:space="preserve">el </w:t>
            </w:r>
            <w:r w:rsidR="00EB330A">
              <w:t>6.9-</w:t>
            </w:r>
            <w:r>
              <w:t>6</w:t>
            </w:r>
            <w:r w:rsidR="00EB330A">
              <w:t>.1</w:t>
            </w:r>
            <w:r w:rsidR="0038656C">
              <w:t>2</w:t>
            </w:r>
            <w:r w:rsidR="002B5A8E">
              <w:t xml:space="preserve"> |</w:t>
            </w:r>
            <w:r w:rsidR="00EB330A">
              <w:t xml:space="preserve"> 6.27.3</w:t>
            </w:r>
            <w:r w:rsidR="00601E65">
              <w:t xml:space="preserve"> | 6.27.4</w:t>
            </w:r>
            <w:r w:rsidR="002B5A8E">
              <w:t xml:space="preserve"> |</w:t>
            </w:r>
            <w:r w:rsidR="004E0D80">
              <w:t xml:space="preserve"> 27.1</w:t>
            </w:r>
          </w:p>
        </w:tc>
      </w:tr>
      <w:tr w:rsidR="003A020A" w:rsidTr="00354498">
        <w:tc>
          <w:tcPr>
            <w:tcW w:w="2268" w:type="dxa"/>
            <w:shd w:val="clear" w:color="auto" w:fill="FFFFFF" w:themeFill="background1"/>
          </w:tcPr>
          <w:p w:rsidR="003A020A" w:rsidRDefault="003A020A" w:rsidP="00F063AC">
            <w:pPr>
              <w:spacing w:line="260" w:lineRule="exact"/>
            </w:pPr>
            <w:r>
              <w:t>AWR</w:t>
            </w:r>
          </w:p>
        </w:tc>
        <w:tc>
          <w:tcPr>
            <w:tcW w:w="6836" w:type="dxa"/>
          </w:tcPr>
          <w:p w:rsidR="003A020A" w:rsidRDefault="002B5A8E" w:rsidP="00847306">
            <w:pPr>
              <w:spacing w:line="260" w:lineRule="exact"/>
            </w:pPr>
            <w:r>
              <w:t>6.11.1.3</w:t>
            </w:r>
            <w:r w:rsidR="00601E65">
              <w:t xml:space="preserve"> | 6.11.1.14</w:t>
            </w:r>
          </w:p>
        </w:tc>
      </w:tr>
      <w:tr w:rsidR="003A020A" w:rsidTr="00354498">
        <w:tc>
          <w:tcPr>
            <w:tcW w:w="2268" w:type="dxa"/>
            <w:shd w:val="clear" w:color="auto" w:fill="FFFFFF" w:themeFill="background1"/>
          </w:tcPr>
          <w:p w:rsidR="003A020A" w:rsidRDefault="003A020A" w:rsidP="00F063AC">
            <w:pPr>
              <w:spacing w:line="260" w:lineRule="exact"/>
            </w:pPr>
            <w:r>
              <w:t>ERL</w:t>
            </w:r>
          </w:p>
        </w:tc>
        <w:tc>
          <w:tcPr>
            <w:tcW w:w="6836" w:type="dxa"/>
          </w:tcPr>
          <w:p w:rsidR="003A020A" w:rsidRDefault="003A020A" w:rsidP="00847306">
            <w:pPr>
              <w:spacing w:line="260" w:lineRule="exact"/>
            </w:pPr>
          </w:p>
        </w:tc>
      </w:tr>
      <w:tr w:rsidR="003A020A" w:rsidTr="00354498">
        <w:tc>
          <w:tcPr>
            <w:tcW w:w="2268" w:type="dxa"/>
            <w:shd w:val="clear" w:color="auto" w:fill="FFFFFF" w:themeFill="background1"/>
          </w:tcPr>
          <w:p w:rsidR="003A020A" w:rsidRDefault="003A020A" w:rsidP="00F063AC">
            <w:pPr>
              <w:spacing w:line="260" w:lineRule="exact"/>
            </w:pPr>
            <w:r>
              <w:t>Bearbeiter</w:t>
            </w:r>
          </w:p>
        </w:tc>
        <w:tc>
          <w:tcPr>
            <w:tcW w:w="6836" w:type="dxa"/>
          </w:tcPr>
          <w:p w:rsidR="003A020A" w:rsidRDefault="00EB330A" w:rsidP="00F4291B">
            <w:pPr>
              <w:spacing w:line="260" w:lineRule="exact"/>
            </w:pPr>
            <w:r>
              <w:t>Wiesenmüller/DNB</w:t>
            </w:r>
          </w:p>
        </w:tc>
      </w:tr>
    </w:tbl>
    <w:p w:rsidR="00F52B65" w:rsidRDefault="002C0C6B" w:rsidP="00331995">
      <w:pPr>
        <w:spacing w:before="480" w:after="240"/>
        <w:rPr>
          <w:sz w:val="22"/>
        </w:rPr>
      </w:pPr>
      <w:bookmarkStart w:id="4" w:name="allg"/>
      <w:bookmarkEnd w:id="4"/>
      <w:r w:rsidRPr="00FA1D81">
        <w:rPr>
          <w:sz w:val="22"/>
        </w:rPr>
        <w:t>Allgemein</w:t>
      </w:r>
    </w:p>
    <w:p w:rsidR="00401EC5" w:rsidRDefault="00BF17D4" w:rsidP="00EB330A">
      <w:pPr>
        <w:spacing w:before="240" w:after="240"/>
        <w:rPr>
          <w:szCs w:val="18"/>
        </w:rPr>
      </w:pPr>
      <w:r w:rsidRPr="00BF17D4">
        <w:rPr>
          <w:szCs w:val="18"/>
        </w:rPr>
        <w:t>Dies ist eine allgemeine Anleitung</w:t>
      </w:r>
      <w:r w:rsidR="00303555">
        <w:rPr>
          <w:szCs w:val="18"/>
        </w:rPr>
        <w:t>,</w:t>
      </w:r>
      <w:r w:rsidRPr="00BF17D4">
        <w:rPr>
          <w:szCs w:val="18"/>
        </w:rPr>
        <w:t xml:space="preserve"> wie ein </w:t>
      </w:r>
      <w:r w:rsidR="00EB330A">
        <w:rPr>
          <w:szCs w:val="18"/>
        </w:rPr>
        <w:t>N</w:t>
      </w:r>
      <w:r w:rsidRPr="00BF17D4">
        <w:rPr>
          <w:szCs w:val="18"/>
        </w:rPr>
        <w:t xml:space="preserve">ormdatensatz </w:t>
      </w:r>
      <w:r w:rsidR="00EB330A">
        <w:rPr>
          <w:szCs w:val="18"/>
        </w:rPr>
        <w:t xml:space="preserve">für eine Expression </w:t>
      </w:r>
      <w:r w:rsidRPr="00BF17D4">
        <w:rPr>
          <w:szCs w:val="18"/>
        </w:rPr>
        <w:t>in der GND erstellt wird und welche Felder mit welchen RDA-Elementen belegt werden</w:t>
      </w:r>
      <w:r w:rsidR="005802E4">
        <w:rPr>
          <w:szCs w:val="18"/>
        </w:rPr>
        <w:t>.</w:t>
      </w:r>
    </w:p>
    <w:p w:rsidR="00E33633" w:rsidRDefault="00ED7069" w:rsidP="00EB330A">
      <w:pPr>
        <w:spacing w:before="240" w:after="240"/>
        <w:rPr>
          <w:szCs w:val="18"/>
        </w:rPr>
      </w:pPr>
      <w:r>
        <w:rPr>
          <w:szCs w:val="18"/>
        </w:rPr>
        <w:t xml:space="preserve">Vgl. zu grundsätzlichen Fragen auch die Erfassungshilfe </w:t>
      </w:r>
      <w:hyperlink r:id="rId8" w:history="1">
        <w:r w:rsidRPr="009E47E4">
          <w:rPr>
            <w:rStyle w:val="Hyperlink"/>
            <w:szCs w:val="18"/>
          </w:rPr>
          <w:t>EH-W-01</w:t>
        </w:r>
      </w:hyperlink>
      <w:r w:rsidR="00401EC5">
        <w:rPr>
          <w:szCs w:val="18"/>
        </w:rPr>
        <w:t xml:space="preserve"> (Werke allgemein)</w:t>
      </w:r>
      <w:r>
        <w:rPr>
          <w:szCs w:val="18"/>
        </w:rPr>
        <w:t>.</w:t>
      </w:r>
      <w:r w:rsidR="00401EC5">
        <w:rPr>
          <w:szCs w:val="18"/>
        </w:rPr>
        <w:t xml:space="preserve"> </w:t>
      </w:r>
      <w:r w:rsidR="00EB330A">
        <w:rPr>
          <w:szCs w:val="18"/>
        </w:rPr>
        <w:t>Normdat</w:t>
      </w:r>
      <w:r w:rsidR="006A17BE">
        <w:rPr>
          <w:szCs w:val="18"/>
        </w:rPr>
        <w:t xml:space="preserve">ensätze für Expressionen werden nur </w:t>
      </w:r>
      <w:r w:rsidR="00EB330A">
        <w:rPr>
          <w:szCs w:val="18"/>
        </w:rPr>
        <w:t xml:space="preserve">im Bereich der Sacherschließung </w:t>
      </w:r>
      <w:r w:rsidR="005A01D1">
        <w:rPr>
          <w:szCs w:val="18"/>
        </w:rPr>
        <w:t xml:space="preserve">erfasst, </w:t>
      </w:r>
      <w:r w:rsidR="00E33633" w:rsidRPr="00E33633">
        <w:rPr>
          <w:szCs w:val="18"/>
        </w:rPr>
        <w:t>und zwar dann, wenn Sekundärliteratur über eine spezielle Expression vorliegt,</w:t>
      </w:r>
      <w:r w:rsidR="00E33633">
        <w:rPr>
          <w:szCs w:val="18"/>
        </w:rPr>
        <w:t xml:space="preserve"> </w:t>
      </w:r>
      <w:r w:rsidR="006A17BE">
        <w:rPr>
          <w:szCs w:val="18"/>
        </w:rPr>
        <w:t>sowie im Rahmen bestimmter Projekte (z.B. diskografische Normdatei)</w:t>
      </w:r>
      <w:r w:rsidR="00EB330A">
        <w:rPr>
          <w:szCs w:val="18"/>
        </w:rPr>
        <w:t xml:space="preserve">. Zur Unterscheidung von </w:t>
      </w:r>
      <w:r w:rsidR="008A2ABE">
        <w:rPr>
          <w:szCs w:val="18"/>
        </w:rPr>
        <w:t xml:space="preserve">Normdatensätzen für </w:t>
      </w:r>
      <w:r w:rsidR="00EB330A">
        <w:rPr>
          <w:szCs w:val="18"/>
        </w:rPr>
        <w:t xml:space="preserve">Werke erhalten sie einen eigenen </w:t>
      </w:r>
      <w:proofErr w:type="spellStart"/>
      <w:r w:rsidR="00EB330A">
        <w:rPr>
          <w:szCs w:val="18"/>
        </w:rPr>
        <w:t>Entitätencode</w:t>
      </w:r>
      <w:proofErr w:type="spellEnd"/>
      <w:r w:rsidR="00EB330A">
        <w:rPr>
          <w:szCs w:val="18"/>
        </w:rPr>
        <w:t xml:space="preserve"> (Code „wie“).</w:t>
      </w:r>
    </w:p>
    <w:p w:rsidR="000B642D" w:rsidRDefault="000B642D" w:rsidP="00EB330A">
      <w:pPr>
        <w:spacing w:before="240" w:after="240"/>
        <w:rPr>
          <w:szCs w:val="18"/>
        </w:rPr>
      </w:pPr>
      <w:r>
        <w:rPr>
          <w:szCs w:val="18"/>
        </w:rPr>
        <w:t xml:space="preserve">Wird ein Normdatensatz für eine Expression angelegt, so sollte stets auch ein Normdatensatz für das Werk </w:t>
      </w:r>
      <w:r w:rsidR="00326F96">
        <w:rPr>
          <w:szCs w:val="18"/>
        </w:rPr>
        <w:t xml:space="preserve">in der GND </w:t>
      </w:r>
      <w:r>
        <w:rPr>
          <w:szCs w:val="18"/>
        </w:rPr>
        <w:t xml:space="preserve">vorhanden sein, </w:t>
      </w:r>
      <w:proofErr w:type="gramStart"/>
      <w:r>
        <w:rPr>
          <w:szCs w:val="18"/>
        </w:rPr>
        <w:t>das</w:t>
      </w:r>
      <w:proofErr w:type="gramEnd"/>
      <w:r>
        <w:rPr>
          <w:szCs w:val="18"/>
        </w:rPr>
        <w:t xml:space="preserve"> in der Expression realisiert wird. Ggf. muss der Normdatensatz für das zugehörige Werk neu erstellt werden.</w:t>
      </w:r>
    </w:p>
    <w:p w:rsidR="009707AF" w:rsidRPr="009707AF" w:rsidRDefault="009707AF" w:rsidP="009707AF">
      <w:pPr>
        <w:spacing w:before="240" w:after="240"/>
        <w:rPr>
          <w:szCs w:val="18"/>
        </w:rPr>
      </w:pPr>
      <w:r w:rsidRPr="009707AF">
        <w:rPr>
          <w:szCs w:val="18"/>
        </w:rPr>
        <w:t xml:space="preserve">Wie jeder Normdatensatz der GND erhält auch ein </w:t>
      </w:r>
      <w:r>
        <w:rPr>
          <w:szCs w:val="18"/>
        </w:rPr>
        <w:t xml:space="preserve">Normdatensatz für eine Expression </w:t>
      </w:r>
      <w:r w:rsidRPr="009707AF">
        <w:rPr>
          <w:szCs w:val="18"/>
        </w:rPr>
        <w:t xml:space="preserve">zur Identifizier- und </w:t>
      </w:r>
      <w:proofErr w:type="spellStart"/>
      <w:r w:rsidRPr="009707AF">
        <w:rPr>
          <w:szCs w:val="18"/>
        </w:rPr>
        <w:t>Referenzierbarkeit</w:t>
      </w:r>
      <w:proofErr w:type="spellEnd"/>
      <w:r w:rsidRPr="009707AF">
        <w:rPr>
          <w:szCs w:val="18"/>
        </w:rPr>
        <w:t xml:space="preserve"> im World Wide Web einen eindeutigen Identifier: die GND-Nummer im PICA-</w:t>
      </w:r>
      <w:r w:rsidR="009E50C1">
        <w:rPr>
          <w:szCs w:val="18"/>
        </w:rPr>
        <w:t>,</w:t>
      </w:r>
      <w:r w:rsidRPr="009707AF">
        <w:rPr>
          <w:szCs w:val="18"/>
        </w:rPr>
        <w:t xml:space="preserve"> </w:t>
      </w:r>
      <w:proofErr w:type="spellStart"/>
      <w:r w:rsidRPr="009707AF">
        <w:rPr>
          <w:szCs w:val="18"/>
        </w:rPr>
        <w:t>Aleph</w:t>
      </w:r>
      <w:proofErr w:type="spellEnd"/>
      <w:r w:rsidRPr="009707AF">
        <w:rPr>
          <w:szCs w:val="18"/>
        </w:rPr>
        <w:t>-</w:t>
      </w:r>
      <w:r w:rsidR="009E50C1">
        <w:rPr>
          <w:szCs w:val="18"/>
        </w:rPr>
        <w:t xml:space="preserve"> und Alma-</w:t>
      </w:r>
      <w:r w:rsidRPr="009707AF">
        <w:rPr>
          <w:szCs w:val="18"/>
        </w:rPr>
        <w:t xml:space="preserve">Feld 035, welche die Basis für einen </w:t>
      </w:r>
      <w:proofErr w:type="spellStart"/>
      <w:r w:rsidRPr="009707AF">
        <w:rPr>
          <w:szCs w:val="18"/>
        </w:rPr>
        <w:t>Permalink</w:t>
      </w:r>
      <w:proofErr w:type="spellEnd"/>
      <w:r w:rsidRPr="009707AF">
        <w:rPr>
          <w:szCs w:val="18"/>
        </w:rPr>
        <w:t xml:space="preserve">, den Uniform </w:t>
      </w:r>
      <w:proofErr w:type="spellStart"/>
      <w:r w:rsidRPr="009707AF">
        <w:rPr>
          <w:szCs w:val="18"/>
        </w:rPr>
        <w:t>Resource</w:t>
      </w:r>
      <w:proofErr w:type="spellEnd"/>
      <w:r w:rsidRPr="009707AF">
        <w:rPr>
          <w:szCs w:val="18"/>
        </w:rPr>
        <w:t xml:space="preserve"> Identifier (URI) des GND-Datensatzes, bildet. Die Modellierung der Datensätze erfolgt nach dem Prinzip des Entity-</w:t>
      </w:r>
      <w:proofErr w:type="spellStart"/>
      <w:r w:rsidRPr="009707AF">
        <w:rPr>
          <w:szCs w:val="18"/>
        </w:rPr>
        <w:t>Relationship</w:t>
      </w:r>
      <w:proofErr w:type="spellEnd"/>
      <w:r w:rsidRPr="009707AF">
        <w:rPr>
          <w:szCs w:val="18"/>
        </w:rPr>
        <w:t>-Modells, wonach Entitäten Merkmale und Beziehungen zu anderen Entitäten haben und die Relationen der Entitäten zueinander ausgewiesen werden. In der GND werden die Merkmale und Beziehungen zu anderen Entitäten möglichst als Verknüpfung mittels Identifier erfasst; die Art der Relation wird im Feld für Beziehungen (5XX-Felder) durch Codes spezifiziert.</w:t>
      </w:r>
    </w:p>
    <w:p w:rsidR="00D90A5F" w:rsidRDefault="00274686" w:rsidP="0042530E">
      <w:pPr>
        <w:spacing w:before="240" w:after="240"/>
        <w:rPr>
          <w:szCs w:val="18"/>
        </w:rPr>
      </w:pPr>
      <w:r>
        <w:rPr>
          <w:szCs w:val="18"/>
        </w:rPr>
        <w:t>Die Angabe eines Teil</w:t>
      </w:r>
      <w:r w:rsidR="00054DE1">
        <w:rPr>
          <w:szCs w:val="18"/>
        </w:rPr>
        <w:t xml:space="preserve">bestandskennzeichens ist für </w:t>
      </w:r>
      <w:r w:rsidR="00524939">
        <w:rPr>
          <w:szCs w:val="18"/>
        </w:rPr>
        <w:t>Expressionsn</w:t>
      </w:r>
      <w:r w:rsidR="00054DE1">
        <w:rPr>
          <w:szCs w:val="18"/>
        </w:rPr>
        <w:t>orms</w:t>
      </w:r>
      <w:r>
        <w:rPr>
          <w:szCs w:val="18"/>
        </w:rPr>
        <w:t>ätze obligatorisch</w:t>
      </w:r>
      <w:r w:rsidR="00806FB0">
        <w:rPr>
          <w:szCs w:val="18"/>
        </w:rPr>
        <w:t xml:space="preserve"> (PICA: Feld 011; </w:t>
      </w:r>
      <w:proofErr w:type="spellStart"/>
      <w:r w:rsidR="00806FB0">
        <w:rPr>
          <w:szCs w:val="18"/>
        </w:rPr>
        <w:t>Aleph</w:t>
      </w:r>
      <w:proofErr w:type="spellEnd"/>
      <w:r w:rsidR="00806FB0">
        <w:rPr>
          <w:szCs w:val="18"/>
        </w:rPr>
        <w:t>: Feld 098</w:t>
      </w:r>
      <w:r w:rsidR="002C1078">
        <w:rPr>
          <w:szCs w:val="18"/>
        </w:rPr>
        <w:t xml:space="preserve">; </w:t>
      </w:r>
      <w:proofErr w:type="spellStart"/>
      <w:r w:rsidR="002C1078">
        <w:rPr>
          <w:szCs w:val="18"/>
        </w:rPr>
        <w:t>Aleph</w:t>
      </w:r>
      <w:proofErr w:type="spellEnd"/>
      <w:r w:rsidR="002C1078">
        <w:rPr>
          <w:szCs w:val="18"/>
        </w:rPr>
        <w:t xml:space="preserve"> IDS</w:t>
      </w:r>
      <w:r w:rsidR="009E50C1">
        <w:rPr>
          <w:szCs w:val="18"/>
        </w:rPr>
        <w:t xml:space="preserve"> und Alma</w:t>
      </w:r>
      <w:r w:rsidR="002C1078">
        <w:rPr>
          <w:szCs w:val="18"/>
        </w:rPr>
        <w:t>: 079 $q</w:t>
      </w:r>
      <w:r w:rsidR="00806FB0">
        <w:rPr>
          <w:szCs w:val="18"/>
        </w:rPr>
        <w:t>)</w:t>
      </w:r>
      <w:r>
        <w:rPr>
          <w:szCs w:val="18"/>
        </w:rPr>
        <w:t xml:space="preserve">. </w:t>
      </w:r>
      <w:r w:rsidR="00524939">
        <w:rPr>
          <w:szCs w:val="18"/>
        </w:rPr>
        <w:t xml:space="preserve">Gemäß derzeitiger Praxis wird </w:t>
      </w:r>
      <w:r>
        <w:rPr>
          <w:szCs w:val="18"/>
        </w:rPr>
        <w:t>hier de</w:t>
      </w:r>
      <w:r w:rsidR="00524939">
        <w:rPr>
          <w:szCs w:val="18"/>
        </w:rPr>
        <w:t>r</w:t>
      </w:r>
      <w:r>
        <w:rPr>
          <w:szCs w:val="18"/>
        </w:rPr>
        <w:t xml:space="preserve"> Code</w:t>
      </w:r>
      <w:r w:rsidR="002D0692">
        <w:rPr>
          <w:szCs w:val="18"/>
        </w:rPr>
        <w:t xml:space="preserve"> </w:t>
      </w:r>
      <w:r>
        <w:rPr>
          <w:szCs w:val="18"/>
        </w:rPr>
        <w:t>„</w:t>
      </w:r>
      <w:r w:rsidR="00524939">
        <w:rPr>
          <w:szCs w:val="18"/>
        </w:rPr>
        <w:t>s</w:t>
      </w:r>
      <w:r>
        <w:rPr>
          <w:szCs w:val="18"/>
        </w:rPr>
        <w:t>“</w:t>
      </w:r>
      <w:r w:rsidR="00524939">
        <w:rPr>
          <w:szCs w:val="18"/>
        </w:rPr>
        <w:t xml:space="preserve"> für die Sacherschließung vergeben</w:t>
      </w:r>
      <w:r w:rsidR="006A17BE">
        <w:rPr>
          <w:szCs w:val="18"/>
        </w:rPr>
        <w:t xml:space="preserve"> (sofern es sich nicht um ein Projekt handelt</w:t>
      </w:r>
      <w:r w:rsidR="00037780">
        <w:rPr>
          <w:szCs w:val="18"/>
        </w:rPr>
        <w:t xml:space="preserve">, </w:t>
      </w:r>
      <w:r w:rsidR="006A17BE">
        <w:rPr>
          <w:szCs w:val="18"/>
        </w:rPr>
        <w:t xml:space="preserve">das nicht im Bereich der Sacherschließung anzusiedeln ist) </w:t>
      </w:r>
      <w:r w:rsidR="009E50C1" w:rsidRPr="00F70736">
        <w:rPr>
          <w:szCs w:val="18"/>
        </w:rPr>
        <w:t xml:space="preserve">vgl. </w:t>
      </w:r>
      <w:r w:rsidR="009E50C1">
        <w:rPr>
          <w:szCs w:val="18"/>
        </w:rPr>
        <w:t xml:space="preserve">die </w:t>
      </w:r>
      <w:r w:rsidR="009E50C1" w:rsidRPr="00DE0459">
        <w:rPr>
          <w:szCs w:val="18"/>
        </w:rPr>
        <w:t>GND-Erfassungsleitfaden</w:t>
      </w:r>
      <w:r w:rsidR="009E50C1">
        <w:t xml:space="preserve"> </w:t>
      </w:r>
      <w:r w:rsidR="009E50C1" w:rsidRPr="00DE0459">
        <w:t>PICA</w:t>
      </w:r>
      <w:r w:rsidR="009E50C1">
        <w:rPr>
          <w:szCs w:val="18"/>
        </w:rPr>
        <w:t xml:space="preserve"> (</w:t>
      </w:r>
      <w:hyperlink r:id="rId9" w:history="1">
        <w:r w:rsidR="009E50C1" w:rsidRPr="00DE0459">
          <w:rPr>
            <w:rStyle w:val="Hyperlink"/>
            <w:szCs w:val="18"/>
          </w:rPr>
          <w:t>ELF-PICA 011</w:t>
        </w:r>
      </w:hyperlink>
      <w:r w:rsidR="009E50C1">
        <w:rPr>
          <w:szCs w:val="18"/>
        </w:rPr>
        <w:t xml:space="preserve">), </w:t>
      </w:r>
      <w:proofErr w:type="spellStart"/>
      <w:r w:rsidR="009E50C1" w:rsidRPr="00DE0459">
        <w:rPr>
          <w:szCs w:val="18"/>
        </w:rPr>
        <w:t>Aleph</w:t>
      </w:r>
      <w:proofErr w:type="spellEnd"/>
      <w:r w:rsidR="009E50C1" w:rsidRPr="00DE0459">
        <w:t xml:space="preserve"> (</w:t>
      </w:r>
      <w:hyperlink r:id="rId10" w:history="1">
        <w:r w:rsidR="009E50C1" w:rsidRPr="00DE0459">
          <w:rPr>
            <w:rStyle w:val="Hyperlink"/>
          </w:rPr>
          <w:t>ELF-</w:t>
        </w:r>
        <w:proofErr w:type="spellStart"/>
        <w:r w:rsidR="009E50C1" w:rsidRPr="00DE0459">
          <w:rPr>
            <w:rStyle w:val="Hyperlink"/>
          </w:rPr>
          <w:t>Aleph</w:t>
        </w:r>
        <w:proofErr w:type="spellEnd"/>
        <w:r w:rsidR="009E50C1" w:rsidRPr="00DE0459">
          <w:rPr>
            <w:rStyle w:val="Hyperlink"/>
          </w:rPr>
          <w:t xml:space="preserve"> 098</w:t>
        </w:r>
      </w:hyperlink>
      <w:r w:rsidR="009E50C1" w:rsidRPr="00DE0459">
        <w:t>)</w:t>
      </w:r>
      <w:r w:rsidR="009E50C1">
        <w:t xml:space="preserve">, </w:t>
      </w:r>
      <w:proofErr w:type="spellStart"/>
      <w:r w:rsidR="009E50C1">
        <w:t>Aleph</w:t>
      </w:r>
      <w:proofErr w:type="spellEnd"/>
      <w:r w:rsidR="009E50C1">
        <w:t xml:space="preserve"> IDS (</w:t>
      </w:r>
      <w:hyperlink r:id="rId11" w:history="1">
        <w:r w:rsidR="009E50C1" w:rsidRPr="00984189">
          <w:rPr>
            <w:rStyle w:val="Hyperlink"/>
          </w:rPr>
          <w:t>ELF-</w:t>
        </w:r>
        <w:proofErr w:type="spellStart"/>
        <w:r w:rsidR="009E50C1" w:rsidRPr="00984189">
          <w:rPr>
            <w:rStyle w:val="Hyperlink"/>
          </w:rPr>
          <w:t>Aleph</w:t>
        </w:r>
        <w:proofErr w:type="spellEnd"/>
        <w:r w:rsidR="009E50C1" w:rsidRPr="00984189">
          <w:rPr>
            <w:rStyle w:val="Hyperlink"/>
          </w:rPr>
          <w:t>-IDS 079</w:t>
        </w:r>
      </w:hyperlink>
      <w:r w:rsidR="009E50C1">
        <w:t>) und Alma (</w:t>
      </w:r>
      <w:hyperlink r:id="rId12" w:history="1">
        <w:r w:rsidR="009E50C1" w:rsidRPr="00B719D0">
          <w:rPr>
            <w:rStyle w:val="Hyperlink"/>
          </w:rPr>
          <w:t>ELF-Alma 079</w:t>
        </w:r>
      </w:hyperlink>
      <w:r w:rsidR="009E50C1">
        <w:t>)</w:t>
      </w:r>
      <w:r w:rsidR="009E50C1">
        <w:rPr>
          <w:szCs w:val="18"/>
        </w:rPr>
        <w:t>.</w:t>
      </w:r>
      <w:r w:rsidR="00806FB0">
        <w:rPr>
          <w:szCs w:val="18"/>
        </w:rPr>
        <w:t>.</w:t>
      </w:r>
    </w:p>
    <w:p w:rsidR="00C051D9" w:rsidRPr="00C051D9" w:rsidRDefault="00C051D9" w:rsidP="00C051D9">
      <w:pPr>
        <w:spacing w:before="240" w:after="240"/>
        <w:rPr>
          <w:szCs w:val="18"/>
        </w:rPr>
      </w:pPr>
      <w:r w:rsidRPr="00C051D9">
        <w:rPr>
          <w:szCs w:val="18"/>
        </w:rPr>
        <w:lastRenderedPageBreak/>
        <w:t>Die Angaben Ländercode (PICA-</w:t>
      </w:r>
      <w:r w:rsidR="009E50C1">
        <w:rPr>
          <w:szCs w:val="18"/>
        </w:rPr>
        <w:t>,</w:t>
      </w:r>
      <w:r w:rsidRPr="00C051D9">
        <w:rPr>
          <w:szCs w:val="18"/>
        </w:rPr>
        <w:t xml:space="preserve"> </w:t>
      </w:r>
      <w:proofErr w:type="spellStart"/>
      <w:r w:rsidRPr="00C051D9">
        <w:rPr>
          <w:szCs w:val="18"/>
        </w:rPr>
        <w:t>Aleph</w:t>
      </w:r>
      <w:proofErr w:type="spellEnd"/>
      <w:r w:rsidRPr="00C051D9">
        <w:rPr>
          <w:szCs w:val="18"/>
        </w:rPr>
        <w:t>-</w:t>
      </w:r>
      <w:r w:rsidR="009E50C1">
        <w:rPr>
          <w:szCs w:val="18"/>
        </w:rPr>
        <w:t xml:space="preserve"> und Alma-</w:t>
      </w:r>
      <w:r w:rsidRPr="00C051D9">
        <w:rPr>
          <w:szCs w:val="18"/>
        </w:rPr>
        <w:t>Feld 043), GND-Systematik (PICA-</w:t>
      </w:r>
      <w:r w:rsidR="009E50C1">
        <w:rPr>
          <w:szCs w:val="18"/>
        </w:rPr>
        <w:t>,</w:t>
      </w:r>
      <w:r w:rsidRPr="00C051D9">
        <w:rPr>
          <w:szCs w:val="18"/>
        </w:rPr>
        <w:t xml:space="preserve"> </w:t>
      </w:r>
      <w:proofErr w:type="spellStart"/>
      <w:r w:rsidRPr="00C051D9">
        <w:rPr>
          <w:szCs w:val="18"/>
        </w:rPr>
        <w:t>Aleph</w:t>
      </w:r>
      <w:proofErr w:type="spellEnd"/>
      <w:r w:rsidRPr="00C051D9">
        <w:rPr>
          <w:szCs w:val="18"/>
        </w:rPr>
        <w:t>-</w:t>
      </w:r>
      <w:r w:rsidR="009E50C1">
        <w:rPr>
          <w:szCs w:val="18"/>
        </w:rPr>
        <w:t xml:space="preserve"> und Alma-</w:t>
      </w:r>
      <w:r w:rsidRPr="00C051D9">
        <w:rPr>
          <w:szCs w:val="18"/>
        </w:rPr>
        <w:t>Feld 065), Beziehung zum Sachbegriff (PICA-</w:t>
      </w:r>
      <w:r w:rsidR="009E50C1">
        <w:rPr>
          <w:szCs w:val="18"/>
        </w:rPr>
        <w:t>,</w:t>
      </w:r>
      <w:r w:rsidRPr="00C051D9">
        <w:rPr>
          <w:szCs w:val="18"/>
        </w:rPr>
        <w:t xml:space="preserve"> </w:t>
      </w:r>
      <w:proofErr w:type="spellStart"/>
      <w:r w:rsidRPr="00C051D9">
        <w:rPr>
          <w:szCs w:val="18"/>
        </w:rPr>
        <w:t>Aleph</w:t>
      </w:r>
      <w:proofErr w:type="spellEnd"/>
      <w:r w:rsidRPr="00C051D9">
        <w:rPr>
          <w:szCs w:val="18"/>
        </w:rPr>
        <w:t>-</w:t>
      </w:r>
      <w:r w:rsidR="009E50C1">
        <w:rPr>
          <w:szCs w:val="18"/>
        </w:rPr>
        <w:t xml:space="preserve"> und Alma-</w:t>
      </w:r>
      <w:r w:rsidRPr="00C051D9">
        <w:rPr>
          <w:szCs w:val="18"/>
        </w:rPr>
        <w:t>Feld 550), Quellenangabe (PICA-</w:t>
      </w:r>
      <w:r w:rsidR="009E50C1">
        <w:rPr>
          <w:szCs w:val="18"/>
        </w:rPr>
        <w:t>,</w:t>
      </w:r>
      <w:r w:rsidRPr="00C051D9">
        <w:rPr>
          <w:szCs w:val="18"/>
        </w:rPr>
        <w:t xml:space="preserve"> </w:t>
      </w:r>
      <w:proofErr w:type="spellStart"/>
      <w:r w:rsidRPr="00C051D9">
        <w:rPr>
          <w:szCs w:val="18"/>
        </w:rPr>
        <w:t>Aleph</w:t>
      </w:r>
      <w:proofErr w:type="spellEnd"/>
      <w:r w:rsidRPr="00C051D9">
        <w:rPr>
          <w:szCs w:val="18"/>
        </w:rPr>
        <w:t>-</w:t>
      </w:r>
      <w:r w:rsidR="009E50C1">
        <w:rPr>
          <w:szCs w:val="18"/>
        </w:rPr>
        <w:t xml:space="preserve"> und Alma-</w:t>
      </w:r>
      <w:r w:rsidRPr="00C051D9">
        <w:rPr>
          <w:szCs w:val="18"/>
        </w:rPr>
        <w:t>Feld 670</w:t>
      </w:r>
      <w:r w:rsidRPr="00C051D9">
        <w:rPr>
          <w:szCs w:val="18"/>
          <w:vertAlign w:val="superscript"/>
        </w:rPr>
        <w:footnoteReference w:id="1"/>
      </w:r>
      <w:r w:rsidRPr="00C051D9">
        <w:rPr>
          <w:szCs w:val="18"/>
        </w:rPr>
        <w:t xml:space="preserve">) und </w:t>
      </w:r>
      <w:r w:rsidR="009E6A92">
        <w:rPr>
          <w:szCs w:val="18"/>
        </w:rPr>
        <w:t>biograph</w:t>
      </w:r>
      <w:r w:rsidR="003143EE">
        <w:rPr>
          <w:szCs w:val="18"/>
        </w:rPr>
        <w:t>i</w:t>
      </w:r>
      <w:r w:rsidR="009E6A92">
        <w:rPr>
          <w:szCs w:val="18"/>
        </w:rPr>
        <w:t>sche, historische und andere Angaben (PICA-</w:t>
      </w:r>
      <w:r w:rsidR="009E50C1">
        <w:rPr>
          <w:szCs w:val="18"/>
        </w:rPr>
        <w:t>,</w:t>
      </w:r>
      <w:r w:rsidR="009E6A92">
        <w:rPr>
          <w:szCs w:val="18"/>
        </w:rPr>
        <w:t xml:space="preserve"> </w:t>
      </w:r>
      <w:proofErr w:type="spellStart"/>
      <w:r w:rsidR="009E6A92">
        <w:rPr>
          <w:szCs w:val="18"/>
        </w:rPr>
        <w:t>Aleph</w:t>
      </w:r>
      <w:proofErr w:type="spellEnd"/>
      <w:r w:rsidR="009E6A92">
        <w:rPr>
          <w:szCs w:val="18"/>
        </w:rPr>
        <w:t>-</w:t>
      </w:r>
      <w:r w:rsidR="009E50C1">
        <w:rPr>
          <w:szCs w:val="18"/>
        </w:rPr>
        <w:t xml:space="preserve"> und Alma-</w:t>
      </w:r>
      <w:r w:rsidR="009E6A92">
        <w:rPr>
          <w:szCs w:val="18"/>
        </w:rPr>
        <w:t>Feld 678</w:t>
      </w:r>
      <w:r w:rsidRPr="00C051D9">
        <w:rPr>
          <w:szCs w:val="18"/>
        </w:rPr>
        <w:t xml:space="preserve">) können in Normdatensätzen für </w:t>
      </w:r>
      <w:r>
        <w:rPr>
          <w:szCs w:val="18"/>
        </w:rPr>
        <w:t xml:space="preserve">Expressionen </w:t>
      </w:r>
      <w:r w:rsidR="00524B02">
        <w:rPr>
          <w:szCs w:val="18"/>
        </w:rPr>
        <w:t xml:space="preserve">enthalten </w:t>
      </w:r>
      <w:r w:rsidRPr="00C051D9">
        <w:rPr>
          <w:szCs w:val="18"/>
        </w:rPr>
        <w:t xml:space="preserve">sein. </w:t>
      </w:r>
      <w:r w:rsidR="00524B02">
        <w:rPr>
          <w:szCs w:val="18"/>
        </w:rPr>
        <w:t xml:space="preserve">Die entsprechenden Felder </w:t>
      </w:r>
      <w:r w:rsidRPr="00C051D9">
        <w:rPr>
          <w:szCs w:val="18"/>
        </w:rPr>
        <w:t>werden in der Regel von der Sacherschließung belegt.</w:t>
      </w:r>
    </w:p>
    <w:p w:rsidR="00AC0180" w:rsidRDefault="00410DC5" w:rsidP="0042530E">
      <w:pPr>
        <w:spacing w:before="240" w:after="240"/>
        <w:rPr>
          <w:szCs w:val="18"/>
        </w:rPr>
      </w:pPr>
      <w:r>
        <w:rPr>
          <w:szCs w:val="18"/>
        </w:rPr>
        <w:t xml:space="preserve">Weitere </w:t>
      </w:r>
      <w:r w:rsidR="001C5B74">
        <w:rPr>
          <w:szCs w:val="18"/>
        </w:rPr>
        <w:t xml:space="preserve">Bestandteile eines Normdatensatzes für </w:t>
      </w:r>
      <w:r w:rsidR="00524939">
        <w:rPr>
          <w:szCs w:val="18"/>
        </w:rPr>
        <w:t>eine Expression</w:t>
      </w:r>
      <w:r w:rsidR="001C5B74">
        <w:rPr>
          <w:szCs w:val="18"/>
        </w:rPr>
        <w:t>:</w:t>
      </w:r>
    </w:p>
    <w:p w:rsidR="00656D3E" w:rsidRDefault="00275221" w:rsidP="0042530E">
      <w:pPr>
        <w:spacing w:before="240" w:after="240"/>
        <w:rPr>
          <w:szCs w:val="18"/>
        </w:rPr>
      </w:pPr>
      <w:r>
        <w:rPr>
          <w:szCs w:val="18"/>
        </w:rPr>
        <w:t>Satzart</w:t>
      </w:r>
      <w:r w:rsidR="00E72052">
        <w:rPr>
          <w:szCs w:val="18"/>
        </w:rPr>
        <w:t xml:space="preserve"> </w:t>
      </w:r>
      <w:r w:rsidR="009C21CC">
        <w:rPr>
          <w:szCs w:val="18"/>
        </w:rPr>
        <w:t xml:space="preserve">bzw. </w:t>
      </w:r>
      <w:proofErr w:type="spellStart"/>
      <w:r w:rsidR="009C21CC">
        <w:rPr>
          <w:szCs w:val="18"/>
        </w:rPr>
        <w:t>Satztyp</w:t>
      </w:r>
      <w:proofErr w:type="spellEnd"/>
      <w:r w:rsidR="009C21CC">
        <w:rPr>
          <w:szCs w:val="18"/>
        </w:rPr>
        <w:t xml:space="preserve"> </w:t>
      </w:r>
      <w:r w:rsidR="00274686">
        <w:rPr>
          <w:szCs w:val="18"/>
        </w:rPr>
        <w:br/>
      </w:r>
      <w:proofErr w:type="spellStart"/>
      <w:r>
        <w:rPr>
          <w:szCs w:val="18"/>
        </w:rPr>
        <w:t>Entitätencode</w:t>
      </w:r>
      <w:proofErr w:type="spellEnd"/>
      <w:r>
        <w:rPr>
          <w:szCs w:val="18"/>
        </w:rPr>
        <w:br/>
        <w:t>Katalogisierungsquelle</w:t>
      </w:r>
      <w:r w:rsidR="00524939">
        <w:rPr>
          <w:szCs w:val="18"/>
        </w:rPr>
        <w:br/>
      </w:r>
      <w:r w:rsidR="000968D2">
        <w:rPr>
          <w:szCs w:val="18"/>
        </w:rPr>
        <w:t>Inhaltstyp</w:t>
      </w:r>
      <w:r w:rsidR="000968D2">
        <w:rPr>
          <w:szCs w:val="18"/>
        </w:rPr>
        <w:br/>
        <w:t>Datum der Expression</w:t>
      </w:r>
      <w:r w:rsidR="000968D2">
        <w:rPr>
          <w:szCs w:val="18"/>
        </w:rPr>
        <w:br/>
      </w:r>
      <w:r w:rsidR="000968D2" w:rsidRPr="00656D3E">
        <w:rPr>
          <w:szCs w:val="18"/>
        </w:rPr>
        <w:t>Sprache der Expression</w:t>
      </w:r>
      <w:r w:rsidR="000968D2">
        <w:rPr>
          <w:szCs w:val="18"/>
        </w:rPr>
        <w:br/>
      </w:r>
      <w:r w:rsidR="00524939">
        <w:rPr>
          <w:szCs w:val="18"/>
        </w:rPr>
        <w:t>Normierter Sucheinstieg für die Expression</w:t>
      </w:r>
      <w:r w:rsidR="00580ECA">
        <w:rPr>
          <w:szCs w:val="18"/>
        </w:rPr>
        <w:br/>
      </w:r>
      <w:r w:rsidR="00524939">
        <w:rPr>
          <w:szCs w:val="18"/>
        </w:rPr>
        <w:t>Zusätzlicher Sucheinstieg für die Expression</w:t>
      </w:r>
      <w:r w:rsidR="00580ECA">
        <w:rPr>
          <w:szCs w:val="18"/>
        </w:rPr>
        <w:br/>
      </w:r>
      <w:r w:rsidR="001C5B74">
        <w:rPr>
          <w:szCs w:val="18"/>
        </w:rPr>
        <w:t>Beziehung zu einer Person</w:t>
      </w:r>
      <w:r w:rsidR="0018155D">
        <w:rPr>
          <w:szCs w:val="18"/>
        </w:rPr>
        <w:t xml:space="preserve"> </w:t>
      </w:r>
      <w:r w:rsidR="0008476F">
        <w:rPr>
          <w:szCs w:val="18"/>
        </w:rPr>
        <w:t>oder Familie</w:t>
      </w:r>
      <w:r w:rsidR="001C5B74">
        <w:rPr>
          <w:szCs w:val="18"/>
        </w:rPr>
        <w:br/>
        <w:t>Beziehung zu einer Körperschaft</w:t>
      </w:r>
      <w:r w:rsidR="0018155D">
        <w:rPr>
          <w:szCs w:val="18"/>
        </w:rPr>
        <w:t xml:space="preserve"> </w:t>
      </w:r>
      <w:r w:rsidR="00B15B0D">
        <w:rPr>
          <w:szCs w:val="18"/>
        </w:rPr>
        <w:t>oder Konferenz</w:t>
      </w:r>
      <w:r w:rsidR="00BC69EA">
        <w:rPr>
          <w:szCs w:val="18"/>
        </w:rPr>
        <w:br/>
      </w:r>
      <w:r w:rsidR="00E70BD6">
        <w:rPr>
          <w:szCs w:val="18"/>
        </w:rPr>
        <w:t>Beziehung zu einem Werk</w:t>
      </w:r>
      <w:r w:rsidR="001C5B74">
        <w:rPr>
          <w:szCs w:val="18"/>
        </w:rPr>
        <w:br/>
      </w:r>
      <w:r>
        <w:rPr>
          <w:szCs w:val="18"/>
        </w:rPr>
        <w:t>B</w:t>
      </w:r>
      <w:r w:rsidR="0056608F">
        <w:rPr>
          <w:szCs w:val="18"/>
        </w:rPr>
        <w:t>eziehung zu einer</w:t>
      </w:r>
      <w:r>
        <w:rPr>
          <w:szCs w:val="18"/>
        </w:rPr>
        <w:t xml:space="preserve"> </w:t>
      </w:r>
      <w:r w:rsidR="0056608F">
        <w:rPr>
          <w:szCs w:val="18"/>
        </w:rPr>
        <w:t>Expression</w:t>
      </w:r>
      <w:r w:rsidR="0056608F">
        <w:rPr>
          <w:szCs w:val="18"/>
        </w:rPr>
        <w:br/>
        <w:t>Beziehung zu einem Sachbegriff</w:t>
      </w:r>
      <w:r>
        <w:rPr>
          <w:szCs w:val="18"/>
        </w:rPr>
        <w:br/>
        <w:t xml:space="preserve">Beziehung zu </w:t>
      </w:r>
      <w:r w:rsidR="00CD4BA5">
        <w:rPr>
          <w:szCs w:val="18"/>
        </w:rPr>
        <w:t xml:space="preserve">einem </w:t>
      </w:r>
      <w:proofErr w:type="spellStart"/>
      <w:r w:rsidR="00CD4BA5">
        <w:rPr>
          <w:szCs w:val="18"/>
        </w:rPr>
        <w:t>Geogra</w:t>
      </w:r>
      <w:r w:rsidR="00643345">
        <w:rPr>
          <w:szCs w:val="18"/>
        </w:rPr>
        <w:t>f</w:t>
      </w:r>
      <w:r w:rsidR="00CD4BA5">
        <w:rPr>
          <w:szCs w:val="18"/>
        </w:rPr>
        <w:t>ikum</w:t>
      </w:r>
      <w:proofErr w:type="spellEnd"/>
    </w:p>
    <w:p w:rsidR="00671543" w:rsidRDefault="009E7DAC" w:rsidP="00671543">
      <w:pPr>
        <w:spacing w:before="240"/>
      </w:pPr>
      <w:r>
        <w:rPr>
          <w:szCs w:val="18"/>
        </w:rPr>
        <w:t>Je nach Sachverhalt müssen nicht alle Bestandteile erfasst werden</w:t>
      </w:r>
      <w:r w:rsidR="00E06BB9">
        <w:rPr>
          <w:szCs w:val="18"/>
        </w:rPr>
        <w:t xml:space="preserve"> (d.</w:t>
      </w:r>
      <w:r w:rsidR="00592C1D">
        <w:rPr>
          <w:szCs w:val="18"/>
        </w:rPr>
        <w:t xml:space="preserve"> </w:t>
      </w:r>
      <w:r w:rsidR="00E06BB9">
        <w:rPr>
          <w:szCs w:val="18"/>
        </w:rPr>
        <w:t xml:space="preserve">h. es müssen in einem </w:t>
      </w:r>
      <w:r w:rsidR="00524939">
        <w:rPr>
          <w:szCs w:val="18"/>
        </w:rPr>
        <w:t>Expressions</w:t>
      </w:r>
      <w:r w:rsidR="00926DFD">
        <w:rPr>
          <w:szCs w:val="18"/>
        </w:rPr>
        <w:t>normdatensatz</w:t>
      </w:r>
      <w:r w:rsidR="00E06BB9">
        <w:rPr>
          <w:szCs w:val="18"/>
        </w:rPr>
        <w:t xml:space="preserve"> nicht alle Felder belegt sein).</w:t>
      </w:r>
    </w:p>
    <w:p w:rsidR="00671543" w:rsidRPr="00671543" w:rsidRDefault="009407CC" w:rsidP="00671543">
      <w:pPr>
        <w:jc w:val="right"/>
        <w:rPr>
          <w:rStyle w:val="Hyperlink"/>
          <w:sz w:val="12"/>
        </w:rPr>
      </w:pPr>
      <w:hyperlink w:anchor="oben" w:history="1">
        <w:r w:rsidR="00671543" w:rsidRPr="00671543">
          <w:rPr>
            <w:rStyle w:val="Hyperlink"/>
            <w:sz w:val="12"/>
          </w:rPr>
          <w:sym w:font="Symbol" w:char="F0AD"/>
        </w:r>
        <w:r w:rsidR="00671543" w:rsidRPr="00671543">
          <w:rPr>
            <w:rStyle w:val="Hyperlink"/>
            <w:sz w:val="12"/>
          </w:rPr>
          <w:t xml:space="preserve"> nach oben</w:t>
        </w:r>
      </w:hyperlink>
    </w:p>
    <w:p w:rsidR="00275221" w:rsidRDefault="00275221" w:rsidP="00656D3E">
      <w:pPr>
        <w:spacing w:before="240" w:after="240"/>
        <w:rPr>
          <w:sz w:val="22"/>
          <w:szCs w:val="22"/>
        </w:rPr>
      </w:pPr>
      <w:bookmarkStart w:id="5" w:name="satz"/>
      <w:bookmarkEnd w:id="5"/>
      <w:r>
        <w:rPr>
          <w:sz w:val="22"/>
          <w:szCs w:val="22"/>
        </w:rPr>
        <w:t>Satzart</w:t>
      </w:r>
      <w:r w:rsidR="00806FB0">
        <w:rPr>
          <w:sz w:val="22"/>
          <w:szCs w:val="22"/>
        </w:rPr>
        <w:t xml:space="preserve"> (PICA) / </w:t>
      </w:r>
      <w:proofErr w:type="spellStart"/>
      <w:r w:rsidR="00806FB0">
        <w:rPr>
          <w:sz w:val="22"/>
          <w:szCs w:val="22"/>
        </w:rPr>
        <w:t>Satztyp</w:t>
      </w:r>
      <w:proofErr w:type="spellEnd"/>
      <w:r w:rsidR="00806FB0">
        <w:rPr>
          <w:sz w:val="22"/>
          <w:szCs w:val="22"/>
        </w:rPr>
        <w:t xml:space="preserve"> (</w:t>
      </w:r>
      <w:proofErr w:type="spellStart"/>
      <w:r w:rsidR="00806FB0">
        <w:rPr>
          <w:sz w:val="22"/>
          <w:szCs w:val="22"/>
        </w:rPr>
        <w:t>Aleph</w:t>
      </w:r>
      <w:proofErr w:type="spellEnd"/>
      <w:r w:rsidR="009E50C1">
        <w:rPr>
          <w:sz w:val="22"/>
          <w:szCs w:val="22"/>
        </w:rPr>
        <w:t xml:space="preserve"> und Alma</w:t>
      </w:r>
      <w:r w:rsidR="00806FB0">
        <w:rPr>
          <w:sz w:val="22"/>
          <w:szCs w:val="22"/>
        </w:rPr>
        <w:t>)</w:t>
      </w:r>
      <w:r w:rsidR="009E50C1">
        <w:rPr>
          <w:sz w:val="22"/>
          <w:szCs w:val="22"/>
        </w:rPr>
        <w:t xml:space="preserve"> und Katalogisierungslevel</w:t>
      </w:r>
    </w:p>
    <w:p w:rsidR="00D90A5F" w:rsidRDefault="00D90A5F" w:rsidP="00326A54">
      <w:pPr>
        <w:tabs>
          <w:tab w:val="left" w:pos="567"/>
        </w:tabs>
        <w:spacing w:before="240" w:after="240"/>
        <w:rPr>
          <w:szCs w:val="18"/>
        </w:rPr>
      </w:pPr>
      <w:r>
        <w:rPr>
          <w:szCs w:val="18"/>
        </w:rPr>
        <w:t xml:space="preserve">Das </w:t>
      </w:r>
      <w:r w:rsidR="00806FB0">
        <w:rPr>
          <w:szCs w:val="18"/>
        </w:rPr>
        <w:t>PICA-</w:t>
      </w:r>
      <w:r>
        <w:rPr>
          <w:szCs w:val="18"/>
        </w:rPr>
        <w:t xml:space="preserve">Feld 005 enthält in codierter Form Angaben zur Gattung des vorliegenden Normdatensatzes und </w:t>
      </w:r>
      <w:r w:rsidR="00876F10">
        <w:rPr>
          <w:szCs w:val="18"/>
        </w:rPr>
        <w:t xml:space="preserve">zu dessen </w:t>
      </w:r>
      <w:r>
        <w:rPr>
          <w:szCs w:val="18"/>
        </w:rPr>
        <w:t xml:space="preserve">Katalogisierungslevel, </w:t>
      </w:r>
      <w:r w:rsidR="00F70736">
        <w:rPr>
          <w:szCs w:val="18"/>
        </w:rPr>
        <w:t>vgl</w:t>
      </w:r>
      <w:r w:rsidR="007D11B2">
        <w:rPr>
          <w:szCs w:val="18"/>
        </w:rPr>
        <w:t>.</w:t>
      </w:r>
      <w:r w:rsidR="00F70736">
        <w:rPr>
          <w:szCs w:val="18"/>
        </w:rPr>
        <w:t xml:space="preserve"> </w:t>
      </w:r>
      <w:hyperlink r:id="rId13" w:history="1">
        <w:r w:rsidR="00F70736" w:rsidRPr="00AF239A">
          <w:rPr>
            <w:rStyle w:val="Hyperlink"/>
            <w:szCs w:val="18"/>
          </w:rPr>
          <w:t>ELF</w:t>
        </w:r>
        <w:r w:rsidR="00D76F7B" w:rsidRPr="00AF239A">
          <w:rPr>
            <w:rStyle w:val="Hyperlink"/>
            <w:szCs w:val="18"/>
          </w:rPr>
          <w:t>-PICA</w:t>
        </w:r>
        <w:r w:rsidR="00FE4980" w:rsidRPr="00AF239A">
          <w:rPr>
            <w:rStyle w:val="Hyperlink"/>
            <w:szCs w:val="18"/>
          </w:rPr>
          <w:t xml:space="preserve"> 005</w:t>
        </w:r>
      </w:hyperlink>
      <w:r>
        <w:rPr>
          <w:szCs w:val="18"/>
        </w:rPr>
        <w:t>.</w:t>
      </w:r>
      <w:r>
        <w:rPr>
          <w:szCs w:val="18"/>
        </w:rPr>
        <w:br/>
      </w:r>
      <w:r w:rsidR="00C97D6A">
        <w:rPr>
          <w:szCs w:val="18"/>
        </w:rPr>
        <w:t>Expressionen</w:t>
      </w:r>
      <w:r>
        <w:rPr>
          <w:szCs w:val="18"/>
        </w:rPr>
        <w:t xml:space="preserve"> werden </w:t>
      </w:r>
      <w:r w:rsidR="00E673E1">
        <w:rPr>
          <w:szCs w:val="18"/>
        </w:rPr>
        <w:t xml:space="preserve">als </w:t>
      </w:r>
      <w:r>
        <w:rPr>
          <w:szCs w:val="18"/>
        </w:rPr>
        <w:t>Satzart „Tu“ erfasst.</w:t>
      </w:r>
    </w:p>
    <w:p w:rsidR="002B7FD7" w:rsidRDefault="006E705C" w:rsidP="00326A54">
      <w:pPr>
        <w:tabs>
          <w:tab w:val="left" w:pos="567"/>
        </w:tabs>
        <w:spacing w:before="240" w:after="240"/>
        <w:rPr>
          <w:szCs w:val="18"/>
        </w:rPr>
      </w:pPr>
      <w:r>
        <w:rPr>
          <w:szCs w:val="18"/>
        </w:rPr>
        <w:t xml:space="preserve">Das </w:t>
      </w:r>
      <w:proofErr w:type="spellStart"/>
      <w:r>
        <w:rPr>
          <w:szCs w:val="18"/>
        </w:rPr>
        <w:t>Aleph</w:t>
      </w:r>
      <w:proofErr w:type="spellEnd"/>
      <w:r>
        <w:rPr>
          <w:szCs w:val="18"/>
        </w:rPr>
        <w:t>-Feld 0</w:t>
      </w:r>
      <w:r w:rsidR="002B7FD7">
        <w:rPr>
          <w:szCs w:val="18"/>
        </w:rPr>
        <w:t>97 (</w:t>
      </w:r>
      <w:hyperlink r:id="rId14" w:history="1">
        <w:r w:rsidR="00214C64">
          <w:rPr>
            <w:rStyle w:val="Hyperlink"/>
            <w:szCs w:val="18"/>
          </w:rPr>
          <w:t>ELF-</w:t>
        </w:r>
        <w:proofErr w:type="spellStart"/>
        <w:r w:rsidR="00214C64">
          <w:rPr>
            <w:rStyle w:val="Hyperlink"/>
            <w:szCs w:val="18"/>
          </w:rPr>
          <w:t>Aleph</w:t>
        </w:r>
        <w:proofErr w:type="spellEnd"/>
        <w:r w:rsidR="00214C64">
          <w:rPr>
            <w:rStyle w:val="Hyperlink"/>
            <w:szCs w:val="18"/>
          </w:rPr>
          <w:t xml:space="preserve"> 097</w:t>
        </w:r>
      </w:hyperlink>
      <w:r w:rsidR="002B7FD7">
        <w:rPr>
          <w:szCs w:val="18"/>
        </w:rPr>
        <w:t>) enthält in codierter Form die Angabe zur Gattung des vorliegenden Normdatensatzes (</w:t>
      </w:r>
      <w:proofErr w:type="spellStart"/>
      <w:r w:rsidR="002B7FD7">
        <w:rPr>
          <w:szCs w:val="18"/>
        </w:rPr>
        <w:t>Satztyp</w:t>
      </w:r>
      <w:proofErr w:type="spellEnd"/>
      <w:r w:rsidR="002B7FD7">
        <w:rPr>
          <w:szCs w:val="18"/>
        </w:rPr>
        <w:t xml:space="preserve">) und das </w:t>
      </w:r>
      <w:proofErr w:type="spellStart"/>
      <w:r w:rsidR="002B7FD7">
        <w:rPr>
          <w:szCs w:val="18"/>
        </w:rPr>
        <w:t>Aleph</w:t>
      </w:r>
      <w:proofErr w:type="spellEnd"/>
      <w:r w:rsidR="002B7FD7">
        <w:rPr>
          <w:szCs w:val="18"/>
        </w:rPr>
        <w:t>-Feld 095 (</w:t>
      </w:r>
      <w:hyperlink r:id="rId15" w:history="1">
        <w:r w:rsidR="00214C64">
          <w:rPr>
            <w:rStyle w:val="Hyperlink"/>
            <w:szCs w:val="18"/>
          </w:rPr>
          <w:t>ELF-</w:t>
        </w:r>
        <w:proofErr w:type="spellStart"/>
        <w:r w:rsidR="00214C64">
          <w:rPr>
            <w:rStyle w:val="Hyperlink"/>
            <w:szCs w:val="18"/>
          </w:rPr>
          <w:t>Aleph</w:t>
        </w:r>
        <w:proofErr w:type="spellEnd"/>
        <w:r w:rsidR="00214C64">
          <w:rPr>
            <w:rStyle w:val="Hyperlink"/>
            <w:szCs w:val="18"/>
          </w:rPr>
          <w:t xml:space="preserve"> 095</w:t>
        </w:r>
      </w:hyperlink>
      <w:r w:rsidR="002B7FD7">
        <w:rPr>
          <w:szCs w:val="18"/>
        </w:rPr>
        <w:t xml:space="preserve">) die Angabe des Katalogisierungslevels. </w:t>
      </w:r>
      <w:r w:rsidR="003C6063">
        <w:rPr>
          <w:szCs w:val="18"/>
        </w:rPr>
        <w:t>Expressionen</w:t>
      </w:r>
      <w:r w:rsidR="002B7FD7">
        <w:rPr>
          <w:szCs w:val="18"/>
        </w:rPr>
        <w:t xml:space="preserve"> werden als </w:t>
      </w:r>
      <w:proofErr w:type="spellStart"/>
      <w:r w:rsidR="002B7FD7">
        <w:rPr>
          <w:szCs w:val="18"/>
        </w:rPr>
        <w:t>Satztyp</w:t>
      </w:r>
      <w:proofErr w:type="spellEnd"/>
      <w:r w:rsidR="002B7FD7">
        <w:rPr>
          <w:szCs w:val="18"/>
        </w:rPr>
        <w:t xml:space="preserve"> „u“ erfasst.</w:t>
      </w:r>
    </w:p>
    <w:p w:rsidR="002C1078" w:rsidRDefault="002C1078" w:rsidP="002C1078">
      <w:pPr>
        <w:tabs>
          <w:tab w:val="left" w:pos="567"/>
        </w:tabs>
        <w:spacing w:before="240" w:after="240"/>
        <w:rPr>
          <w:szCs w:val="18"/>
        </w:rPr>
      </w:pPr>
      <w:r>
        <w:rPr>
          <w:szCs w:val="18"/>
        </w:rPr>
        <w:t xml:space="preserve">Das </w:t>
      </w:r>
      <w:proofErr w:type="spellStart"/>
      <w:r>
        <w:rPr>
          <w:szCs w:val="18"/>
        </w:rPr>
        <w:t>Aleph</w:t>
      </w:r>
      <w:proofErr w:type="spellEnd"/>
      <w:r>
        <w:rPr>
          <w:szCs w:val="18"/>
        </w:rPr>
        <w:t>-IDS-Feld 079 $b (</w:t>
      </w:r>
      <w:hyperlink r:id="rId16" w:history="1">
        <w:r w:rsidRPr="0035390C">
          <w:rPr>
            <w:rStyle w:val="Hyperlink"/>
            <w:szCs w:val="18"/>
          </w:rPr>
          <w:t>ELF-</w:t>
        </w:r>
        <w:proofErr w:type="spellStart"/>
        <w:r w:rsidRPr="0035390C">
          <w:rPr>
            <w:rStyle w:val="Hyperlink"/>
            <w:szCs w:val="18"/>
          </w:rPr>
          <w:t>Aleph</w:t>
        </w:r>
        <w:proofErr w:type="spellEnd"/>
        <w:r w:rsidRPr="0035390C">
          <w:rPr>
            <w:rStyle w:val="Hyperlink"/>
            <w:szCs w:val="18"/>
          </w:rPr>
          <w:t>-IDS 079</w:t>
        </w:r>
      </w:hyperlink>
      <w:r>
        <w:rPr>
          <w:szCs w:val="18"/>
        </w:rPr>
        <w:t>)</w:t>
      </w:r>
      <w:r w:rsidR="002D0AB1">
        <w:rPr>
          <w:szCs w:val="18"/>
        </w:rPr>
        <w:t xml:space="preserve"> </w:t>
      </w:r>
      <w:r>
        <w:rPr>
          <w:szCs w:val="18"/>
        </w:rPr>
        <w:t>enthält in codierter Form die Angabe zur Gattung des vorliegenden Normdatensatzes (</w:t>
      </w:r>
      <w:proofErr w:type="spellStart"/>
      <w:r>
        <w:rPr>
          <w:szCs w:val="18"/>
        </w:rPr>
        <w:t>Satztyp</w:t>
      </w:r>
      <w:proofErr w:type="spellEnd"/>
      <w:r>
        <w:rPr>
          <w:szCs w:val="18"/>
        </w:rPr>
        <w:t xml:space="preserve">) und das </w:t>
      </w:r>
      <w:proofErr w:type="spellStart"/>
      <w:r>
        <w:rPr>
          <w:szCs w:val="18"/>
        </w:rPr>
        <w:t>Aleph</w:t>
      </w:r>
      <w:proofErr w:type="spellEnd"/>
      <w:r>
        <w:rPr>
          <w:szCs w:val="18"/>
        </w:rPr>
        <w:t>-Feld 079 $c (</w:t>
      </w:r>
      <w:hyperlink r:id="rId17" w:history="1">
        <w:r w:rsidRPr="0035390C">
          <w:rPr>
            <w:rStyle w:val="Hyperlink"/>
            <w:szCs w:val="18"/>
          </w:rPr>
          <w:t>ELF-</w:t>
        </w:r>
        <w:proofErr w:type="spellStart"/>
        <w:r w:rsidRPr="0035390C">
          <w:rPr>
            <w:rStyle w:val="Hyperlink"/>
            <w:szCs w:val="18"/>
          </w:rPr>
          <w:t>Aleph</w:t>
        </w:r>
        <w:proofErr w:type="spellEnd"/>
        <w:r w:rsidRPr="0035390C">
          <w:rPr>
            <w:rStyle w:val="Hyperlink"/>
            <w:szCs w:val="18"/>
          </w:rPr>
          <w:t>-IDS 079</w:t>
        </w:r>
      </w:hyperlink>
      <w:r>
        <w:rPr>
          <w:szCs w:val="18"/>
        </w:rPr>
        <w:t>)</w:t>
      </w:r>
      <w:r w:rsidR="002D0AB1">
        <w:rPr>
          <w:szCs w:val="18"/>
        </w:rPr>
        <w:t xml:space="preserve"> </w:t>
      </w:r>
      <w:r>
        <w:rPr>
          <w:szCs w:val="18"/>
        </w:rPr>
        <w:t xml:space="preserve">die Angabe des Katalogisierungslevels der Aufnahme. Werke werden als </w:t>
      </w:r>
      <w:proofErr w:type="spellStart"/>
      <w:r>
        <w:rPr>
          <w:szCs w:val="18"/>
        </w:rPr>
        <w:t>Satztyp</w:t>
      </w:r>
      <w:proofErr w:type="spellEnd"/>
      <w:r>
        <w:rPr>
          <w:szCs w:val="18"/>
        </w:rPr>
        <w:t xml:space="preserve"> „u“ erfasst.</w:t>
      </w:r>
    </w:p>
    <w:p w:rsidR="009E50C1" w:rsidRPr="00D90A5F" w:rsidRDefault="009E50C1" w:rsidP="002C1078">
      <w:pPr>
        <w:tabs>
          <w:tab w:val="left" w:pos="567"/>
        </w:tabs>
        <w:spacing w:before="240" w:after="240"/>
        <w:rPr>
          <w:szCs w:val="18"/>
        </w:rPr>
      </w:pPr>
      <w:r>
        <w:rPr>
          <w:szCs w:val="18"/>
        </w:rPr>
        <w:t>Das Alma-Feld 075 $b (</w:t>
      </w:r>
      <w:hyperlink r:id="rId18" w:history="1">
        <w:r w:rsidRPr="00B719D0">
          <w:rPr>
            <w:rStyle w:val="Hyperlink"/>
            <w:szCs w:val="18"/>
          </w:rPr>
          <w:t>ELF-Alma 075</w:t>
        </w:r>
      </w:hyperlink>
      <w:r>
        <w:rPr>
          <w:szCs w:val="18"/>
        </w:rPr>
        <w:t>) enthält in codierter Form die Angabe zur Gattung des vorliegenden Normdatensatzes (</w:t>
      </w:r>
      <w:proofErr w:type="spellStart"/>
      <w:r>
        <w:rPr>
          <w:szCs w:val="18"/>
        </w:rPr>
        <w:t>Satztyp</w:t>
      </w:r>
      <w:proofErr w:type="spellEnd"/>
      <w:r>
        <w:rPr>
          <w:szCs w:val="18"/>
        </w:rPr>
        <w:t>) und das Alma-Feld 042 $a (</w:t>
      </w:r>
      <w:hyperlink r:id="rId19" w:history="1">
        <w:r w:rsidRPr="002C71EB">
          <w:rPr>
            <w:rStyle w:val="Hyperlink"/>
            <w:szCs w:val="18"/>
          </w:rPr>
          <w:t>ELF-Al</w:t>
        </w:r>
        <w:r w:rsidRPr="00B719D0">
          <w:rPr>
            <w:rStyle w:val="Hyperlink"/>
            <w:szCs w:val="18"/>
          </w:rPr>
          <w:t>ma</w:t>
        </w:r>
        <w:r w:rsidRPr="002C71EB">
          <w:rPr>
            <w:rStyle w:val="Hyperlink"/>
            <w:szCs w:val="18"/>
          </w:rPr>
          <w:t xml:space="preserve"> 0</w:t>
        </w:r>
        <w:r>
          <w:rPr>
            <w:rStyle w:val="Hyperlink"/>
            <w:szCs w:val="18"/>
          </w:rPr>
          <w:t>42</w:t>
        </w:r>
      </w:hyperlink>
      <w:r>
        <w:rPr>
          <w:szCs w:val="18"/>
        </w:rPr>
        <w:t xml:space="preserve">) die Angabe des Katalogisierungslevels der Aufnahme. Werke werden als </w:t>
      </w:r>
      <w:proofErr w:type="spellStart"/>
      <w:r>
        <w:rPr>
          <w:szCs w:val="18"/>
        </w:rPr>
        <w:t>Satztyp</w:t>
      </w:r>
      <w:proofErr w:type="spellEnd"/>
      <w:r>
        <w:rPr>
          <w:szCs w:val="18"/>
        </w:rPr>
        <w:t xml:space="preserve"> „u“ erfasst.</w:t>
      </w:r>
    </w:p>
    <w:p w:rsidR="0027349D" w:rsidRPr="00671543" w:rsidRDefault="009407CC" w:rsidP="0027349D">
      <w:pPr>
        <w:jc w:val="right"/>
        <w:rPr>
          <w:rStyle w:val="Hyperlink"/>
          <w:sz w:val="12"/>
        </w:rPr>
      </w:pPr>
      <w:hyperlink w:anchor="oben" w:history="1">
        <w:r w:rsidR="0027349D" w:rsidRPr="00671543">
          <w:rPr>
            <w:rStyle w:val="Hyperlink"/>
            <w:sz w:val="12"/>
          </w:rPr>
          <w:sym w:font="Symbol" w:char="F0AD"/>
        </w:r>
        <w:r w:rsidR="0027349D" w:rsidRPr="00671543">
          <w:rPr>
            <w:rStyle w:val="Hyperlink"/>
            <w:sz w:val="12"/>
          </w:rPr>
          <w:t xml:space="preserve"> nach oben</w:t>
        </w:r>
      </w:hyperlink>
    </w:p>
    <w:p w:rsidR="00275221" w:rsidRDefault="00275221" w:rsidP="00326A54">
      <w:pPr>
        <w:tabs>
          <w:tab w:val="left" w:pos="567"/>
        </w:tabs>
        <w:spacing w:before="240" w:after="240"/>
        <w:rPr>
          <w:sz w:val="22"/>
          <w:szCs w:val="22"/>
        </w:rPr>
      </w:pPr>
      <w:bookmarkStart w:id="6" w:name="enti"/>
      <w:bookmarkEnd w:id="6"/>
      <w:proofErr w:type="spellStart"/>
      <w:r>
        <w:rPr>
          <w:sz w:val="22"/>
          <w:szCs w:val="22"/>
        </w:rPr>
        <w:t>Entitätencode</w:t>
      </w:r>
      <w:proofErr w:type="spellEnd"/>
    </w:p>
    <w:p w:rsidR="00275221" w:rsidRDefault="00D90A5F" w:rsidP="00326A54">
      <w:pPr>
        <w:tabs>
          <w:tab w:val="left" w:pos="567"/>
        </w:tabs>
        <w:spacing w:before="240" w:after="240"/>
      </w:pPr>
      <w:r>
        <w:rPr>
          <w:szCs w:val="18"/>
        </w:rPr>
        <w:t xml:space="preserve">Die Vergabe eines </w:t>
      </w:r>
      <w:hyperlink r:id="rId20" w:history="1">
        <w:proofErr w:type="spellStart"/>
        <w:r w:rsidRPr="00D90A5F">
          <w:rPr>
            <w:rStyle w:val="Hyperlink"/>
            <w:szCs w:val="18"/>
          </w:rPr>
          <w:t>Entitätencodes</w:t>
        </w:r>
        <w:proofErr w:type="spellEnd"/>
      </w:hyperlink>
      <w:r>
        <w:rPr>
          <w:szCs w:val="18"/>
        </w:rPr>
        <w:t xml:space="preserve"> ist obligatorisch. </w:t>
      </w:r>
      <w:r w:rsidR="00C97D6A">
        <w:rPr>
          <w:szCs w:val="18"/>
        </w:rPr>
        <w:t xml:space="preserve">Für Expressionen </w:t>
      </w:r>
      <w:r w:rsidR="00682F7E">
        <w:rPr>
          <w:szCs w:val="18"/>
        </w:rPr>
        <w:t xml:space="preserve">wird </w:t>
      </w:r>
      <w:r w:rsidR="00970898">
        <w:rPr>
          <w:szCs w:val="18"/>
        </w:rPr>
        <w:t xml:space="preserve">der </w:t>
      </w:r>
      <w:r w:rsidR="002A67CD">
        <w:rPr>
          <w:szCs w:val="18"/>
        </w:rPr>
        <w:t>Code „wi</w:t>
      </w:r>
      <w:r w:rsidR="00C97D6A">
        <w:rPr>
          <w:szCs w:val="18"/>
        </w:rPr>
        <w:t>e</w:t>
      </w:r>
      <w:r w:rsidR="002A67CD">
        <w:rPr>
          <w:szCs w:val="18"/>
        </w:rPr>
        <w:t xml:space="preserve">“ vergeben, vgl. </w:t>
      </w:r>
      <w:hyperlink r:id="rId21" w:history="1">
        <w:r w:rsidR="002A67CD" w:rsidRPr="00BF068D">
          <w:rPr>
            <w:rStyle w:val="Hyperlink"/>
            <w:szCs w:val="18"/>
          </w:rPr>
          <w:t>ELF</w:t>
        </w:r>
        <w:r w:rsidR="00806FB0" w:rsidRPr="00BF068D">
          <w:rPr>
            <w:rStyle w:val="Hyperlink"/>
            <w:szCs w:val="18"/>
          </w:rPr>
          <w:t>-PICA</w:t>
        </w:r>
        <w:r w:rsidR="004A6060" w:rsidRPr="00BF068D">
          <w:rPr>
            <w:rStyle w:val="Hyperlink"/>
            <w:szCs w:val="18"/>
          </w:rPr>
          <w:t xml:space="preserve"> 008</w:t>
        </w:r>
      </w:hyperlink>
      <w:r w:rsidR="00806FB0">
        <w:rPr>
          <w:i/>
          <w:szCs w:val="18"/>
        </w:rPr>
        <w:t xml:space="preserve"> </w:t>
      </w:r>
      <w:r w:rsidR="00806FB0" w:rsidRPr="00806FB0">
        <w:rPr>
          <w:szCs w:val="18"/>
        </w:rPr>
        <w:t xml:space="preserve">bzw. </w:t>
      </w:r>
      <w:hyperlink r:id="rId22" w:history="1">
        <w:r w:rsidR="00175135">
          <w:rPr>
            <w:rStyle w:val="Hyperlink"/>
            <w:szCs w:val="18"/>
          </w:rPr>
          <w:t>ELF-</w:t>
        </w:r>
        <w:proofErr w:type="spellStart"/>
        <w:r w:rsidR="00175135">
          <w:rPr>
            <w:rStyle w:val="Hyperlink"/>
            <w:szCs w:val="18"/>
          </w:rPr>
          <w:t>Aleph</w:t>
        </w:r>
        <w:proofErr w:type="spellEnd"/>
        <w:r w:rsidR="00175135">
          <w:rPr>
            <w:rStyle w:val="Hyperlink"/>
            <w:szCs w:val="18"/>
          </w:rPr>
          <w:t xml:space="preserve"> 093</w:t>
        </w:r>
      </w:hyperlink>
      <w:r w:rsidR="002C1078" w:rsidRPr="002C1078">
        <w:rPr>
          <w:szCs w:val="18"/>
        </w:rPr>
        <w:t xml:space="preserve"> </w:t>
      </w:r>
      <w:r w:rsidR="002C1078">
        <w:t xml:space="preserve">bzw. </w:t>
      </w:r>
      <w:hyperlink r:id="rId23" w:history="1">
        <w:r w:rsidR="002C1078" w:rsidRPr="0035390C">
          <w:rPr>
            <w:rStyle w:val="Hyperlink"/>
            <w:szCs w:val="18"/>
          </w:rPr>
          <w:t>ELF-</w:t>
        </w:r>
        <w:proofErr w:type="spellStart"/>
        <w:r w:rsidR="002C1078" w:rsidRPr="0035390C">
          <w:rPr>
            <w:rStyle w:val="Hyperlink"/>
            <w:szCs w:val="18"/>
          </w:rPr>
          <w:t>Aleph</w:t>
        </w:r>
        <w:proofErr w:type="spellEnd"/>
        <w:r w:rsidR="002C1078" w:rsidRPr="0035390C">
          <w:rPr>
            <w:rStyle w:val="Hyperlink"/>
            <w:szCs w:val="18"/>
          </w:rPr>
          <w:t>-IDS 079</w:t>
        </w:r>
      </w:hyperlink>
      <w:r w:rsidR="009E50C1">
        <w:t xml:space="preserve"> bzw. </w:t>
      </w:r>
      <w:hyperlink r:id="rId24" w:history="1">
        <w:r w:rsidR="009E50C1" w:rsidRPr="002C71EB">
          <w:rPr>
            <w:rStyle w:val="Hyperlink"/>
            <w:szCs w:val="18"/>
          </w:rPr>
          <w:t>ELF-Al</w:t>
        </w:r>
        <w:r w:rsidR="009E50C1" w:rsidRPr="00B719D0">
          <w:rPr>
            <w:rStyle w:val="Hyperlink"/>
            <w:szCs w:val="18"/>
          </w:rPr>
          <w:t>ma</w:t>
        </w:r>
        <w:r w:rsidR="009E50C1" w:rsidRPr="002C71EB">
          <w:rPr>
            <w:rStyle w:val="Hyperlink"/>
            <w:szCs w:val="18"/>
          </w:rPr>
          <w:t xml:space="preserve"> 07</w:t>
        </w:r>
        <w:r w:rsidR="009E50C1" w:rsidRPr="00B719D0">
          <w:rPr>
            <w:rStyle w:val="Hyperlink"/>
            <w:szCs w:val="18"/>
          </w:rPr>
          <w:t>5</w:t>
        </w:r>
      </w:hyperlink>
      <w:r w:rsidR="002C1078">
        <w:t>.</w:t>
      </w:r>
    </w:p>
    <w:p w:rsidR="00F53D4D" w:rsidRPr="00F53D4D" w:rsidRDefault="009407CC" w:rsidP="00F53D4D">
      <w:pPr>
        <w:jc w:val="right"/>
        <w:rPr>
          <w:rStyle w:val="Hyperlink"/>
          <w:sz w:val="12"/>
        </w:rPr>
      </w:pPr>
      <w:hyperlink w:anchor="oben" w:history="1">
        <w:r w:rsidR="00F53D4D" w:rsidRPr="00F53D4D">
          <w:rPr>
            <w:rStyle w:val="Hyperlink"/>
            <w:sz w:val="12"/>
          </w:rPr>
          <w:sym w:font="Symbol" w:char="F0AD"/>
        </w:r>
        <w:r w:rsidR="00F53D4D" w:rsidRPr="00F53D4D">
          <w:rPr>
            <w:rStyle w:val="Hyperlink"/>
            <w:sz w:val="12"/>
          </w:rPr>
          <w:t xml:space="preserve"> nach oben</w:t>
        </w:r>
      </w:hyperlink>
    </w:p>
    <w:p w:rsidR="002F573D" w:rsidRDefault="002F573D" w:rsidP="002F573D">
      <w:pPr>
        <w:tabs>
          <w:tab w:val="left" w:pos="567"/>
        </w:tabs>
        <w:spacing w:before="240" w:after="240"/>
        <w:rPr>
          <w:sz w:val="22"/>
          <w:szCs w:val="22"/>
        </w:rPr>
      </w:pPr>
      <w:bookmarkStart w:id="7" w:name="katq"/>
      <w:bookmarkEnd w:id="7"/>
      <w:r>
        <w:rPr>
          <w:sz w:val="22"/>
          <w:szCs w:val="22"/>
        </w:rPr>
        <w:t>Katalogisierungsquelle</w:t>
      </w:r>
    </w:p>
    <w:p w:rsidR="002F573D" w:rsidRDefault="002F573D" w:rsidP="002F573D">
      <w:pPr>
        <w:tabs>
          <w:tab w:val="left" w:pos="567"/>
        </w:tabs>
        <w:spacing w:before="240" w:after="240"/>
        <w:rPr>
          <w:szCs w:val="18"/>
        </w:rPr>
      </w:pPr>
      <w:r>
        <w:rPr>
          <w:szCs w:val="18"/>
        </w:rPr>
        <w:t>Die Anga</w:t>
      </w:r>
      <w:r w:rsidR="00806FB0">
        <w:rPr>
          <w:szCs w:val="18"/>
        </w:rPr>
        <w:t>be der Katalogisierungsquelle im</w:t>
      </w:r>
      <w:r>
        <w:rPr>
          <w:szCs w:val="18"/>
        </w:rPr>
        <w:t xml:space="preserve"> </w:t>
      </w:r>
      <w:r w:rsidR="00806FB0">
        <w:rPr>
          <w:szCs w:val="18"/>
        </w:rPr>
        <w:t>PICA-</w:t>
      </w:r>
      <w:r w:rsidR="009E50C1">
        <w:rPr>
          <w:szCs w:val="18"/>
        </w:rPr>
        <w:t xml:space="preserve">, </w:t>
      </w:r>
      <w:proofErr w:type="spellStart"/>
      <w:r w:rsidR="009E50C1">
        <w:rPr>
          <w:szCs w:val="18"/>
        </w:rPr>
        <w:t>Aleph</w:t>
      </w:r>
      <w:proofErr w:type="spellEnd"/>
      <w:r w:rsidR="009E50C1">
        <w:rPr>
          <w:szCs w:val="18"/>
        </w:rPr>
        <w:t xml:space="preserve"> IDS und Alma-</w:t>
      </w:r>
      <w:r>
        <w:rPr>
          <w:szCs w:val="18"/>
        </w:rPr>
        <w:t>Feld 040</w:t>
      </w:r>
      <w:r w:rsidR="00BD688C">
        <w:rPr>
          <w:szCs w:val="18"/>
        </w:rPr>
        <w:t xml:space="preserve"> bzw.</w:t>
      </w:r>
      <w:r w:rsidR="005D3F8F">
        <w:rPr>
          <w:szCs w:val="18"/>
        </w:rPr>
        <w:t xml:space="preserve"> </w:t>
      </w:r>
      <w:proofErr w:type="spellStart"/>
      <w:r w:rsidR="005D3F8F">
        <w:rPr>
          <w:szCs w:val="18"/>
        </w:rPr>
        <w:t>Aleph</w:t>
      </w:r>
      <w:proofErr w:type="spellEnd"/>
      <w:r w:rsidR="005D3F8F">
        <w:rPr>
          <w:szCs w:val="18"/>
        </w:rPr>
        <w:t>-Feld 667</w:t>
      </w:r>
      <w:r w:rsidR="00A575D0">
        <w:rPr>
          <w:szCs w:val="18"/>
        </w:rPr>
        <w:t xml:space="preserve"> </w:t>
      </w:r>
      <w:r>
        <w:rPr>
          <w:szCs w:val="18"/>
        </w:rPr>
        <w:t xml:space="preserve">ist obligatorisch. Mit dem Umstieg auf RDA </w:t>
      </w:r>
      <w:r w:rsidR="00621935">
        <w:rPr>
          <w:szCs w:val="18"/>
        </w:rPr>
        <w:t>werden</w:t>
      </w:r>
      <w:r w:rsidR="005D3F8F">
        <w:rPr>
          <w:szCs w:val="18"/>
        </w:rPr>
        <w:t xml:space="preserve"> </w:t>
      </w:r>
      <w:r w:rsidR="00C97D6A">
        <w:rPr>
          <w:szCs w:val="18"/>
        </w:rPr>
        <w:t>Expressionsn</w:t>
      </w:r>
      <w:r w:rsidR="005D3F8F">
        <w:rPr>
          <w:szCs w:val="18"/>
        </w:rPr>
        <w:t>ormsätze im PICA-</w:t>
      </w:r>
      <w:r w:rsidR="009E50C1">
        <w:rPr>
          <w:szCs w:val="18"/>
        </w:rPr>
        <w:t xml:space="preserve">, </w:t>
      </w:r>
      <w:proofErr w:type="spellStart"/>
      <w:r w:rsidR="009E50C1">
        <w:rPr>
          <w:szCs w:val="18"/>
        </w:rPr>
        <w:t>Aleph</w:t>
      </w:r>
      <w:proofErr w:type="spellEnd"/>
      <w:r w:rsidR="009E50C1">
        <w:rPr>
          <w:szCs w:val="18"/>
        </w:rPr>
        <w:t>-IDS- und Alma-</w:t>
      </w:r>
      <w:r w:rsidR="005D3F8F">
        <w:rPr>
          <w:szCs w:val="18"/>
        </w:rPr>
        <w:t xml:space="preserve">Feld 040 Unterfeld $e bzw. in einem separaten </w:t>
      </w:r>
      <w:proofErr w:type="spellStart"/>
      <w:r w:rsidR="005D3F8F">
        <w:rPr>
          <w:szCs w:val="18"/>
        </w:rPr>
        <w:t>Aleph</w:t>
      </w:r>
      <w:proofErr w:type="spellEnd"/>
      <w:r w:rsidR="005D3F8F">
        <w:rPr>
          <w:szCs w:val="18"/>
        </w:rPr>
        <w:t>-Feld 667 mit</w:t>
      </w:r>
      <w:r w:rsidR="00621935">
        <w:rPr>
          <w:szCs w:val="18"/>
        </w:rPr>
        <w:t xml:space="preserve"> </w:t>
      </w:r>
      <w:r>
        <w:rPr>
          <w:szCs w:val="18"/>
        </w:rPr>
        <w:t>„</w:t>
      </w:r>
      <w:proofErr w:type="spellStart"/>
      <w:r>
        <w:rPr>
          <w:szCs w:val="18"/>
        </w:rPr>
        <w:t>rda</w:t>
      </w:r>
      <w:proofErr w:type="spellEnd"/>
      <w:r>
        <w:rPr>
          <w:szCs w:val="18"/>
        </w:rPr>
        <w:t>“ gekennzeichnet</w:t>
      </w:r>
      <w:r w:rsidR="002A67CD">
        <w:rPr>
          <w:szCs w:val="18"/>
        </w:rPr>
        <w:t xml:space="preserve">, vgl. </w:t>
      </w:r>
      <w:hyperlink r:id="rId25" w:history="1">
        <w:r w:rsidR="002A67CD" w:rsidRPr="002978A7">
          <w:rPr>
            <w:rStyle w:val="Hyperlink"/>
            <w:szCs w:val="18"/>
          </w:rPr>
          <w:t>ELF</w:t>
        </w:r>
        <w:r w:rsidR="00806FB0" w:rsidRPr="002978A7">
          <w:rPr>
            <w:rStyle w:val="Hyperlink"/>
            <w:szCs w:val="18"/>
          </w:rPr>
          <w:t>-PICA</w:t>
        </w:r>
        <w:r w:rsidR="00C2197C" w:rsidRPr="002978A7">
          <w:rPr>
            <w:rStyle w:val="Hyperlink"/>
            <w:szCs w:val="18"/>
          </w:rPr>
          <w:t xml:space="preserve"> </w:t>
        </w:r>
        <w:r w:rsidR="00647167" w:rsidRPr="002978A7">
          <w:rPr>
            <w:rStyle w:val="Hyperlink"/>
            <w:szCs w:val="18"/>
          </w:rPr>
          <w:t>0</w:t>
        </w:r>
        <w:r w:rsidR="00C50E1E" w:rsidRPr="002978A7">
          <w:rPr>
            <w:rStyle w:val="Hyperlink"/>
            <w:szCs w:val="18"/>
          </w:rPr>
          <w:t>40</w:t>
        </w:r>
      </w:hyperlink>
      <w:r w:rsidR="00BA3915" w:rsidRPr="00C50E1E">
        <w:rPr>
          <w:rStyle w:val="Hyperlink"/>
          <w:szCs w:val="18"/>
          <w:u w:val="none"/>
        </w:rPr>
        <w:t xml:space="preserve"> </w:t>
      </w:r>
      <w:r w:rsidR="00BA3915" w:rsidRPr="00BA3915">
        <w:rPr>
          <w:szCs w:val="18"/>
        </w:rPr>
        <w:t>bzw</w:t>
      </w:r>
      <w:r w:rsidR="00BA3915">
        <w:rPr>
          <w:szCs w:val="18"/>
        </w:rPr>
        <w:t xml:space="preserve">. </w:t>
      </w:r>
      <w:hyperlink r:id="rId26" w:history="1">
        <w:r w:rsidR="00BA3915" w:rsidRPr="00BA3915">
          <w:rPr>
            <w:rStyle w:val="Hyperlink"/>
            <w:szCs w:val="18"/>
          </w:rPr>
          <w:t>ELF-</w:t>
        </w:r>
        <w:proofErr w:type="spellStart"/>
        <w:r w:rsidR="00BA3915" w:rsidRPr="00BA3915">
          <w:rPr>
            <w:rStyle w:val="Hyperlink"/>
            <w:szCs w:val="18"/>
          </w:rPr>
          <w:t>Aleph</w:t>
        </w:r>
        <w:proofErr w:type="spellEnd"/>
        <w:r w:rsidR="00BA3915" w:rsidRPr="00BA3915">
          <w:rPr>
            <w:rStyle w:val="Hyperlink"/>
            <w:szCs w:val="18"/>
          </w:rPr>
          <w:t xml:space="preserve"> 667</w:t>
        </w:r>
      </w:hyperlink>
      <w:r w:rsidR="002C1078">
        <w:rPr>
          <w:rStyle w:val="Hyperlink"/>
          <w:szCs w:val="18"/>
        </w:rPr>
        <w:t xml:space="preserve"> </w:t>
      </w:r>
      <w:proofErr w:type="spellStart"/>
      <w:r w:rsidR="002C1078">
        <w:rPr>
          <w:rStyle w:val="Hyperlink"/>
          <w:color w:val="auto"/>
          <w:szCs w:val="18"/>
          <w:u w:val="none"/>
        </w:rPr>
        <w:t>bzw</w:t>
      </w:r>
      <w:proofErr w:type="spellEnd"/>
      <w:r w:rsidR="002C1078">
        <w:rPr>
          <w:rStyle w:val="Hyperlink"/>
          <w:color w:val="auto"/>
          <w:szCs w:val="18"/>
          <w:u w:val="none"/>
        </w:rPr>
        <w:t xml:space="preserve"> </w:t>
      </w:r>
      <w:hyperlink r:id="rId27" w:history="1">
        <w:r w:rsidR="002C1078" w:rsidRPr="00A40E6E">
          <w:rPr>
            <w:rStyle w:val="Hyperlink"/>
            <w:szCs w:val="18"/>
          </w:rPr>
          <w:t>ELF-</w:t>
        </w:r>
        <w:proofErr w:type="spellStart"/>
        <w:r w:rsidR="002C1078" w:rsidRPr="00A40E6E">
          <w:rPr>
            <w:rStyle w:val="Hyperlink"/>
            <w:szCs w:val="18"/>
          </w:rPr>
          <w:t>Aleph</w:t>
        </w:r>
        <w:proofErr w:type="spellEnd"/>
        <w:r w:rsidR="002C1078" w:rsidRPr="00A40E6E">
          <w:rPr>
            <w:rStyle w:val="Hyperlink"/>
            <w:szCs w:val="18"/>
          </w:rPr>
          <w:t xml:space="preserve"> IDS 040</w:t>
        </w:r>
      </w:hyperlink>
      <w:r w:rsidR="009E50C1">
        <w:rPr>
          <w:rStyle w:val="Hyperlink"/>
          <w:szCs w:val="18"/>
        </w:rPr>
        <w:t xml:space="preserve"> </w:t>
      </w:r>
      <w:r w:rsidR="009E50C1">
        <w:t xml:space="preserve">bzw. </w:t>
      </w:r>
      <w:hyperlink r:id="rId28" w:history="1">
        <w:r w:rsidR="009E50C1" w:rsidRPr="00B719D0">
          <w:rPr>
            <w:rStyle w:val="Hyperlink"/>
            <w:szCs w:val="18"/>
          </w:rPr>
          <w:t>ELF-Alma 040</w:t>
        </w:r>
      </w:hyperlink>
      <w:r w:rsidR="004B4DF1">
        <w:rPr>
          <w:szCs w:val="18"/>
        </w:rPr>
        <w:t>.</w:t>
      </w:r>
    </w:p>
    <w:p w:rsidR="00493005" w:rsidRPr="00493005" w:rsidRDefault="009407CC" w:rsidP="00493005">
      <w:pPr>
        <w:jc w:val="right"/>
        <w:rPr>
          <w:rStyle w:val="Hyperlink"/>
          <w:sz w:val="12"/>
        </w:rPr>
      </w:pPr>
      <w:hyperlink w:anchor="oben" w:history="1">
        <w:r w:rsidR="00493005" w:rsidRPr="00493005">
          <w:rPr>
            <w:rStyle w:val="Hyperlink"/>
            <w:sz w:val="12"/>
          </w:rPr>
          <w:sym w:font="Symbol" w:char="F0AD"/>
        </w:r>
        <w:r w:rsidR="00493005" w:rsidRPr="00493005">
          <w:rPr>
            <w:rStyle w:val="Hyperlink"/>
            <w:sz w:val="12"/>
          </w:rPr>
          <w:t xml:space="preserve"> nach oben</w:t>
        </w:r>
      </w:hyperlink>
    </w:p>
    <w:p w:rsidR="005A07C9" w:rsidRDefault="005A07C9" w:rsidP="00326A54">
      <w:pPr>
        <w:tabs>
          <w:tab w:val="left" w:pos="567"/>
        </w:tabs>
        <w:spacing w:before="240" w:after="240"/>
        <w:rPr>
          <w:sz w:val="22"/>
          <w:szCs w:val="22"/>
        </w:rPr>
      </w:pPr>
      <w:bookmarkStart w:id="8" w:name="bezN"/>
      <w:bookmarkStart w:id="9" w:name="inhalt"/>
      <w:bookmarkEnd w:id="8"/>
      <w:bookmarkEnd w:id="9"/>
      <w:r>
        <w:rPr>
          <w:sz w:val="22"/>
          <w:szCs w:val="22"/>
        </w:rPr>
        <w:t>Inhaltstyp</w:t>
      </w:r>
    </w:p>
    <w:p w:rsidR="005A07C9" w:rsidRDefault="005A07C9" w:rsidP="005A07C9">
      <w:pPr>
        <w:tabs>
          <w:tab w:val="left" w:pos="567"/>
        </w:tabs>
        <w:spacing w:before="240" w:after="240"/>
        <w:rPr>
          <w:szCs w:val="18"/>
        </w:rPr>
      </w:pPr>
      <w:r>
        <w:rPr>
          <w:szCs w:val="18"/>
        </w:rPr>
        <w:t xml:space="preserve">Der Inhaltstyp (RDA </w:t>
      </w:r>
      <w:hyperlink r:id="rId29" w:history="1">
        <w:r w:rsidRPr="00AB67E6">
          <w:rPr>
            <w:rStyle w:val="Hyperlink"/>
            <w:szCs w:val="18"/>
          </w:rPr>
          <w:t>6.9</w:t>
        </w:r>
      </w:hyperlink>
      <w:r>
        <w:rPr>
          <w:szCs w:val="18"/>
        </w:rPr>
        <w:t xml:space="preserve">) gibt an, in welcher Form das Werk realisiert wurde. Der Inhaltstyp ist ein Kernelement, </w:t>
      </w:r>
      <w:r w:rsidR="00EC7365">
        <w:rPr>
          <w:szCs w:val="18"/>
        </w:rPr>
        <w:t xml:space="preserve">muss also stets erfasst werden. </w:t>
      </w:r>
      <w:r w:rsidR="00FE4831">
        <w:rPr>
          <w:szCs w:val="18"/>
        </w:rPr>
        <w:t>In PICA</w:t>
      </w:r>
      <w:r w:rsidR="009E50C1">
        <w:rPr>
          <w:szCs w:val="18"/>
        </w:rPr>
        <w:t>,</w:t>
      </w:r>
      <w:r w:rsidR="00F33E6E">
        <w:rPr>
          <w:szCs w:val="18"/>
        </w:rPr>
        <w:t xml:space="preserve"> </w:t>
      </w:r>
      <w:proofErr w:type="spellStart"/>
      <w:r w:rsidR="00F33E6E">
        <w:rPr>
          <w:szCs w:val="18"/>
        </w:rPr>
        <w:t>Aleph</w:t>
      </w:r>
      <w:proofErr w:type="spellEnd"/>
      <w:r w:rsidR="009E50C1">
        <w:rPr>
          <w:szCs w:val="18"/>
        </w:rPr>
        <w:t xml:space="preserve"> und Alma</w:t>
      </w:r>
      <w:r w:rsidR="00F33E6E">
        <w:rPr>
          <w:szCs w:val="18"/>
        </w:rPr>
        <w:t xml:space="preserve"> </w:t>
      </w:r>
      <w:r w:rsidR="00FE4831">
        <w:rPr>
          <w:szCs w:val="18"/>
        </w:rPr>
        <w:t>ist dafür das Feld 336 vorgesehen</w:t>
      </w:r>
      <w:r w:rsidR="00644F24">
        <w:rPr>
          <w:szCs w:val="18"/>
        </w:rPr>
        <w:t>.</w:t>
      </w:r>
      <w:r w:rsidR="007F2F1E">
        <w:rPr>
          <w:szCs w:val="18"/>
        </w:rPr>
        <w:t xml:space="preserve"> Das Feld enthält den Terminus in ausgeschriebener sowie in codierter Form. Im Unterfeld $b wird ein entsprechender Code für den Inhaltstyp erfasst und der deutsche Terminus anschließend per Online-Routine maschinell erzeugt, vgl. </w:t>
      </w:r>
      <w:hyperlink r:id="rId30" w:history="1">
        <w:r w:rsidR="007F2F1E" w:rsidRPr="007F2F1E">
          <w:rPr>
            <w:rStyle w:val="Hyperlink"/>
            <w:szCs w:val="18"/>
          </w:rPr>
          <w:t>ELF-PICA 336</w:t>
        </w:r>
      </w:hyperlink>
      <w:r w:rsidR="007F2F1E">
        <w:rPr>
          <w:szCs w:val="18"/>
        </w:rPr>
        <w:t xml:space="preserve"> bzw. </w:t>
      </w:r>
      <w:hyperlink r:id="rId31" w:history="1">
        <w:r w:rsidR="007F2F1E" w:rsidRPr="00462FCF">
          <w:rPr>
            <w:rStyle w:val="Hyperlink"/>
            <w:szCs w:val="18"/>
          </w:rPr>
          <w:t>ELF</w:t>
        </w:r>
        <w:r w:rsidR="00593B4B" w:rsidRPr="00462FCF">
          <w:rPr>
            <w:rStyle w:val="Hyperlink"/>
            <w:szCs w:val="18"/>
          </w:rPr>
          <w:t>-</w:t>
        </w:r>
        <w:proofErr w:type="spellStart"/>
        <w:r w:rsidR="007F2F1E" w:rsidRPr="00462FCF">
          <w:rPr>
            <w:rStyle w:val="Hyperlink"/>
            <w:szCs w:val="18"/>
          </w:rPr>
          <w:t>Aleph</w:t>
        </w:r>
        <w:proofErr w:type="spellEnd"/>
        <w:r w:rsidR="007F2F1E" w:rsidRPr="00462FCF">
          <w:rPr>
            <w:rStyle w:val="Hyperlink"/>
            <w:szCs w:val="18"/>
          </w:rPr>
          <w:t xml:space="preserve"> 336</w:t>
        </w:r>
      </w:hyperlink>
      <w:r w:rsidR="009E50C1">
        <w:rPr>
          <w:rStyle w:val="Hyperlink"/>
          <w:szCs w:val="18"/>
        </w:rPr>
        <w:t xml:space="preserve"> </w:t>
      </w:r>
      <w:r w:rsidR="009E50C1">
        <w:rPr>
          <w:szCs w:val="18"/>
        </w:rPr>
        <w:t xml:space="preserve">bzw. </w:t>
      </w:r>
      <w:hyperlink r:id="rId32" w:history="1">
        <w:r w:rsidR="009E50C1" w:rsidRPr="00764B47">
          <w:rPr>
            <w:rStyle w:val="Hyperlink"/>
            <w:szCs w:val="18"/>
          </w:rPr>
          <w:t>ELF-</w:t>
        </w:r>
        <w:proofErr w:type="spellStart"/>
        <w:r w:rsidR="009E50C1" w:rsidRPr="00764B47">
          <w:rPr>
            <w:rStyle w:val="Hyperlink"/>
            <w:szCs w:val="18"/>
          </w:rPr>
          <w:t>Aleph</w:t>
        </w:r>
        <w:proofErr w:type="spellEnd"/>
        <w:r w:rsidR="009E50C1" w:rsidRPr="00764B47">
          <w:rPr>
            <w:rStyle w:val="Hyperlink"/>
            <w:szCs w:val="18"/>
          </w:rPr>
          <w:t>-IDS 336</w:t>
        </w:r>
      </w:hyperlink>
      <w:r w:rsidR="009E50C1">
        <w:rPr>
          <w:szCs w:val="18"/>
        </w:rPr>
        <w:t xml:space="preserve"> bzw. </w:t>
      </w:r>
      <w:hyperlink r:id="rId33" w:history="1">
        <w:r w:rsidR="009E50C1" w:rsidRPr="00764B47">
          <w:rPr>
            <w:rStyle w:val="Hyperlink"/>
            <w:szCs w:val="18"/>
          </w:rPr>
          <w:t>ELF-Alma 336</w:t>
        </w:r>
      </w:hyperlink>
      <w:r w:rsidR="007F2F1E">
        <w:rPr>
          <w:szCs w:val="18"/>
        </w:rPr>
        <w:t>.</w:t>
      </w:r>
    </w:p>
    <w:p w:rsidR="00553DC4" w:rsidRPr="00553DC4" w:rsidRDefault="009407CC" w:rsidP="00553DC4">
      <w:pPr>
        <w:jc w:val="right"/>
        <w:rPr>
          <w:rStyle w:val="Hyperlink"/>
          <w:sz w:val="12"/>
        </w:rPr>
      </w:pPr>
      <w:hyperlink w:anchor="oben" w:history="1">
        <w:r w:rsidR="00553DC4" w:rsidRPr="00553DC4">
          <w:rPr>
            <w:rStyle w:val="Hyperlink"/>
            <w:sz w:val="12"/>
          </w:rPr>
          <w:sym w:font="Symbol" w:char="F0AD"/>
        </w:r>
        <w:r w:rsidR="00553DC4" w:rsidRPr="00553DC4">
          <w:rPr>
            <w:rStyle w:val="Hyperlink"/>
            <w:sz w:val="12"/>
          </w:rPr>
          <w:t xml:space="preserve"> nach oben</w:t>
        </w:r>
      </w:hyperlink>
    </w:p>
    <w:p w:rsidR="005A07C9" w:rsidRDefault="005A07C9" w:rsidP="00326A54">
      <w:pPr>
        <w:tabs>
          <w:tab w:val="left" w:pos="567"/>
        </w:tabs>
        <w:spacing w:before="240" w:after="240"/>
        <w:rPr>
          <w:sz w:val="22"/>
          <w:szCs w:val="22"/>
        </w:rPr>
      </w:pPr>
      <w:bookmarkStart w:id="10" w:name="datum"/>
      <w:bookmarkEnd w:id="10"/>
      <w:r>
        <w:rPr>
          <w:sz w:val="22"/>
          <w:szCs w:val="22"/>
        </w:rPr>
        <w:t>Datum der Expression</w:t>
      </w:r>
    </w:p>
    <w:p w:rsidR="00EA3379" w:rsidRDefault="00EA3379" w:rsidP="00EA3379">
      <w:pPr>
        <w:tabs>
          <w:tab w:val="left" w:pos="567"/>
        </w:tabs>
        <w:spacing w:before="240" w:after="240"/>
        <w:rPr>
          <w:szCs w:val="18"/>
        </w:rPr>
      </w:pPr>
      <w:r>
        <w:rPr>
          <w:szCs w:val="18"/>
        </w:rPr>
        <w:t xml:space="preserve">Das Datum der Expression (RDA </w:t>
      </w:r>
      <w:hyperlink r:id="rId34" w:history="1">
        <w:r w:rsidRPr="00AB67E6">
          <w:rPr>
            <w:rStyle w:val="Hyperlink"/>
            <w:szCs w:val="18"/>
          </w:rPr>
          <w:t>6.10</w:t>
        </w:r>
      </w:hyperlink>
      <w:r>
        <w:rPr>
          <w:szCs w:val="18"/>
        </w:rPr>
        <w:t xml:space="preserve">) </w:t>
      </w:r>
      <w:r>
        <w:rPr>
          <w:rStyle w:val="termdef"/>
        </w:rPr>
        <w:t xml:space="preserve">ist das früheste Datum, das mit einer Expression in Verbindung steht. </w:t>
      </w:r>
      <w:r w:rsidR="00175C6C">
        <w:rPr>
          <w:rStyle w:val="termdef"/>
        </w:rPr>
        <w:t>I</w:t>
      </w:r>
      <w:r>
        <w:rPr>
          <w:rStyle w:val="termdef"/>
        </w:rPr>
        <w:t xml:space="preserve">m Zweifelsfall </w:t>
      </w:r>
      <w:r w:rsidR="00175C6C">
        <w:rPr>
          <w:rStyle w:val="termdef"/>
        </w:rPr>
        <w:t xml:space="preserve">verwendet man </w:t>
      </w:r>
      <w:r>
        <w:rPr>
          <w:rStyle w:val="termdef"/>
        </w:rPr>
        <w:t>das Datum der frühesten Manifestation</w:t>
      </w:r>
      <w:r w:rsidR="00175C6C">
        <w:rPr>
          <w:rStyle w:val="termdef"/>
        </w:rPr>
        <w:t xml:space="preserve">, welche </w:t>
      </w:r>
      <w:r>
        <w:rPr>
          <w:rStyle w:val="termdef"/>
        </w:rPr>
        <w:t>d</w:t>
      </w:r>
      <w:r w:rsidR="00175C6C">
        <w:rPr>
          <w:rStyle w:val="termdef"/>
        </w:rPr>
        <w:t>ie</w:t>
      </w:r>
      <w:r>
        <w:rPr>
          <w:rStyle w:val="termdef"/>
        </w:rPr>
        <w:t xml:space="preserve"> jeweilige Expression</w:t>
      </w:r>
      <w:r w:rsidR="00175C6C">
        <w:rPr>
          <w:rStyle w:val="termdef"/>
        </w:rPr>
        <w:t xml:space="preserve"> verkörpert</w:t>
      </w:r>
      <w:r>
        <w:rPr>
          <w:rStyle w:val="termdef"/>
        </w:rPr>
        <w:t xml:space="preserve">. Das Datum der Expression ist nur dann ein Kernelement, wenn es im normierten Sucheinstieg für die Expression </w:t>
      </w:r>
      <w:r w:rsidR="00175C6C">
        <w:rPr>
          <w:rStyle w:val="termdef"/>
        </w:rPr>
        <w:t>angegeben</w:t>
      </w:r>
      <w:r>
        <w:rPr>
          <w:rStyle w:val="termdef"/>
        </w:rPr>
        <w:t xml:space="preserve"> wird (s.</w:t>
      </w:r>
      <w:r w:rsidR="00592C1D">
        <w:rPr>
          <w:rStyle w:val="termdef"/>
        </w:rPr>
        <w:t xml:space="preserve"> </w:t>
      </w:r>
      <w:r>
        <w:rPr>
          <w:rStyle w:val="termdef"/>
        </w:rPr>
        <w:t xml:space="preserve">u.). In diesem Fall sollte es zusätzlich auch </w:t>
      </w:r>
      <w:r w:rsidRPr="00012756">
        <w:rPr>
          <w:szCs w:val="18"/>
        </w:rPr>
        <w:t xml:space="preserve">als separates Element in Feld </w:t>
      </w:r>
      <w:r>
        <w:rPr>
          <w:szCs w:val="18"/>
        </w:rPr>
        <w:t>548</w:t>
      </w:r>
      <w:r w:rsidRPr="00012756">
        <w:rPr>
          <w:szCs w:val="18"/>
        </w:rPr>
        <w:t xml:space="preserve"> abgelegt</w:t>
      </w:r>
      <w:r>
        <w:rPr>
          <w:szCs w:val="18"/>
        </w:rPr>
        <w:t xml:space="preserve"> werden</w:t>
      </w:r>
      <w:r w:rsidRPr="00012756">
        <w:rPr>
          <w:szCs w:val="18"/>
        </w:rPr>
        <w:t>.</w:t>
      </w:r>
      <w:r>
        <w:rPr>
          <w:szCs w:val="18"/>
        </w:rPr>
        <w:t xml:space="preserve"> Fakultativ kann es auch dann in Feld 548 erfasst werden, wenn es nicht Teil des normierten Sucheinstiegs ist.</w:t>
      </w:r>
    </w:p>
    <w:p w:rsidR="00EA3379" w:rsidRDefault="00EA3379" w:rsidP="00EA3379">
      <w:pPr>
        <w:tabs>
          <w:tab w:val="left" w:pos="567"/>
        </w:tabs>
        <w:spacing w:before="240" w:after="240"/>
        <w:rPr>
          <w:szCs w:val="18"/>
        </w:rPr>
      </w:pPr>
      <w:r>
        <w:rPr>
          <w:szCs w:val="18"/>
        </w:rPr>
        <w:t xml:space="preserve">Die Erfassung in Feld 548 erfolgt immer </w:t>
      </w:r>
      <w:proofErr w:type="spellStart"/>
      <w:r>
        <w:rPr>
          <w:szCs w:val="18"/>
        </w:rPr>
        <w:t>unverknüpft</w:t>
      </w:r>
      <w:proofErr w:type="spellEnd"/>
      <w:r>
        <w:rPr>
          <w:szCs w:val="18"/>
        </w:rPr>
        <w:t xml:space="preserve"> als </w:t>
      </w:r>
      <w:r w:rsidR="002D303E">
        <w:rPr>
          <w:szCs w:val="18"/>
        </w:rPr>
        <w:t>Zeichenstring</w:t>
      </w:r>
      <w:r>
        <w:rPr>
          <w:szCs w:val="18"/>
        </w:rPr>
        <w:t>. Im Allgemeinen wird</w:t>
      </w:r>
      <w:r w:rsidR="00C476E2">
        <w:rPr>
          <w:szCs w:val="18"/>
        </w:rPr>
        <w:t>/werden</w:t>
      </w:r>
      <w:r>
        <w:rPr>
          <w:szCs w:val="18"/>
        </w:rPr>
        <w:t xml:space="preserve"> nur das Jahr bzw. die Jahre angegeben (RDA </w:t>
      </w:r>
      <w:hyperlink r:id="rId35" w:history="1">
        <w:r w:rsidRPr="00071209">
          <w:rPr>
            <w:rStyle w:val="Hyperlink"/>
            <w:szCs w:val="18"/>
          </w:rPr>
          <w:t>6.10.1.3</w:t>
        </w:r>
      </w:hyperlink>
      <w:r>
        <w:rPr>
          <w:szCs w:val="18"/>
        </w:rPr>
        <w:t>)</w:t>
      </w:r>
      <w:r w:rsidR="00AC3C1B">
        <w:rPr>
          <w:szCs w:val="18"/>
        </w:rPr>
        <w:t>.</w:t>
      </w:r>
      <w:r>
        <w:rPr>
          <w:szCs w:val="18"/>
        </w:rPr>
        <w:t xml:space="preserve"> Die Angabe eines $4-Codes ist obligatorisch. </w:t>
      </w:r>
      <w:r w:rsidR="00C2625E">
        <w:rPr>
          <w:szCs w:val="18"/>
        </w:rPr>
        <w:t xml:space="preserve">Bei Expressionen werden </w:t>
      </w:r>
      <w:proofErr w:type="spellStart"/>
      <w:r>
        <w:rPr>
          <w:szCs w:val="18"/>
        </w:rPr>
        <w:t>datj</w:t>
      </w:r>
      <w:proofErr w:type="spellEnd"/>
      <w:r>
        <w:rPr>
          <w:szCs w:val="18"/>
        </w:rPr>
        <w:t xml:space="preserve"> (Zeit, Erscheinung) </w:t>
      </w:r>
      <w:r w:rsidR="002D303E">
        <w:rPr>
          <w:szCs w:val="18"/>
        </w:rPr>
        <w:t xml:space="preserve">oder </w:t>
      </w:r>
      <w:proofErr w:type="spellStart"/>
      <w:r>
        <w:rPr>
          <w:szCs w:val="18"/>
        </w:rPr>
        <w:t>dats</w:t>
      </w:r>
      <w:proofErr w:type="spellEnd"/>
      <w:r>
        <w:rPr>
          <w:szCs w:val="18"/>
        </w:rPr>
        <w:t xml:space="preserve"> (Zeit, Entstehung)</w:t>
      </w:r>
      <w:r w:rsidR="00C2625E">
        <w:rPr>
          <w:szCs w:val="18"/>
        </w:rPr>
        <w:t xml:space="preserve"> verwendet</w:t>
      </w:r>
      <w:r w:rsidR="00AA51C3">
        <w:rPr>
          <w:szCs w:val="18"/>
        </w:rPr>
        <w:t>,</w:t>
      </w:r>
      <w:r w:rsidR="007D2FBD">
        <w:rPr>
          <w:szCs w:val="18"/>
        </w:rPr>
        <w:t xml:space="preserve"> </w:t>
      </w:r>
      <w:r w:rsidR="009E50C1">
        <w:rPr>
          <w:szCs w:val="18"/>
        </w:rPr>
        <w:t xml:space="preserve">vgl. </w:t>
      </w:r>
      <w:hyperlink r:id="rId36" w:history="1">
        <w:r w:rsidR="009E50C1">
          <w:rPr>
            <w:rStyle w:val="Hyperlink"/>
            <w:szCs w:val="18"/>
          </w:rPr>
          <w:t>E</w:t>
        </w:r>
        <w:r w:rsidR="009E50C1" w:rsidRPr="00735478">
          <w:rPr>
            <w:rStyle w:val="Hyperlink"/>
            <w:szCs w:val="18"/>
          </w:rPr>
          <w:t>L</w:t>
        </w:r>
      </w:hyperlink>
      <w:r w:rsidR="009E50C1">
        <w:rPr>
          <w:rStyle w:val="Hyperlink"/>
          <w:szCs w:val="18"/>
        </w:rPr>
        <w:t>F-</w:t>
      </w:r>
      <w:hyperlink r:id="rId37" w:history="1">
        <w:r w:rsidR="009E50C1" w:rsidRPr="00045869">
          <w:rPr>
            <w:rStyle w:val="Hyperlink"/>
            <w:szCs w:val="18"/>
          </w:rPr>
          <w:t>PICA</w:t>
        </w:r>
      </w:hyperlink>
      <w:r w:rsidR="009E50C1">
        <w:rPr>
          <w:rStyle w:val="Hyperlink"/>
          <w:szCs w:val="18"/>
        </w:rPr>
        <w:t xml:space="preserve"> 548</w:t>
      </w:r>
      <w:r w:rsidR="009E50C1">
        <w:rPr>
          <w:szCs w:val="18"/>
        </w:rPr>
        <w:t xml:space="preserve"> bzw. </w:t>
      </w:r>
      <w:hyperlink r:id="rId38" w:history="1">
        <w:r w:rsidR="009E50C1" w:rsidRPr="000D25AF">
          <w:rPr>
            <w:rStyle w:val="Hyperlink"/>
            <w:szCs w:val="18"/>
          </w:rPr>
          <w:t>ELF-</w:t>
        </w:r>
        <w:proofErr w:type="spellStart"/>
        <w:r w:rsidR="009E50C1" w:rsidRPr="000D25AF">
          <w:rPr>
            <w:rStyle w:val="Hyperlink"/>
            <w:szCs w:val="18"/>
          </w:rPr>
          <w:t>Aleph</w:t>
        </w:r>
        <w:proofErr w:type="spellEnd"/>
      </w:hyperlink>
      <w:r w:rsidR="009E50C1">
        <w:rPr>
          <w:rStyle w:val="Hyperlink"/>
          <w:szCs w:val="18"/>
        </w:rPr>
        <w:t xml:space="preserve"> 548</w:t>
      </w:r>
      <w:r w:rsidR="009E50C1">
        <w:rPr>
          <w:szCs w:val="18"/>
        </w:rPr>
        <w:t xml:space="preserve"> bzw. </w:t>
      </w:r>
      <w:hyperlink r:id="rId39" w:history="1">
        <w:r w:rsidR="009E50C1" w:rsidRPr="00FC5BBB">
          <w:rPr>
            <w:rStyle w:val="Hyperlink"/>
            <w:szCs w:val="18"/>
          </w:rPr>
          <w:t>ELF-</w:t>
        </w:r>
        <w:proofErr w:type="spellStart"/>
        <w:r w:rsidR="009E50C1" w:rsidRPr="00FC5BBB">
          <w:rPr>
            <w:rStyle w:val="Hyperlink"/>
            <w:szCs w:val="18"/>
          </w:rPr>
          <w:t>Aleph</w:t>
        </w:r>
        <w:proofErr w:type="spellEnd"/>
        <w:r w:rsidR="009E50C1" w:rsidRPr="00FC5BBB">
          <w:rPr>
            <w:rStyle w:val="Hyperlink"/>
            <w:szCs w:val="18"/>
          </w:rPr>
          <w:t>-IDS 548</w:t>
        </w:r>
      </w:hyperlink>
      <w:r w:rsidR="009E50C1">
        <w:rPr>
          <w:szCs w:val="18"/>
        </w:rPr>
        <w:t xml:space="preserve"> bzw. </w:t>
      </w:r>
      <w:hyperlink r:id="rId40" w:history="1">
        <w:r w:rsidR="009E50C1" w:rsidRPr="008D3774">
          <w:rPr>
            <w:rStyle w:val="Hyperlink"/>
            <w:szCs w:val="18"/>
          </w:rPr>
          <w:t>ELF-Alma 548</w:t>
        </w:r>
      </w:hyperlink>
      <w:r w:rsidR="00AA51C3">
        <w:rPr>
          <w:szCs w:val="18"/>
        </w:rPr>
        <w:t>.</w:t>
      </w:r>
    </w:p>
    <w:p w:rsidR="00107EF8" w:rsidRPr="00107EF8" w:rsidRDefault="009407CC" w:rsidP="00107EF8">
      <w:pPr>
        <w:jc w:val="right"/>
        <w:rPr>
          <w:rStyle w:val="Hyperlink"/>
          <w:sz w:val="12"/>
        </w:rPr>
      </w:pPr>
      <w:hyperlink w:anchor="oben" w:history="1">
        <w:r w:rsidR="00107EF8" w:rsidRPr="00107EF8">
          <w:rPr>
            <w:rStyle w:val="Hyperlink"/>
            <w:sz w:val="12"/>
          </w:rPr>
          <w:sym w:font="Symbol" w:char="F0AD"/>
        </w:r>
        <w:r w:rsidR="00107EF8" w:rsidRPr="00107EF8">
          <w:rPr>
            <w:rStyle w:val="Hyperlink"/>
            <w:sz w:val="12"/>
          </w:rPr>
          <w:t xml:space="preserve"> nach oben</w:t>
        </w:r>
      </w:hyperlink>
    </w:p>
    <w:p w:rsidR="00472E17" w:rsidRDefault="00472E17" w:rsidP="00472E17">
      <w:pPr>
        <w:tabs>
          <w:tab w:val="left" w:pos="567"/>
        </w:tabs>
        <w:spacing w:before="240" w:after="240"/>
        <w:rPr>
          <w:sz w:val="22"/>
          <w:szCs w:val="22"/>
        </w:rPr>
      </w:pPr>
      <w:bookmarkStart w:id="11" w:name="sprache"/>
      <w:bookmarkEnd w:id="11"/>
      <w:r>
        <w:rPr>
          <w:sz w:val="22"/>
          <w:szCs w:val="22"/>
        </w:rPr>
        <w:t>Sprache der Expression</w:t>
      </w:r>
    </w:p>
    <w:p w:rsidR="00472E17" w:rsidRDefault="00472E17" w:rsidP="00472E17">
      <w:pPr>
        <w:tabs>
          <w:tab w:val="left" w:pos="567"/>
        </w:tabs>
        <w:spacing w:before="240" w:after="240"/>
        <w:rPr>
          <w:szCs w:val="18"/>
        </w:rPr>
      </w:pPr>
      <w:r>
        <w:rPr>
          <w:szCs w:val="18"/>
        </w:rPr>
        <w:t xml:space="preserve">Sprache der Expression (RDA </w:t>
      </w:r>
      <w:hyperlink r:id="rId41" w:history="1">
        <w:r w:rsidRPr="00AB67E6">
          <w:rPr>
            <w:rStyle w:val="Hyperlink"/>
            <w:szCs w:val="18"/>
          </w:rPr>
          <w:t>6.11</w:t>
        </w:r>
      </w:hyperlink>
      <w:r>
        <w:rPr>
          <w:szCs w:val="18"/>
        </w:rPr>
        <w:t>) ist ein Kernelement, muss also bei sprachgebundenen Werken stets erfasst werden. Dafür wird im Feld 377 die Sprache als Sprach</w:t>
      </w:r>
      <w:r w:rsidR="00FE4831">
        <w:rPr>
          <w:szCs w:val="18"/>
        </w:rPr>
        <w:t>en</w:t>
      </w:r>
      <w:r>
        <w:rPr>
          <w:szCs w:val="18"/>
        </w:rPr>
        <w:t>code nach ISO 639-2/B angegeben</w:t>
      </w:r>
      <w:r w:rsidR="009D3517">
        <w:rPr>
          <w:szCs w:val="18"/>
        </w:rPr>
        <w:t xml:space="preserve">, siehe auch RDA </w:t>
      </w:r>
      <w:hyperlink r:id="rId42" w:history="1">
        <w:r w:rsidR="009D3517" w:rsidRPr="004E5CF2">
          <w:rPr>
            <w:rStyle w:val="Hyperlink"/>
            <w:szCs w:val="18"/>
          </w:rPr>
          <w:t>6.11.1.3 D-A-CH</w:t>
        </w:r>
      </w:hyperlink>
      <w:r>
        <w:rPr>
          <w:szCs w:val="18"/>
        </w:rPr>
        <w:t xml:space="preserve">. In bestimmten Fällen wird die Sprache der </w:t>
      </w:r>
      <w:r>
        <w:rPr>
          <w:szCs w:val="18"/>
        </w:rPr>
        <w:lastRenderedPageBreak/>
        <w:t>Expression außerdem Teil des normierten Sucheinstiegs für die Expression</w:t>
      </w:r>
      <w:r w:rsidR="00DE17DA">
        <w:rPr>
          <w:szCs w:val="18"/>
        </w:rPr>
        <w:t>; dann wird sie verbal angegeben</w:t>
      </w:r>
      <w:r>
        <w:rPr>
          <w:szCs w:val="18"/>
        </w:rPr>
        <w:t xml:space="preserve"> (s.</w:t>
      </w:r>
      <w:r w:rsidR="00592C1D">
        <w:rPr>
          <w:szCs w:val="18"/>
        </w:rPr>
        <w:t xml:space="preserve"> </w:t>
      </w:r>
      <w:r>
        <w:rPr>
          <w:szCs w:val="18"/>
        </w:rPr>
        <w:t>u.).</w:t>
      </w:r>
    </w:p>
    <w:p w:rsidR="001B6023" w:rsidRPr="001B6023" w:rsidRDefault="009407CC" w:rsidP="001B6023">
      <w:pPr>
        <w:jc w:val="right"/>
        <w:rPr>
          <w:rStyle w:val="Hyperlink"/>
          <w:sz w:val="12"/>
        </w:rPr>
      </w:pPr>
      <w:hyperlink w:anchor="oben" w:history="1">
        <w:r w:rsidR="001B6023" w:rsidRPr="001B6023">
          <w:rPr>
            <w:rStyle w:val="Hyperlink"/>
            <w:sz w:val="12"/>
          </w:rPr>
          <w:sym w:font="Symbol" w:char="F0AD"/>
        </w:r>
        <w:r w:rsidR="001B6023" w:rsidRPr="001B6023">
          <w:rPr>
            <w:rStyle w:val="Hyperlink"/>
            <w:sz w:val="12"/>
          </w:rPr>
          <w:t xml:space="preserve"> nach oben</w:t>
        </w:r>
      </w:hyperlink>
    </w:p>
    <w:p w:rsidR="00326A54" w:rsidRDefault="00C97D6A" w:rsidP="00326A54">
      <w:pPr>
        <w:tabs>
          <w:tab w:val="left" w:pos="567"/>
        </w:tabs>
        <w:spacing w:before="240" w:after="240"/>
        <w:rPr>
          <w:sz w:val="22"/>
          <w:szCs w:val="22"/>
        </w:rPr>
      </w:pPr>
      <w:bookmarkStart w:id="12" w:name="NoSuEi"/>
      <w:bookmarkEnd w:id="12"/>
      <w:r>
        <w:rPr>
          <w:sz w:val="22"/>
          <w:szCs w:val="22"/>
        </w:rPr>
        <w:t>N</w:t>
      </w:r>
      <w:r w:rsidR="00E15ED9" w:rsidRPr="00FA1D81">
        <w:rPr>
          <w:sz w:val="22"/>
          <w:szCs w:val="22"/>
        </w:rPr>
        <w:t>ormierter Sucheinstieg</w:t>
      </w:r>
      <w:r w:rsidR="00893D75">
        <w:rPr>
          <w:sz w:val="22"/>
          <w:szCs w:val="22"/>
        </w:rPr>
        <w:t xml:space="preserve"> und zusätzliche Sucheinstiege</w:t>
      </w:r>
    </w:p>
    <w:p w:rsidR="00AC3C1B" w:rsidRDefault="00253225" w:rsidP="00F063EF">
      <w:pPr>
        <w:spacing w:after="120"/>
      </w:pPr>
      <w:r>
        <w:t>Nach dem Verständnis von RDA haben Expressionen keine eigenen Titel. Sie werden stattdessen dadurch identifiziert, dass der normierte Sucheinstieg für das Werk durch ein oder mehrere Merkmale ergänzt wird, welche die Expression kennzeichnen</w:t>
      </w:r>
      <w:r w:rsidR="00AC3C1B">
        <w:t xml:space="preserve"> (RDA </w:t>
      </w:r>
      <w:hyperlink r:id="rId43" w:history="1">
        <w:r w:rsidR="00AC3C1B" w:rsidRPr="00712903">
          <w:rPr>
            <w:rStyle w:val="Hyperlink"/>
          </w:rPr>
          <w:t>6.27.3</w:t>
        </w:r>
      </w:hyperlink>
      <w:r w:rsidR="00AC3C1B">
        <w:t>)</w:t>
      </w:r>
      <w:r>
        <w:t>.</w:t>
      </w:r>
      <w:r w:rsidR="00AC3C1B">
        <w:t xml:space="preserve"> Dafür werden der Inhaltstyp (RDA </w:t>
      </w:r>
      <w:hyperlink r:id="rId44" w:history="1">
        <w:r w:rsidR="00AC3C1B" w:rsidRPr="00712903">
          <w:rPr>
            <w:rStyle w:val="Hyperlink"/>
          </w:rPr>
          <w:t>6.9</w:t>
        </w:r>
      </w:hyperlink>
      <w:r w:rsidR="00AC3C1B">
        <w:t xml:space="preserve">), das Datum der Expression (RDA </w:t>
      </w:r>
      <w:hyperlink r:id="rId45" w:history="1">
        <w:r w:rsidR="00AC3C1B" w:rsidRPr="00712903">
          <w:rPr>
            <w:rStyle w:val="Hyperlink"/>
          </w:rPr>
          <w:t>6.10</w:t>
        </w:r>
      </w:hyperlink>
      <w:r w:rsidR="00AC3C1B">
        <w:t xml:space="preserve">), die Sprache der Expression (RDA </w:t>
      </w:r>
      <w:hyperlink r:id="rId46" w:history="1">
        <w:r w:rsidR="00AC3C1B" w:rsidRPr="00E42199">
          <w:rPr>
            <w:rStyle w:val="Hyperlink"/>
          </w:rPr>
          <w:t>6.11</w:t>
        </w:r>
      </w:hyperlink>
      <w:r w:rsidR="00AC3C1B">
        <w:t xml:space="preserve">) und/oder eine sonstige unterscheidende Eigenschaft der Expression (RDA </w:t>
      </w:r>
      <w:hyperlink r:id="rId47" w:history="1">
        <w:r w:rsidR="00AC3C1B" w:rsidRPr="00E42199">
          <w:rPr>
            <w:rStyle w:val="Hyperlink"/>
          </w:rPr>
          <w:t>6.12</w:t>
        </w:r>
      </w:hyperlink>
      <w:r w:rsidR="00AC3C1B">
        <w:t>) verwendet.</w:t>
      </w:r>
    </w:p>
    <w:p w:rsidR="000F5962" w:rsidRDefault="00161A4B" w:rsidP="00F063EF">
      <w:pPr>
        <w:spacing w:after="120"/>
      </w:pPr>
      <w:r>
        <w:t xml:space="preserve">Die </w:t>
      </w:r>
      <w:r w:rsidR="000F5962">
        <w:t xml:space="preserve">Sprache der Expression </w:t>
      </w:r>
      <w:r>
        <w:t xml:space="preserve">wird </w:t>
      </w:r>
      <w:r w:rsidR="00B8664F">
        <w:t xml:space="preserve">im </w:t>
      </w:r>
      <w:r w:rsidR="000F5962">
        <w:t>normierten Sucheinstieg nicht in Form des ISO-Codes angegeben, sondern als Wort.</w:t>
      </w:r>
      <w:r w:rsidR="00EC74E5">
        <w:t xml:space="preserve"> </w:t>
      </w:r>
      <w:r>
        <w:t xml:space="preserve">Hierfür wird </w:t>
      </w:r>
      <w:r w:rsidR="005814C4">
        <w:t>die Vorzugsbenennung der spezifischsten zutreffenden Sprachbezeichnung gemäß der GND</w:t>
      </w:r>
      <w:r>
        <w:t xml:space="preserve"> verwendet</w:t>
      </w:r>
      <w:r w:rsidR="005814C4">
        <w:t xml:space="preserve">. Dabei werden </w:t>
      </w:r>
      <w:r w:rsidR="008F7A89">
        <w:t xml:space="preserve">historische </w:t>
      </w:r>
      <w:r w:rsidR="005814C4">
        <w:t>Sprachstufen</w:t>
      </w:r>
      <w:r w:rsidR="008F7A89">
        <w:t xml:space="preserve"> oder Mundarten</w:t>
      </w:r>
      <w:r w:rsidR="005814C4">
        <w:t>, soweit ermittelbar,</w:t>
      </w:r>
      <w:r w:rsidR="00713FF4">
        <w:t xml:space="preserve"> </w:t>
      </w:r>
      <w:r w:rsidR="005814C4">
        <w:t>berücksichtigt, also bspw. „</w:t>
      </w:r>
      <w:r w:rsidR="008F7A89">
        <w:t>Frühneuhochdeutsch</w:t>
      </w:r>
      <w:r w:rsidR="005814C4">
        <w:t>“ statt „Deutsch“.</w:t>
      </w:r>
      <w:r w:rsidR="00592C1D">
        <w:t xml:space="preserve"> </w:t>
      </w:r>
      <w:r w:rsidR="001B57E8">
        <w:t>Die Angabe der Sprache bzw. Sprachstufe erfolgt in Großschreibung.</w:t>
      </w:r>
    </w:p>
    <w:p w:rsidR="00253225" w:rsidRDefault="00AC3C1B" w:rsidP="00F063EF">
      <w:pPr>
        <w:spacing w:after="120"/>
      </w:pPr>
      <w:r>
        <w:t xml:space="preserve">Eine sonstige unterscheidende </w:t>
      </w:r>
      <w:r w:rsidR="002B1654">
        <w:t>E</w:t>
      </w:r>
      <w:r>
        <w:t>igenschaft der Expression kann alles sein, was zur Unterscheidung dient, z.</w:t>
      </w:r>
      <w:r w:rsidR="00592C1D">
        <w:t xml:space="preserve"> </w:t>
      </w:r>
      <w:r>
        <w:t xml:space="preserve">B. Angaben wie „1. Version“, „B-Text“ etc. oder auch der </w:t>
      </w:r>
      <w:r w:rsidR="00B8664F">
        <w:t>N</w:t>
      </w:r>
      <w:r w:rsidR="009379B3">
        <w:t>a</w:t>
      </w:r>
      <w:r w:rsidR="00B8664F">
        <w:t>chn</w:t>
      </w:r>
      <w:r>
        <w:t xml:space="preserve">ame einer mit der Expression in Beziehung stehenden Person, Familie oder Körperschaft </w:t>
      </w:r>
      <w:r w:rsidR="0038656C">
        <w:t>(</w:t>
      </w:r>
      <w:r>
        <w:t>z.</w:t>
      </w:r>
      <w:r w:rsidR="00592C1D">
        <w:t xml:space="preserve"> </w:t>
      </w:r>
      <w:r>
        <w:t>B. eines Übersetzers</w:t>
      </w:r>
      <w:r w:rsidR="0038656C">
        <w:t>)</w:t>
      </w:r>
      <w:r>
        <w:t>.</w:t>
      </w:r>
      <w:r w:rsidR="002521C0">
        <w:t xml:space="preserve"> Eine sonstige unterscheidende Eigenschaft der Expression wird grundsätzlich nicht </w:t>
      </w:r>
      <w:r w:rsidR="0038656C">
        <w:t xml:space="preserve">nochmals zusätzlich </w:t>
      </w:r>
      <w:r w:rsidR="002521C0">
        <w:t>als separates Element erfasst.</w:t>
      </w:r>
    </w:p>
    <w:p w:rsidR="000E102A" w:rsidRDefault="000E5EE9" w:rsidP="00F063EF">
      <w:pPr>
        <w:spacing w:after="120"/>
      </w:pPr>
      <w:r>
        <w:t>In P</w:t>
      </w:r>
      <w:r w:rsidR="00316CF9">
        <w:t>ICA</w:t>
      </w:r>
      <w:r w:rsidR="009E50C1">
        <w:t>,</w:t>
      </w:r>
      <w:r w:rsidR="00982318">
        <w:t xml:space="preserve"> </w:t>
      </w:r>
      <w:proofErr w:type="spellStart"/>
      <w:r w:rsidR="00982318">
        <w:t>Aleph</w:t>
      </w:r>
      <w:proofErr w:type="spellEnd"/>
      <w:r w:rsidR="009E50C1">
        <w:t xml:space="preserve"> und Alma</w:t>
      </w:r>
      <w:r w:rsidR="00982318">
        <w:t xml:space="preserve"> </w:t>
      </w:r>
      <w:r w:rsidR="00FD6D18">
        <w:t xml:space="preserve">wird das </w:t>
      </w:r>
      <w:r>
        <w:t xml:space="preserve">Merkmal „Sprache der Expression“ </w:t>
      </w:r>
      <w:r w:rsidR="00FD6D18">
        <w:t xml:space="preserve">in </w:t>
      </w:r>
      <w:r>
        <w:t xml:space="preserve">Unterfeld $l und das Merkmal „Inhaltstyp“ </w:t>
      </w:r>
      <w:r w:rsidR="00C5527C">
        <w:t>i</w:t>
      </w:r>
      <w:r w:rsidR="009E50C1">
        <w:t>n</w:t>
      </w:r>
      <w:r w:rsidR="00FD6D18">
        <w:t xml:space="preserve"> </w:t>
      </w:r>
      <w:r w:rsidR="00982318">
        <w:t>P</w:t>
      </w:r>
      <w:r w:rsidR="00316CF9">
        <w:t>ICA</w:t>
      </w:r>
      <w:r w:rsidR="009E50C1">
        <w:t xml:space="preserve">, </w:t>
      </w:r>
      <w:proofErr w:type="spellStart"/>
      <w:r w:rsidR="009E50C1">
        <w:t>Aleph</w:t>
      </w:r>
      <w:proofErr w:type="spellEnd"/>
      <w:r w:rsidR="009E50C1">
        <w:t xml:space="preserve">-IDS und Alma in </w:t>
      </w:r>
      <w:r>
        <w:t xml:space="preserve">Unterfeld $h </w:t>
      </w:r>
      <w:r w:rsidR="00982318">
        <w:t>bzw.</w:t>
      </w:r>
      <w:r w:rsidR="009E50C1">
        <w:t xml:space="preserve"> in</w:t>
      </w:r>
      <w:r w:rsidR="00982318">
        <w:t xml:space="preserve"> </w:t>
      </w:r>
      <w:proofErr w:type="spellStart"/>
      <w:r w:rsidR="00982318">
        <w:t>Aleph</w:t>
      </w:r>
      <w:proofErr w:type="spellEnd"/>
      <w:r w:rsidR="009E50C1">
        <w:t xml:space="preserve"> in </w:t>
      </w:r>
      <w:r w:rsidR="00982318">
        <w:t>Unterfeld $</w:t>
      </w:r>
      <w:r w:rsidR="00462FCF">
        <w:t>H</w:t>
      </w:r>
      <w:r w:rsidR="00502AA9">
        <w:t xml:space="preserve"> </w:t>
      </w:r>
      <w:r w:rsidR="00FD6D18">
        <w:t>erfasst</w:t>
      </w:r>
      <w:r>
        <w:t>.</w:t>
      </w:r>
      <w:r w:rsidR="00190AE1">
        <w:t xml:space="preserve"> In </w:t>
      </w:r>
      <w:r w:rsidR="00FD6D18">
        <w:t xml:space="preserve">Unterfeld $l wird die Sprache </w:t>
      </w:r>
      <w:r w:rsidR="00B575E8">
        <w:t xml:space="preserve">stets </w:t>
      </w:r>
      <w:r w:rsidR="00190AE1">
        <w:t>in Großschreibung erfasst.</w:t>
      </w:r>
      <w:r w:rsidR="009515FF">
        <w:t xml:space="preserve"> </w:t>
      </w:r>
      <w:r w:rsidR="009E50C1">
        <w:t xml:space="preserve">Im PICA-, </w:t>
      </w:r>
      <w:proofErr w:type="spellStart"/>
      <w:r w:rsidR="009E50C1">
        <w:t>Aleph</w:t>
      </w:r>
      <w:proofErr w:type="spellEnd"/>
      <w:r w:rsidR="009E50C1">
        <w:t xml:space="preserve">-IDS- und Alma-Unterfeld $h </w:t>
      </w:r>
      <w:r w:rsidR="00C5527C">
        <w:t xml:space="preserve">bzw. </w:t>
      </w:r>
      <w:proofErr w:type="spellStart"/>
      <w:r w:rsidR="00C5527C">
        <w:t>Aleph</w:t>
      </w:r>
      <w:proofErr w:type="spellEnd"/>
      <w:r w:rsidR="00C5527C">
        <w:t xml:space="preserve">-Unterfeld $H </w:t>
      </w:r>
      <w:r w:rsidR="0036537E">
        <w:t xml:space="preserve">erfolgt die Schreibung gemäß der Liste der Termini bei RDA </w:t>
      </w:r>
      <w:hyperlink r:id="rId48" w:history="1">
        <w:r w:rsidR="0036537E" w:rsidRPr="0036537E">
          <w:rPr>
            <w:rStyle w:val="Hyperlink"/>
          </w:rPr>
          <w:t>6.9</w:t>
        </w:r>
      </w:hyperlink>
      <w:r w:rsidR="00593B4B">
        <w:t>, bei Adjektiv-Substantiv-Verbindung beginnend in Kleinschreibung</w:t>
      </w:r>
      <w:r w:rsidR="0036537E">
        <w:t xml:space="preserve">. </w:t>
      </w:r>
      <w:r w:rsidR="006E0618">
        <w:t>Das Merkmal Datum der Expression wir</w:t>
      </w:r>
      <w:r w:rsidR="006F32C1">
        <w:t>d</w:t>
      </w:r>
      <w:r w:rsidR="006E0618">
        <w:t xml:space="preserve"> in </w:t>
      </w:r>
      <w:r w:rsidR="00C5527C">
        <w:t>PICA-</w:t>
      </w:r>
      <w:r w:rsidR="009E50C1">
        <w:t xml:space="preserve">, </w:t>
      </w:r>
      <w:proofErr w:type="spellStart"/>
      <w:r w:rsidR="009E50C1">
        <w:t>Aleph</w:t>
      </w:r>
      <w:proofErr w:type="spellEnd"/>
      <w:r w:rsidR="009E50C1">
        <w:t xml:space="preserve">, </w:t>
      </w:r>
      <w:proofErr w:type="spellStart"/>
      <w:r w:rsidR="009E50C1">
        <w:t>Aleph</w:t>
      </w:r>
      <w:proofErr w:type="spellEnd"/>
      <w:r w:rsidR="009E50C1">
        <w:t>-IDS und Alma-</w:t>
      </w:r>
      <w:r w:rsidR="006E0618">
        <w:t xml:space="preserve">Unterfeld $f und eine sonstige unterscheidende </w:t>
      </w:r>
      <w:r w:rsidR="00C5527C">
        <w:t>Eigenschaft im PICA-</w:t>
      </w:r>
      <w:r w:rsidR="004B317F">
        <w:t xml:space="preserve">, </w:t>
      </w:r>
      <w:proofErr w:type="spellStart"/>
      <w:r w:rsidR="004B317F">
        <w:t>Aleph</w:t>
      </w:r>
      <w:proofErr w:type="spellEnd"/>
      <w:r w:rsidR="004B317F">
        <w:t>-IDS- und Alma-</w:t>
      </w:r>
      <w:r w:rsidR="006E0618">
        <w:t>Unte</w:t>
      </w:r>
      <w:r w:rsidR="00593B4B">
        <w:t>r</w:t>
      </w:r>
      <w:r w:rsidR="006E0618">
        <w:t xml:space="preserve">feld $g </w:t>
      </w:r>
      <w:r w:rsidR="00C5527C">
        <w:t xml:space="preserve">bzw. </w:t>
      </w:r>
      <w:proofErr w:type="spellStart"/>
      <w:r w:rsidR="00C5527C">
        <w:t>Aleph</w:t>
      </w:r>
      <w:proofErr w:type="spellEnd"/>
      <w:r w:rsidR="00C5527C">
        <w:t xml:space="preserve">-Unterfeld $h </w:t>
      </w:r>
      <w:r w:rsidR="006E0618">
        <w:t>erfasst.</w:t>
      </w:r>
      <w:r w:rsidR="006F32C1">
        <w:t xml:space="preserve"> </w:t>
      </w:r>
      <w:r w:rsidR="00561FAB">
        <w:t xml:space="preserve">Werden im normierten Sucheinstieg für die Expression </w:t>
      </w:r>
      <w:r w:rsidR="00C476E2">
        <w:t>sowohl ein Datum des Werks als auch ein Datum der Expression</w:t>
      </w:r>
      <w:r w:rsidR="00561FAB">
        <w:t xml:space="preserve"> benötigt, so schreiben Sie das </w:t>
      </w:r>
      <w:r w:rsidR="009516C3">
        <w:t xml:space="preserve">Datum </w:t>
      </w:r>
      <w:r w:rsidR="00561FAB">
        <w:t xml:space="preserve">des Werks </w:t>
      </w:r>
      <w:r w:rsidR="001B57E8">
        <w:t xml:space="preserve">in $f </w:t>
      </w:r>
      <w:r w:rsidR="00561FAB">
        <w:t xml:space="preserve">und das </w:t>
      </w:r>
      <w:r w:rsidR="009516C3">
        <w:t xml:space="preserve">Datum </w:t>
      </w:r>
      <w:r w:rsidR="00561FAB">
        <w:t>der Expression</w:t>
      </w:r>
      <w:r w:rsidR="00C478AC">
        <w:t xml:space="preserve"> </w:t>
      </w:r>
      <w:r w:rsidR="001B57E8">
        <w:t>in P</w:t>
      </w:r>
      <w:r w:rsidR="00576BBB">
        <w:t>ICA</w:t>
      </w:r>
      <w:r w:rsidR="001B57E8">
        <w:t>-</w:t>
      </w:r>
      <w:r w:rsidR="004B317F">
        <w:t xml:space="preserve">, </w:t>
      </w:r>
      <w:proofErr w:type="spellStart"/>
      <w:r w:rsidR="004B317F">
        <w:t>Aleph</w:t>
      </w:r>
      <w:proofErr w:type="spellEnd"/>
      <w:r w:rsidR="004B317F">
        <w:t>-IDS- und Alma-</w:t>
      </w:r>
      <w:r w:rsidR="001B57E8">
        <w:t xml:space="preserve">Unterfeld $g bzw. </w:t>
      </w:r>
      <w:proofErr w:type="spellStart"/>
      <w:r w:rsidR="001B57E8">
        <w:t>Aleph</w:t>
      </w:r>
      <w:proofErr w:type="spellEnd"/>
      <w:r w:rsidR="001B57E8">
        <w:t>-Unterfeld $h.</w:t>
      </w:r>
    </w:p>
    <w:p w:rsidR="00084871" w:rsidRDefault="00084871" w:rsidP="00F063EF">
      <w:pPr>
        <w:spacing w:after="120"/>
      </w:pPr>
      <w:r>
        <w:t>Am Anfang stehen – sofern zur Unterscheidung von anderen Werken benötigt - eins oder mehrere der folgenden unterscheidenden Merkmale für das Werk:</w:t>
      </w:r>
    </w:p>
    <w:p w:rsidR="00633C27" w:rsidRDefault="00633C27" w:rsidP="00633C27">
      <w:pPr>
        <w:pStyle w:val="Listenabsatz"/>
        <w:numPr>
          <w:ilvl w:val="0"/>
          <w:numId w:val="5"/>
        </w:numPr>
        <w:spacing w:after="120"/>
      </w:pPr>
      <w:r>
        <w:t>Form des Werks</w:t>
      </w:r>
    </w:p>
    <w:p w:rsidR="00633C27" w:rsidRDefault="00633C27" w:rsidP="00633C27">
      <w:pPr>
        <w:pStyle w:val="Listenabsatz"/>
        <w:numPr>
          <w:ilvl w:val="0"/>
          <w:numId w:val="5"/>
        </w:numPr>
        <w:spacing w:after="120"/>
      </w:pPr>
      <w:r>
        <w:t>Ursprungsort des Werks</w:t>
      </w:r>
    </w:p>
    <w:p w:rsidR="00C70073" w:rsidRDefault="00633C27" w:rsidP="00633C27">
      <w:pPr>
        <w:pStyle w:val="Listenabsatz"/>
        <w:numPr>
          <w:ilvl w:val="0"/>
          <w:numId w:val="5"/>
        </w:numPr>
        <w:spacing w:after="120"/>
      </w:pPr>
      <w:r>
        <w:t>sonstige unterscheidende Eigenschaft des Werks</w:t>
      </w:r>
    </w:p>
    <w:p w:rsidR="008C344A" w:rsidRDefault="007B5339" w:rsidP="00684AD1">
      <w:pPr>
        <w:spacing w:after="120"/>
      </w:pPr>
      <w:r>
        <w:t xml:space="preserve">Es folgen </w:t>
      </w:r>
      <w:r w:rsidR="00CC548B">
        <w:t xml:space="preserve">ein oder mehrere </w:t>
      </w:r>
      <w:r>
        <w:t>Merkmale der Expression</w:t>
      </w:r>
      <w:r w:rsidR="008C344A">
        <w:t>:</w:t>
      </w:r>
    </w:p>
    <w:p w:rsidR="00C036E0" w:rsidRDefault="00C036E0" w:rsidP="00C97661">
      <w:pPr>
        <w:pStyle w:val="Listenabsatz"/>
        <w:numPr>
          <w:ilvl w:val="0"/>
          <w:numId w:val="5"/>
        </w:numPr>
        <w:spacing w:after="120"/>
      </w:pPr>
      <w:r>
        <w:t>Datum der Expression</w:t>
      </w:r>
    </w:p>
    <w:p w:rsidR="00C97661" w:rsidRDefault="00C97661" w:rsidP="00C97661">
      <w:pPr>
        <w:pStyle w:val="Listenabsatz"/>
        <w:numPr>
          <w:ilvl w:val="0"/>
          <w:numId w:val="5"/>
        </w:numPr>
        <w:spacing w:after="120"/>
      </w:pPr>
      <w:r>
        <w:t>sonstige unterscheidende Eigenschaft der Expression</w:t>
      </w:r>
    </w:p>
    <w:p w:rsidR="008C344A" w:rsidRDefault="008C344A" w:rsidP="008C344A">
      <w:pPr>
        <w:pStyle w:val="Listenabsatz"/>
        <w:numPr>
          <w:ilvl w:val="0"/>
          <w:numId w:val="5"/>
        </w:numPr>
        <w:spacing w:after="120"/>
      </w:pPr>
      <w:r>
        <w:t>Inhaltstyp</w:t>
      </w:r>
    </w:p>
    <w:p w:rsidR="008C344A" w:rsidRDefault="008C344A" w:rsidP="008C344A">
      <w:pPr>
        <w:pStyle w:val="Listenabsatz"/>
        <w:numPr>
          <w:ilvl w:val="0"/>
          <w:numId w:val="5"/>
        </w:numPr>
        <w:spacing w:after="120"/>
      </w:pPr>
      <w:r>
        <w:t>Sprache der Expression</w:t>
      </w:r>
    </w:p>
    <w:p w:rsidR="008C344A" w:rsidRDefault="008C344A" w:rsidP="000A11FE">
      <w:pPr>
        <w:pStyle w:val="Listenabsatz"/>
        <w:spacing w:after="120"/>
      </w:pPr>
    </w:p>
    <w:p w:rsidR="000A11FE" w:rsidRDefault="000A11FE" w:rsidP="00F063EF">
      <w:pPr>
        <w:spacing w:after="120"/>
      </w:pPr>
      <w:r>
        <w:t>Stehen in P</w:t>
      </w:r>
      <w:r w:rsidR="00576BBB">
        <w:t>ICA</w:t>
      </w:r>
      <w:r>
        <w:t>-</w:t>
      </w:r>
      <w:r w:rsidR="004B317F">
        <w:t xml:space="preserve">, </w:t>
      </w:r>
      <w:proofErr w:type="spellStart"/>
      <w:r w:rsidR="004B317F">
        <w:t>Aleph</w:t>
      </w:r>
      <w:proofErr w:type="spellEnd"/>
      <w:r w:rsidR="004B317F">
        <w:t>-IDS- und Alma-</w:t>
      </w:r>
      <w:r>
        <w:t xml:space="preserve">Unterfeld $g bzw. </w:t>
      </w:r>
      <w:proofErr w:type="spellStart"/>
      <w:r>
        <w:t>Aleph</w:t>
      </w:r>
      <w:proofErr w:type="spellEnd"/>
      <w:r>
        <w:t>-Unterfeld $h mehrere Merkmale, so werden als Trennzeichen Kommas verwendet.</w:t>
      </w:r>
    </w:p>
    <w:p w:rsidR="002D6EA2" w:rsidRDefault="002D6EA2" w:rsidP="00F063EF">
      <w:pPr>
        <w:spacing w:after="120"/>
      </w:pPr>
      <w:r>
        <w:lastRenderedPageBreak/>
        <w:t xml:space="preserve">Zum normierten Sucheinstieg für die Expression gehört </w:t>
      </w:r>
      <w:r w:rsidR="00B635B5">
        <w:t xml:space="preserve">ggf. </w:t>
      </w:r>
      <w:r>
        <w:t xml:space="preserve">auch die Beziehung zum ersten geistigen Schöpfer des Werks </w:t>
      </w:r>
      <w:r w:rsidR="00B635B5">
        <w:t>(</w:t>
      </w:r>
      <w:r>
        <w:t>sofern es einen solchen gibt</w:t>
      </w:r>
      <w:r w:rsidR="00B635B5">
        <w:t>)</w:t>
      </w:r>
      <w:r>
        <w:t>; vgl. dazu den Abschnitt „Beziehungen zu Personen, Familien und Körperschaften.</w:t>
      </w:r>
    </w:p>
    <w:p w:rsidR="00A11E5A" w:rsidRDefault="00D0159E">
      <w:pPr>
        <w:spacing w:after="120"/>
      </w:pPr>
      <w:r>
        <w:t xml:space="preserve">Zusätzliche Sucheinstiege für die Expression </w:t>
      </w:r>
      <w:r w:rsidR="004641ED">
        <w:t xml:space="preserve">werden gemäß RDA </w:t>
      </w:r>
      <w:hyperlink r:id="rId49" w:history="1">
        <w:r w:rsidR="004641ED" w:rsidRPr="00717FF9">
          <w:rPr>
            <w:rStyle w:val="Hyperlink"/>
          </w:rPr>
          <w:t>6.27.4</w:t>
        </w:r>
      </w:hyperlink>
      <w:r w:rsidR="004641ED">
        <w:t xml:space="preserve"> auf der Basis von abweichenden Titeln des Werks gebildet. Solche zusätzlichen Sucheinstiege </w:t>
      </w:r>
      <w:r w:rsidR="000E5EE9">
        <w:t>können insbesondere für sprachliche alternative Formen des Titels des Werks im Sinne von RDA 6.2.3.4 gemacht werden</w:t>
      </w:r>
      <w:r w:rsidR="00113B4D">
        <w:t>.</w:t>
      </w:r>
      <w:r w:rsidR="00A11E5A">
        <w:t xml:space="preserve"> </w:t>
      </w:r>
    </w:p>
    <w:p w:rsidR="00A11E5A" w:rsidRDefault="00845040">
      <w:pPr>
        <w:spacing w:after="120"/>
      </w:pPr>
      <w:r>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9C266C" w:rsidRPr="003879CA" w:rsidTr="00EF5CA6">
        <w:tc>
          <w:tcPr>
            <w:tcW w:w="9104" w:type="dxa"/>
            <w:shd w:val="clear" w:color="auto" w:fill="FFFFCC"/>
          </w:tcPr>
          <w:p w:rsidR="009C266C" w:rsidRPr="003879CA" w:rsidRDefault="009C266C" w:rsidP="000F78A7">
            <w:pPr>
              <w:spacing w:after="120" w:line="260" w:lineRule="exact"/>
            </w:pPr>
            <w:r w:rsidRPr="006D3116">
              <w:t>PICA3</w:t>
            </w:r>
          </w:p>
        </w:tc>
      </w:tr>
      <w:tr w:rsidR="009C266C" w:rsidRPr="000F0ADB" w:rsidTr="00EF5CA6">
        <w:tc>
          <w:tcPr>
            <w:tcW w:w="9104" w:type="dxa"/>
            <w:shd w:val="clear" w:color="auto" w:fill="FFFFCC"/>
          </w:tcPr>
          <w:p w:rsidR="009C266C" w:rsidRDefault="009C266C" w:rsidP="00EF5CA6">
            <w:pPr>
              <w:spacing w:line="260" w:lineRule="exact"/>
            </w:pPr>
            <w:r w:rsidRPr="002F573D">
              <w:rPr>
                <w:b/>
                <w:bCs/>
              </w:rPr>
              <w:t>130</w:t>
            </w:r>
            <w:r w:rsidRPr="002F573D">
              <w:t xml:space="preserve"> </w:t>
            </w:r>
            <w:r>
              <w:rPr>
                <w:rFonts w:eastAsia="Times New Roman"/>
                <w:szCs w:val="18"/>
                <w:lang w:eastAsia="de-DE"/>
              </w:rPr>
              <w:t>Kritik der reinen Vernunft</w:t>
            </w:r>
            <w:r w:rsidRPr="00845040">
              <w:rPr>
                <w:rFonts w:eastAsia="Times New Roman"/>
                <w:b/>
                <w:szCs w:val="18"/>
                <w:lang w:eastAsia="de-DE"/>
              </w:rPr>
              <w:t>$f</w:t>
            </w:r>
            <w:r>
              <w:rPr>
                <w:rFonts w:eastAsia="Times New Roman"/>
                <w:szCs w:val="18"/>
                <w:lang w:eastAsia="de-DE"/>
              </w:rPr>
              <w:t>1787</w:t>
            </w:r>
            <w:r>
              <w:rPr>
                <w:rFonts w:eastAsia="Times New Roman"/>
                <w:szCs w:val="18"/>
                <w:lang w:eastAsia="de-DE"/>
              </w:rPr>
              <w:br/>
            </w:r>
            <w:r w:rsidRPr="000F0ADB">
              <w:rPr>
                <w:rFonts w:eastAsia="Times New Roman"/>
                <w:b/>
                <w:szCs w:val="18"/>
                <w:lang w:eastAsia="de-DE"/>
              </w:rPr>
              <w:t>377</w:t>
            </w:r>
            <w:r>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br/>
            </w:r>
            <w:r w:rsidRPr="002F573D">
              <w:rPr>
                <w:b/>
                <w:bCs/>
              </w:rPr>
              <w:t>500</w:t>
            </w:r>
            <w:r w:rsidRPr="002F573D">
              <w:t xml:space="preserve"> </w:t>
            </w:r>
            <w:r>
              <w:t>!...!Kant, Immanuel</w:t>
            </w:r>
            <w:r w:rsidRPr="002F573D">
              <w:rPr>
                <w:b/>
                <w:bCs/>
              </w:rPr>
              <w:t>$4</w:t>
            </w:r>
            <w:r>
              <w:t>a</w:t>
            </w:r>
            <w:r w:rsidRPr="002F573D">
              <w:t>u</w:t>
            </w:r>
            <w:r>
              <w:t>t</w:t>
            </w:r>
            <w:r w:rsidRPr="002F573D">
              <w:t>1</w:t>
            </w:r>
          </w:p>
          <w:p w:rsidR="009C266C" w:rsidRDefault="009C266C" w:rsidP="00EF5CA6">
            <w:pPr>
              <w:spacing w:line="260" w:lineRule="exact"/>
            </w:pPr>
            <w:r w:rsidRPr="000F0ADB">
              <w:rPr>
                <w:b/>
              </w:rPr>
              <w:t>548</w:t>
            </w:r>
            <w:r>
              <w:t xml:space="preserve"> </w:t>
            </w:r>
            <w:r w:rsidRPr="000F0ADB">
              <w:rPr>
                <w:b/>
              </w:rPr>
              <w:t>$c</w:t>
            </w:r>
            <w:r>
              <w:t>1787</w:t>
            </w:r>
            <w:r w:rsidRPr="000F0ADB">
              <w:rPr>
                <w:b/>
              </w:rPr>
              <w:t>$4</w:t>
            </w:r>
            <w:r>
              <w:t>datj</w:t>
            </w:r>
          </w:p>
          <w:p w:rsidR="00F25682" w:rsidRDefault="00F25682" w:rsidP="00EF5CA6">
            <w:pPr>
              <w:spacing w:line="260" w:lineRule="exact"/>
            </w:pPr>
          </w:p>
          <w:p w:rsidR="00CD3F33" w:rsidRPr="004425F0" w:rsidRDefault="00CD3F33" w:rsidP="00CD3F33">
            <w:pPr>
              <w:spacing w:line="260" w:lineRule="exact"/>
            </w:pPr>
            <w:r w:rsidRPr="004425F0">
              <w:rPr>
                <w:b/>
                <w:bCs/>
              </w:rPr>
              <w:t>130</w:t>
            </w:r>
            <w:r w:rsidRPr="004425F0">
              <w:t xml:space="preserve"> </w:t>
            </w:r>
            <w:proofErr w:type="spellStart"/>
            <w:r w:rsidRPr="004425F0">
              <w:rPr>
                <w:bCs/>
              </w:rPr>
              <w:t>Hazār</w:t>
            </w:r>
            <w:proofErr w:type="spellEnd"/>
            <w:r w:rsidRPr="004425F0">
              <w:rPr>
                <w:bCs/>
              </w:rPr>
              <w:t xml:space="preserve"> </w:t>
            </w:r>
            <w:proofErr w:type="spellStart"/>
            <w:r w:rsidRPr="004425F0">
              <w:rPr>
                <w:bCs/>
              </w:rPr>
              <w:t>wa</w:t>
            </w:r>
            <w:proofErr w:type="spellEnd"/>
            <w:r w:rsidRPr="004425F0">
              <w:rPr>
                <w:bCs/>
              </w:rPr>
              <w:t xml:space="preserve"> </w:t>
            </w:r>
            <w:proofErr w:type="spellStart"/>
            <w:r w:rsidRPr="004425F0">
              <w:rPr>
                <w:bCs/>
              </w:rPr>
              <w:t>yak</w:t>
            </w:r>
            <w:proofErr w:type="spellEnd"/>
            <w:r w:rsidRPr="004425F0">
              <w:rPr>
                <w:bCs/>
              </w:rPr>
              <w:t xml:space="preserve"> </w:t>
            </w:r>
            <w:proofErr w:type="spellStart"/>
            <w:r w:rsidRPr="004425F0">
              <w:rPr>
                <w:bCs/>
              </w:rPr>
              <w:t>rūz</w:t>
            </w:r>
            <w:r w:rsidRPr="004425F0">
              <w:rPr>
                <w:b/>
                <w:bCs/>
              </w:rPr>
              <w:t>$l</w:t>
            </w:r>
            <w:r w:rsidRPr="004425F0">
              <w:rPr>
                <w:bCs/>
              </w:rPr>
              <w:t>Französisch</w:t>
            </w:r>
            <w:proofErr w:type="spellEnd"/>
          </w:p>
          <w:p w:rsidR="00CD3F33" w:rsidRPr="00592C1D" w:rsidRDefault="00CD3F33" w:rsidP="00CD3F33">
            <w:pPr>
              <w:spacing w:line="260" w:lineRule="exact"/>
              <w:rPr>
                <w:lang w:val="fr-FR"/>
              </w:rPr>
            </w:pPr>
            <w:r w:rsidRPr="00592C1D">
              <w:rPr>
                <w:b/>
                <w:lang w:val="fr-FR"/>
              </w:rPr>
              <w:t xml:space="preserve">377 </w:t>
            </w:r>
            <w:proofErr w:type="spellStart"/>
            <w:r w:rsidRPr="00592C1D">
              <w:rPr>
                <w:lang w:val="fr-FR"/>
              </w:rPr>
              <w:t>fre</w:t>
            </w:r>
            <w:proofErr w:type="spellEnd"/>
          </w:p>
          <w:p w:rsidR="00CD3F33" w:rsidRPr="00592C1D" w:rsidRDefault="00CD3F33" w:rsidP="00CD3F33">
            <w:pPr>
              <w:spacing w:line="260" w:lineRule="exact"/>
              <w:rPr>
                <w:lang w:val="fr-FR"/>
              </w:rPr>
            </w:pPr>
            <w:r w:rsidRPr="00592C1D">
              <w:rPr>
                <w:b/>
                <w:lang w:val="fr-FR"/>
              </w:rPr>
              <w:t>430</w:t>
            </w:r>
            <w:r w:rsidRPr="00592C1D">
              <w:rPr>
                <w:lang w:val="fr-FR"/>
              </w:rPr>
              <w:t xml:space="preserve"> Les @mille et un jour</w:t>
            </w:r>
          </w:p>
          <w:p w:rsidR="00CD3F33" w:rsidRPr="00592C1D" w:rsidRDefault="00CD3F33" w:rsidP="00CD3F33">
            <w:pPr>
              <w:spacing w:line="260" w:lineRule="exact"/>
              <w:rPr>
                <w:lang w:val="fr-FR"/>
              </w:rPr>
            </w:pPr>
            <w:r w:rsidRPr="00592C1D">
              <w:rPr>
                <w:b/>
                <w:bCs/>
                <w:lang w:val="fr-FR"/>
              </w:rPr>
              <w:t>500</w:t>
            </w:r>
            <w:r w:rsidRPr="00592C1D">
              <w:rPr>
                <w:lang w:val="fr-FR"/>
              </w:rPr>
              <w:t xml:space="preserve"> </w:t>
            </w:r>
            <w:hyperlink r:id="rId50" w:history="1">
              <w:r w:rsidRPr="00592C1D">
                <w:rPr>
                  <w:rStyle w:val="Hyperlink"/>
                  <w:u w:val="none"/>
                  <w:lang w:val="fr-FR"/>
                </w:rPr>
                <w:t>!...!</w:t>
              </w:r>
              <w:proofErr w:type="spellStart"/>
            </w:hyperlink>
            <w:r w:rsidRPr="00592C1D">
              <w:rPr>
                <w:lang w:val="fr-FR"/>
              </w:rPr>
              <w:t>Pétis</w:t>
            </w:r>
            <w:proofErr w:type="spellEnd"/>
            <w:r w:rsidRPr="00592C1D">
              <w:rPr>
                <w:lang w:val="fr-FR"/>
              </w:rPr>
              <w:t xml:space="preserve"> de la Croix, François</w:t>
            </w:r>
            <w:r w:rsidRPr="00592C1D">
              <w:rPr>
                <w:b/>
                <w:bCs/>
                <w:lang w:val="fr-FR"/>
              </w:rPr>
              <w:t>$4</w:t>
            </w:r>
            <w:r w:rsidRPr="00592C1D">
              <w:rPr>
                <w:lang w:val="fr-FR"/>
              </w:rPr>
              <w:t>uebe</w:t>
            </w:r>
          </w:p>
          <w:p w:rsidR="00CD3F33" w:rsidRPr="00580D43" w:rsidRDefault="00CD3F33" w:rsidP="00CD3F33">
            <w:pPr>
              <w:spacing w:line="260" w:lineRule="exact"/>
              <w:rPr>
                <w:lang w:val="de-CH"/>
              </w:rPr>
            </w:pPr>
            <w:r w:rsidRPr="00580D43">
              <w:rPr>
                <w:b/>
                <w:bCs/>
                <w:lang w:val="de-CH"/>
              </w:rPr>
              <w:t>530</w:t>
            </w:r>
            <w:r w:rsidRPr="00580D43">
              <w:rPr>
                <w:lang w:val="de-CH"/>
              </w:rPr>
              <w:t xml:space="preserve"> </w:t>
            </w:r>
            <w:hyperlink r:id="rId51" w:history="1">
              <w:r w:rsidRPr="00580D43">
                <w:rPr>
                  <w:rStyle w:val="Hyperlink"/>
                  <w:u w:val="none"/>
                  <w:lang w:val="de-CH"/>
                </w:rPr>
                <w:t>!...!</w:t>
              </w:r>
              <w:proofErr w:type="spellStart"/>
            </w:hyperlink>
            <w:r w:rsidRPr="00580D43">
              <w:rPr>
                <w:lang w:val="de-CH"/>
              </w:rPr>
              <w:t>Hazār</w:t>
            </w:r>
            <w:proofErr w:type="spellEnd"/>
            <w:r w:rsidRPr="00580D43">
              <w:rPr>
                <w:lang w:val="de-CH"/>
              </w:rPr>
              <w:t xml:space="preserve"> </w:t>
            </w:r>
            <w:proofErr w:type="spellStart"/>
            <w:r w:rsidRPr="00580D43">
              <w:rPr>
                <w:lang w:val="de-CH"/>
              </w:rPr>
              <w:t>wa</w:t>
            </w:r>
            <w:proofErr w:type="spellEnd"/>
            <w:r w:rsidRPr="00580D43">
              <w:rPr>
                <w:lang w:val="de-CH"/>
              </w:rPr>
              <w:t xml:space="preserve"> </w:t>
            </w:r>
            <w:proofErr w:type="spellStart"/>
            <w:r w:rsidRPr="00580D43">
              <w:rPr>
                <w:lang w:val="de-CH"/>
              </w:rPr>
              <w:t>yak</w:t>
            </w:r>
            <w:proofErr w:type="spellEnd"/>
            <w:r w:rsidRPr="00580D43">
              <w:rPr>
                <w:lang w:val="de-CH"/>
              </w:rPr>
              <w:t xml:space="preserve"> rūz</w:t>
            </w:r>
            <w:r w:rsidRPr="00580D43">
              <w:rPr>
                <w:b/>
                <w:bCs/>
                <w:lang w:val="de-CH"/>
              </w:rPr>
              <w:t>$4</w:t>
            </w:r>
            <w:r w:rsidRPr="00580D43">
              <w:rPr>
                <w:lang w:val="de-CH"/>
              </w:rPr>
              <w:t>werk</w:t>
            </w:r>
          </w:p>
          <w:p w:rsidR="00CD3F33" w:rsidRPr="00580D43" w:rsidRDefault="00CD3F33" w:rsidP="00CD3F33">
            <w:pPr>
              <w:spacing w:line="260" w:lineRule="exact"/>
              <w:rPr>
                <w:lang w:val="de-CH"/>
              </w:rPr>
            </w:pPr>
            <w:r w:rsidRPr="00580D43">
              <w:rPr>
                <w:b/>
                <w:bCs/>
                <w:lang w:val="de-CH"/>
              </w:rPr>
              <w:t>548</w:t>
            </w:r>
            <w:r w:rsidRPr="00580D43">
              <w:rPr>
                <w:lang w:val="de-CH"/>
              </w:rPr>
              <w:t xml:space="preserve"> 1710</w:t>
            </w:r>
            <w:r w:rsidRPr="00580D43">
              <w:rPr>
                <w:b/>
                <w:bCs/>
                <w:lang w:val="de-CH"/>
              </w:rPr>
              <w:t>$b</w:t>
            </w:r>
            <w:r w:rsidRPr="00580D43">
              <w:rPr>
                <w:lang w:val="de-CH"/>
              </w:rPr>
              <w:t>1712</w:t>
            </w:r>
            <w:r w:rsidRPr="00580D43">
              <w:rPr>
                <w:b/>
                <w:bCs/>
                <w:lang w:val="de-CH"/>
              </w:rPr>
              <w:t>$4</w:t>
            </w:r>
            <w:r w:rsidRPr="00580D43">
              <w:rPr>
                <w:lang w:val="de-CH"/>
              </w:rPr>
              <w:t>datj</w:t>
            </w:r>
          </w:p>
          <w:p w:rsidR="00F25682" w:rsidRPr="00580D43" w:rsidRDefault="00F25682" w:rsidP="00EF5CA6">
            <w:pPr>
              <w:spacing w:line="260" w:lineRule="exact"/>
              <w:rPr>
                <w:lang w:val="de-CH"/>
              </w:rPr>
            </w:pPr>
          </w:p>
          <w:p w:rsidR="009C266C" w:rsidRDefault="00843CC1" w:rsidP="00EF5CA6">
            <w:pPr>
              <w:spacing w:line="260" w:lineRule="exact"/>
            </w:pPr>
            <w:r w:rsidRPr="00843CC1">
              <w:rPr>
                <w:i/>
              </w:rPr>
              <w:t>Die folgenden Beispiele sind derzeit nicht in der GND vorhanden</w:t>
            </w:r>
          </w:p>
          <w:p w:rsidR="00843CC1" w:rsidRDefault="00843CC1" w:rsidP="00EF5CA6">
            <w:pPr>
              <w:spacing w:line="260" w:lineRule="exact"/>
            </w:pPr>
          </w:p>
          <w:p w:rsidR="009C266C" w:rsidRPr="007103BC" w:rsidRDefault="009C266C" w:rsidP="00EF5CA6">
            <w:pPr>
              <w:spacing w:line="260" w:lineRule="exact"/>
            </w:pPr>
            <w:r w:rsidRPr="007103BC">
              <w:rPr>
                <w:b/>
                <w:bCs/>
              </w:rPr>
              <w:t>130</w:t>
            </w:r>
            <w:r w:rsidRPr="007103BC">
              <w:t xml:space="preserve"> </w:t>
            </w:r>
            <w:r w:rsidRPr="007103BC">
              <w:rPr>
                <w:bCs/>
              </w:rPr>
              <w:t xml:space="preserve">Harry Potter </w:t>
            </w:r>
            <w:proofErr w:type="spellStart"/>
            <w:r w:rsidRPr="007103BC">
              <w:rPr>
                <w:bCs/>
              </w:rPr>
              <w:t>and</w:t>
            </w:r>
            <w:proofErr w:type="spellEnd"/>
            <w:r w:rsidRPr="007103BC">
              <w:rPr>
                <w:bCs/>
              </w:rPr>
              <w:t xml:space="preserve"> </w:t>
            </w:r>
            <w:proofErr w:type="spellStart"/>
            <w:r w:rsidRPr="007103BC">
              <w:rPr>
                <w:bCs/>
              </w:rPr>
              <w:t>the</w:t>
            </w:r>
            <w:proofErr w:type="spellEnd"/>
            <w:r w:rsidRPr="007103BC">
              <w:rPr>
                <w:bCs/>
              </w:rPr>
              <w:t xml:space="preserve"> </w:t>
            </w:r>
            <w:proofErr w:type="spellStart"/>
            <w:r w:rsidRPr="007103BC">
              <w:rPr>
                <w:bCs/>
              </w:rPr>
              <w:t>goblet</w:t>
            </w:r>
            <w:proofErr w:type="spellEnd"/>
            <w:r w:rsidRPr="007103BC">
              <w:rPr>
                <w:bCs/>
              </w:rPr>
              <w:t xml:space="preserve"> </w:t>
            </w:r>
            <w:proofErr w:type="spellStart"/>
            <w:r w:rsidRPr="007103BC">
              <w:rPr>
                <w:bCs/>
              </w:rPr>
              <w:t>of</w:t>
            </w:r>
            <w:proofErr w:type="spellEnd"/>
            <w:r w:rsidRPr="007103BC">
              <w:rPr>
                <w:bCs/>
              </w:rPr>
              <w:t xml:space="preserve"> </w:t>
            </w:r>
            <w:proofErr w:type="spellStart"/>
            <w:r w:rsidRPr="007103BC">
              <w:rPr>
                <w:bCs/>
              </w:rPr>
              <w:t>fire</w:t>
            </w:r>
            <w:r w:rsidR="00A72C0D" w:rsidRPr="00A72C0D">
              <w:rPr>
                <w:b/>
                <w:bCs/>
              </w:rPr>
              <w:t>$</w:t>
            </w:r>
            <w:r>
              <w:rPr>
                <w:b/>
                <w:bCs/>
              </w:rPr>
              <w:t>l</w:t>
            </w:r>
            <w:r w:rsidRPr="007103BC">
              <w:rPr>
                <w:bCs/>
              </w:rPr>
              <w:t>Deutsch</w:t>
            </w:r>
            <w:proofErr w:type="spellEnd"/>
            <w:r w:rsidRPr="007103BC">
              <w:rPr>
                <w:bCs/>
              </w:rPr>
              <w:br/>
            </w:r>
            <w:r w:rsidRPr="007103BC">
              <w:rPr>
                <w:rFonts w:eastAsia="Times New Roman"/>
                <w:b/>
                <w:szCs w:val="18"/>
                <w:lang w:eastAsia="de-DE"/>
              </w:rPr>
              <w:t>377</w:t>
            </w:r>
            <w:r w:rsidRPr="007103BC">
              <w:rPr>
                <w:rFonts w:eastAsia="Times New Roman"/>
                <w:szCs w:val="18"/>
                <w:lang w:eastAsia="de-DE"/>
              </w:rPr>
              <w:t xml:space="preserve"> </w:t>
            </w:r>
            <w:proofErr w:type="spellStart"/>
            <w:r w:rsidRPr="007103BC">
              <w:rPr>
                <w:rFonts w:eastAsia="Times New Roman"/>
                <w:szCs w:val="18"/>
                <w:lang w:eastAsia="de-DE"/>
              </w:rPr>
              <w:t>ger</w:t>
            </w:r>
            <w:proofErr w:type="spellEnd"/>
            <w:r w:rsidRPr="007103BC">
              <w:rPr>
                <w:rFonts w:eastAsia="Times New Roman"/>
                <w:szCs w:val="18"/>
                <w:lang w:eastAsia="de-DE"/>
              </w:rPr>
              <w:br/>
            </w:r>
            <w:r w:rsidRPr="007103BC">
              <w:rPr>
                <w:b/>
                <w:bCs/>
              </w:rPr>
              <w:t>430</w:t>
            </w:r>
            <w:r w:rsidRPr="007103BC">
              <w:t xml:space="preserve"> </w:t>
            </w:r>
            <w:r w:rsidRPr="007103BC">
              <w:rPr>
                <w:bCs/>
              </w:rPr>
              <w:t xml:space="preserve">Harry Potter und der </w:t>
            </w:r>
            <w:proofErr w:type="spellStart"/>
            <w:r w:rsidRPr="007103BC">
              <w:rPr>
                <w:bCs/>
              </w:rPr>
              <w:t>Feuerkelch</w:t>
            </w:r>
            <w:r w:rsidRPr="007103BC">
              <w:rPr>
                <w:b/>
                <w:bCs/>
              </w:rPr>
              <w:t>$</w:t>
            </w:r>
            <w:r>
              <w:rPr>
                <w:b/>
                <w:bCs/>
              </w:rPr>
              <w:t>l</w:t>
            </w:r>
            <w:r w:rsidRPr="007103BC">
              <w:rPr>
                <w:bCs/>
              </w:rPr>
              <w:t>Deutsch</w:t>
            </w:r>
            <w:proofErr w:type="spellEnd"/>
            <w:r w:rsidRPr="007103BC">
              <w:rPr>
                <w:bCs/>
              </w:rPr>
              <w:br/>
            </w:r>
            <w:r w:rsidRPr="007103BC">
              <w:rPr>
                <w:b/>
                <w:bCs/>
              </w:rPr>
              <w:t>500</w:t>
            </w:r>
            <w:r w:rsidRPr="007103BC">
              <w:t xml:space="preserve"> !...!Rowling, J. K.</w:t>
            </w:r>
            <w:r w:rsidRPr="007103BC">
              <w:rPr>
                <w:b/>
                <w:bCs/>
              </w:rPr>
              <w:t>$4</w:t>
            </w:r>
            <w:r w:rsidRPr="007103BC">
              <w:t>aut1</w:t>
            </w:r>
          </w:p>
          <w:p w:rsidR="009C266C" w:rsidRDefault="009C266C" w:rsidP="00EF5CA6">
            <w:pPr>
              <w:spacing w:line="260" w:lineRule="exact"/>
            </w:pPr>
            <w:r w:rsidRPr="007103BC">
              <w:rPr>
                <w:b/>
              </w:rPr>
              <w:t>500</w:t>
            </w:r>
            <w:proofErr w:type="gramStart"/>
            <w:r w:rsidRPr="007103BC">
              <w:rPr>
                <w:b/>
              </w:rPr>
              <w:t xml:space="preserve"> </w:t>
            </w:r>
            <w:r w:rsidRPr="007103BC">
              <w:t>!...</w:t>
            </w:r>
            <w:proofErr w:type="gramEnd"/>
            <w:r w:rsidRPr="007103BC">
              <w:t>!Klaus, Fritz</w:t>
            </w:r>
            <w:r w:rsidRPr="007103BC">
              <w:rPr>
                <w:b/>
                <w:bCs/>
              </w:rPr>
              <w:t>$4</w:t>
            </w:r>
            <w:r w:rsidRPr="007103BC">
              <w:t>uebe</w:t>
            </w:r>
          </w:p>
          <w:p w:rsidR="009C266C" w:rsidRPr="007103BC" w:rsidRDefault="009C266C" w:rsidP="00EF5CA6">
            <w:pPr>
              <w:spacing w:line="260" w:lineRule="exact"/>
            </w:pPr>
            <w:r w:rsidRPr="000F0ADB">
              <w:rPr>
                <w:b/>
              </w:rPr>
              <w:t>548</w:t>
            </w:r>
            <w:r>
              <w:t xml:space="preserve"> </w:t>
            </w:r>
            <w:r w:rsidRPr="000F0ADB">
              <w:rPr>
                <w:b/>
              </w:rPr>
              <w:t>$c</w:t>
            </w:r>
            <w:r>
              <w:t>2000</w:t>
            </w:r>
            <w:r w:rsidRPr="000F0ADB">
              <w:rPr>
                <w:b/>
              </w:rPr>
              <w:t>$4</w:t>
            </w:r>
            <w:r>
              <w:t>datj</w:t>
            </w:r>
          </w:p>
          <w:p w:rsidR="009C266C" w:rsidRPr="007103BC" w:rsidRDefault="009C266C" w:rsidP="00EF5CA6">
            <w:pPr>
              <w:spacing w:line="260" w:lineRule="exact"/>
            </w:pPr>
          </w:p>
          <w:p w:rsidR="009C266C" w:rsidRDefault="009C266C" w:rsidP="00EF5CA6">
            <w:pPr>
              <w:spacing w:line="260" w:lineRule="exact"/>
            </w:pPr>
            <w:r w:rsidRPr="007103BC">
              <w:rPr>
                <w:b/>
                <w:bCs/>
              </w:rPr>
              <w:t>130</w:t>
            </w:r>
            <w:r w:rsidRPr="007103BC">
              <w:t xml:space="preserve"> </w:t>
            </w:r>
            <w:r w:rsidRPr="007103BC">
              <w:rPr>
                <w:bCs/>
              </w:rPr>
              <w:t xml:space="preserve">Pride </w:t>
            </w:r>
            <w:proofErr w:type="spellStart"/>
            <w:r w:rsidRPr="007103BC">
              <w:rPr>
                <w:bCs/>
              </w:rPr>
              <w:t>and</w:t>
            </w:r>
            <w:proofErr w:type="spellEnd"/>
            <w:r w:rsidRPr="007103BC">
              <w:rPr>
                <w:bCs/>
              </w:rPr>
              <w:t xml:space="preserve"> </w:t>
            </w:r>
            <w:proofErr w:type="spellStart"/>
            <w:r w:rsidRPr="007103BC">
              <w:rPr>
                <w:bCs/>
              </w:rPr>
              <w:t>prejudice</w:t>
            </w:r>
            <w:r w:rsidRPr="007103BC">
              <w:rPr>
                <w:b/>
                <w:bCs/>
              </w:rPr>
              <w:t>$</w:t>
            </w:r>
            <w:r>
              <w:rPr>
                <w:b/>
                <w:bCs/>
              </w:rPr>
              <w:t>l</w:t>
            </w:r>
            <w:r w:rsidRPr="007103BC">
              <w:rPr>
                <w:bCs/>
              </w:rPr>
              <w:t>Deutsch</w:t>
            </w:r>
            <w:r w:rsidRPr="009C266C">
              <w:rPr>
                <w:b/>
                <w:bCs/>
              </w:rPr>
              <w:t>$g</w:t>
            </w:r>
            <w:r w:rsidRPr="007103BC">
              <w:rPr>
                <w:bCs/>
              </w:rPr>
              <w:t>Grawe</w:t>
            </w:r>
            <w:proofErr w:type="spellEnd"/>
            <w:r w:rsidRPr="007103BC">
              <w:rPr>
                <w:bCs/>
              </w:rPr>
              <w:br/>
            </w:r>
            <w:r w:rsidRPr="007103BC">
              <w:rPr>
                <w:rFonts w:eastAsia="Times New Roman"/>
                <w:b/>
                <w:szCs w:val="18"/>
                <w:lang w:eastAsia="de-DE"/>
              </w:rPr>
              <w:t>377</w:t>
            </w:r>
            <w:r w:rsidRPr="007103BC">
              <w:rPr>
                <w:rFonts w:eastAsia="Times New Roman"/>
                <w:szCs w:val="18"/>
                <w:lang w:eastAsia="de-DE"/>
              </w:rPr>
              <w:t xml:space="preserve"> </w:t>
            </w:r>
            <w:proofErr w:type="spellStart"/>
            <w:r w:rsidRPr="007103BC">
              <w:rPr>
                <w:rFonts w:eastAsia="Times New Roman"/>
                <w:szCs w:val="18"/>
                <w:lang w:eastAsia="de-DE"/>
              </w:rPr>
              <w:t>ger</w:t>
            </w:r>
            <w:proofErr w:type="spellEnd"/>
            <w:r w:rsidRPr="007103BC">
              <w:rPr>
                <w:rFonts w:eastAsia="Times New Roman"/>
                <w:szCs w:val="18"/>
                <w:lang w:eastAsia="de-DE"/>
              </w:rPr>
              <w:br/>
            </w:r>
            <w:r w:rsidRPr="007103BC">
              <w:rPr>
                <w:b/>
                <w:bCs/>
              </w:rPr>
              <w:t>430</w:t>
            </w:r>
            <w:r w:rsidRPr="007103BC">
              <w:t xml:space="preserve"> </w:t>
            </w:r>
            <w:r w:rsidRPr="007103BC">
              <w:rPr>
                <w:bCs/>
              </w:rPr>
              <w:t>Stol</w:t>
            </w:r>
            <w:r>
              <w:rPr>
                <w:bCs/>
              </w:rPr>
              <w:t xml:space="preserve">z und </w:t>
            </w:r>
            <w:proofErr w:type="spellStart"/>
            <w:r>
              <w:rPr>
                <w:bCs/>
              </w:rPr>
              <w:t>Vorurteil</w:t>
            </w:r>
            <w:r w:rsidRPr="00AE191A">
              <w:rPr>
                <w:b/>
                <w:bCs/>
              </w:rPr>
              <w:t>$</w:t>
            </w:r>
            <w:r>
              <w:rPr>
                <w:b/>
                <w:bCs/>
              </w:rPr>
              <w:t>l</w:t>
            </w:r>
            <w:r>
              <w:rPr>
                <w:bCs/>
              </w:rPr>
              <w:t>Deutsch</w:t>
            </w:r>
            <w:r w:rsidRPr="009C266C">
              <w:rPr>
                <w:b/>
                <w:bCs/>
              </w:rPr>
              <w:t>$g</w:t>
            </w:r>
            <w:r>
              <w:rPr>
                <w:bCs/>
              </w:rPr>
              <w:t>Grawe</w:t>
            </w:r>
            <w:proofErr w:type="spellEnd"/>
            <w:r w:rsidRPr="00703C90">
              <w:rPr>
                <w:bCs/>
              </w:rPr>
              <w:br/>
            </w:r>
            <w:r w:rsidRPr="00703C90">
              <w:rPr>
                <w:b/>
                <w:bCs/>
              </w:rPr>
              <w:t>500</w:t>
            </w:r>
            <w:r w:rsidRPr="00703C90">
              <w:t xml:space="preserve"> !...!</w:t>
            </w:r>
            <w:r>
              <w:t>Austen, Jane</w:t>
            </w:r>
            <w:r w:rsidRPr="00703C90">
              <w:rPr>
                <w:b/>
                <w:bCs/>
              </w:rPr>
              <w:t>$4</w:t>
            </w:r>
            <w:r w:rsidRPr="00703C90">
              <w:t>aut1</w:t>
            </w:r>
          </w:p>
          <w:p w:rsidR="009C266C" w:rsidRPr="0024228A" w:rsidRDefault="009C266C" w:rsidP="00EF5CA6">
            <w:pPr>
              <w:spacing w:line="260" w:lineRule="exact"/>
              <w:rPr>
                <w:lang w:val="en-US"/>
              </w:rPr>
            </w:pPr>
            <w:r w:rsidRPr="0024228A">
              <w:rPr>
                <w:b/>
                <w:lang w:val="en-US"/>
              </w:rPr>
              <w:t>500</w:t>
            </w:r>
            <w:proofErr w:type="gramStart"/>
            <w:r w:rsidRPr="0024228A">
              <w:rPr>
                <w:b/>
                <w:lang w:val="en-US"/>
              </w:rPr>
              <w:t xml:space="preserve"> </w:t>
            </w:r>
            <w:r w:rsidRPr="0024228A">
              <w:rPr>
                <w:lang w:val="en-US"/>
              </w:rPr>
              <w:t>!...</w:t>
            </w:r>
            <w:proofErr w:type="gramEnd"/>
            <w:r w:rsidRPr="0024228A">
              <w:rPr>
                <w:lang w:val="en-US"/>
              </w:rPr>
              <w:t>!</w:t>
            </w:r>
            <w:proofErr w:type="spellStart"/>
            <w:r w:rsidRPr="0024228A">
              <w:rPr>
                <w:lang w:val="en-US"/>
              </w:rPr>
              <w:t>Grawe</w:t>
            </w:r>
            <w:proofErr w:type="spellEnd"/>
            <w:r w:rsidRPr="0024228A">
              <w:rPr>
                <w:lang w:val="en-US"/>
              </w:rPr>
              <w:t>, Ursula</w:t>
            </w:r>
            <w:r w:rsidRPr="0024228A">
              <w:rPr>
                <w:b/>
                <w:bCs/>
                <w:lang w:val="en-US"/>
              </w:rPr>
              <w:t>$4</w:t>
            </w:r>
            <w:r w:rsidRPr="0024228A">
              <w:rPr>
                <w:lang w:val="en-US"/>
              </w:rPr>
              <w:t>uebe</w:t>
            </w:r>
          </w:p>
          <w:p w:rsidR="009C266C" w:rsidRPr="0024228A" w:rsidRDefault="009C266C" w:rsidP="00EF5CA6">
            <w:pPr>
              <w:spacing w:line="260" w:lineRule="exact"/>
              <w:rPr>
                <w:lang w:val="en-US"/>
              </w:rPr>
            </w:pPr>
            <w:r w:rsidRPr="0024228A">
              <w:rPr>
                <w:b/>
                <w:lang w:val="en-US"/>
              </w:rPr>
              <w:t>500</w:t>
            </w:r>
            <w:proofErr w:type="gramStart"/>
            <w:r w:rsidRPr="0024228A">
              <w:rPr>
                <w:b/>
                <w:lang w:val="en-US"/>
              </w:rPr>
              <w:t xml:space="preserve"> </w:t>
            </w:r>
            <w:r w:rsidRPr="0024228A">
              <w:rPr>
                <w:lang w:val="en-US"/>
              </w:rPr>
              <w:t>!...</w:t>
            </w:r>
            <w:proofErr w:type="gramEnd"/>
            <w:r w:rsidRPr="0024228A">
              <w:rPr>
                <w:lang w:val="en-US"/>
              </w:rPr>
              <w:t>!</w:t>
            </w:r>
            <w:proofErr w:type="spellStart"/>
            <w:r w:rsidRPr="0024228A">
              <w:rPr>
                <w:lang w:val="en-US"/>
              </w:rPr>
              <w:t>Grawe</w:t>
            </w:r>
            <w:proofErr w:type="spellEnd"/>
            <w:r w:rsidRPr="0024228A">
              <w:rPr>
                <w:lang w:val="en-US"/>
              </w:rPr>
              <w:t>, Christian</w:t>
            </w:r>
            <w:r w:rsidRPr="0024228A">
              <w:rPr>
                <w:b/>
                <w:bCs/>
                <w:lang w:val="en-US"/>
              </w:rPr>
              <w:t>$4</w:t>
            </w:r>
            <w:r w:rsidRPr="0024228A">
              <w:rPr>
                <w:lang w:val="en-US"/>
              </w:rPr>
              <w:t>uebe</w:t>
            </w:r>
          </w:p>
          <w:p w:rsidR="009C266C" w:rsidRPr="0024228A" w:rsidRDefault="009C266C" w:rsidP="00EF5CA6">
            <w:pPr>
              <w:spacing w:line="260" w:lineRule="exact"/>
              <w:rPr>
                <w:lang w:val="en-US"/>
              </w:rPr>
            </w:pPr>
          </w:p>
          <w:p w:rsidR="009C266C" w:rsidRDefault="009C266C" w:rsidP="00EF5CA6">
            <w:pPr>
              <w:spacing w:line="260" w:lineRule="exact"/>
            </w:pPr>
            <w:r w:rsidRPr="00703C90">
              <w:rPr>
                <w:b/>
                <w:bCs/>
              </w:rPr>
              <w:t>130</w:t>
            </w:r>
            <w:r w:rsidRPr="00703C90">
              <w:t xml:space="preserve"> </w:t>
            </w:r>
            <w:r>
              <w:rPr>
                <w:bCs/>
              </w:rPr>
              <w:t xml:space="preserve">Pride </w:t>
            </w:r>
            <w:proofErr w:type="spellStart"/>
            <w:r>
              <w:rPr>
                <w:bCs/>
              </w:rPr>
              <w:t>and</w:t>
            </w:r>
            <w:proofErr w:type="spellEnd"/>
            <w:r>
              <w:rPr>
                <w:bCs/>
              </w:rPr>
              <w:t xml:space="preserve"> </w:t>
            </w:r>
            <w:proofErr w:type="spellStart"/>
            <w:r>
              <w:rPr>
                <w:bCs/>
              </w:rPr>
              <w:t>prejudice</w:t>
            </w:r>
            <w:r w:rsidRPr="00AE191A">
              <w:rPr>
                <w:b/>
                <w:bCs/>
              </w:rPr>
              <w:t>$</w:t>
            </w:r>
            <w:r>
              <w:rPr>
                <w:b/>
                <w:bCs/>
              </w:rPr>
              <w:t>l</w:t>
            </w:r>
            <w:r>
              <w:rPr>
                <w:bCs/>
              </w:rPr>
              <w:t>Deutsch</w:t>
            </w:r>
            <w:r w:rsidRPr="009C266C">
              <w:rPr>
                <w:b/>
                <w:bCs/>
              </w:rPr>
              <w:t>$g</w:t>
            </w:r>
            <w:r>
              <w:rPr>
                <w:bCs/>
              </w:rPr>
              <w:t>Rauchenberger</w:t>
            </w:r>
            <w:proofErr w:type="spellEnd"/>
            <w:r>
              <w:rPr>
                <w:bCs/>
              </w:rPr>
              <w:br/>
            </w:r>
            <w:r w:rsidRPr="000F0ADB">
              <w:rPr>
                <w:rFonts w:eastAsia="Times New Roman"/>
                <w:b/>
                <w:szCs w:val="18"/>
                <w:lang w:eastAsia="de-DE"/>
              </w:rPr>
              <w:t>377</w:t>
            </w:r>
            <w:r>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br/>
            </w:r>
            <w:r>
              <w:rPr>
                <w:b/>
                <w:bCs/>
              </w:rPr>
              <w:t>4</w:t>
            </w:r>
            <w:r w:rsidRPr="002F573D">
              <w:rPr>
                <w:b/>
                <w:bCs/>
              </w:rPr>
              <w:t>30</w:t>
            </w:r>
            <w:r w:rsidRPr="002F573D">
              <w:t xml:space="preserve"> </w:t>
            </w:r>
            <w:r>
              <w:rPr>
                <w:bCs/>
              </w:rPr>
              <w:t xml:space="preserve">Stolz und </w:t>
            </w:r>
            <w:proofErr w:type="spellStart"/>
            <w:r>
              <w:rPr>
                <w:bCs/>
              </w:rPr>
              <w:t>Vorurteil</w:t>
            </w:r>
            <w:r w:rsidRPr="00AE191A">
              <w:rPr>
                <w:b/>
                <w:bCs/>
              </w:rPr>
              <w:t>$</w:t>
            </w:r>
            <w:r w:rsidR="003743C7">
              <w:rPr>
                <w:b/>
                <w:bCs/>
              </w:rPr>
              <w:t>l</w:t>
            </w:r>
            <w:r>
              <w:rPr>
                <w:bCs/>
              </w:rPr>
              <w:t>Deutsch</w:t>
            </w:r>
            <w:proofErr w:type="spellEnd"/>
            <w:r w:rsidRPr="000F1714">
              <w:rPr>
                <w:b/>
                <w:bCs/>
              </w:rPr>
              <w:t xml:space="preserve"> $</w:t>
            </w:r>
            <w:proofErr w:type="spellStart"/>
            <w:r w:rsidRPr="000F1714">
              <w:rPr>
                <w:b/>
                <w:bCs/>
              </w:rPr>
              <w:t>g</w:t>
            </w:r>
            <w:r>
              <w:rPr>
                <w:bCs/>
              </w:rPr>
              <w:t>Rauchenberger</w:t>
            </w:r>
            <w:proofErr w:type="spellEnd"/>
            <w:r w:rsidRPr="00703C90">
              <w:rPr>
                <w:bCs/>
              </w:rPr>
              <w:br/>
            </w:r>
            <w:r w:rsidRPr="00703C90">
              <w:rPr>
                <w:b/>
                <w:bCs/>
              </w:rPr>
              <w:t>500</w:t>
            </w:r>
            <w:r w:rsidRPr="00703C90">
              <w:t xml:space="preserve"> !...!</w:t>
            </w:r>
            <w:r>
              <w:t>Austen, Jane</w:t>
            </w:r>
            <w:r w:rsidRPr="00703C90">
              <w:rPr>
                <w:b/>
                <w:bCs/>
              </w:rPr>
              <w:t>$4</w:t>
            </w:r>
            <w:r w:rsidRPr="00703C90">
              <w:t>aut1</w:t>
            </w:r>
          </w:p>
          <w:p w:rsidR="009C266C" w:rsidRPr="007D42F7" w:rsidRDefault="009C266C" w:rsidP="00EF5CA6">
            <w:pPr>
              <w:spacing w:line="260" w:lineRule="exact"/>
            </w:pPr>
            <w:r w:rsidRPr="007D42F7">
              <w:rPr>
                <w:b/>
              </w:rPr>
              <w:t>500</w:t>
            </w:r>
            <w:proofErr w:type="gramStart"/>
            <w:r w:rsidRPr="007D42F7">
              <w:rPr>
                <w:b/>
              </w:rPr>
              <w:t xml:space="preserve"> </w:t>
            </w:r>
            <w:r w:rsidRPr="007D42F7">
              <w:t>!...</w:t>
            </w:r>
            <w:proofErr w:type="gramEnd"/>
            <w:r w:rsidRPr="007D42F7">
              <w:t>!</w:t>
            </w:r>
            <w:proofErr w:type="spellStart"/>
            <w:r w:rsidRPr="007D42F7">
              <w:t>Rauchenberger</w:t>
            </w:r>
            <w:proofErr w:type="spellEnd"/>
            <w:r w:rsidRPr="007D42F7">
              <w:t>, Margarete</w:t>
            </w:r>
            <w:r w:rsidRPr="007D42F7">
              <w:rPr>
                <w:b/>
                <w:bCs/>
              </w:rPr>
              <w:t>$4</w:t>
            </w:r>
            <w:r w:rsidRPr="007D42F7">
              <w:t>uebe</w:t>
            </w:r>
          </w:p>
          <w:p w:rsidR="00DA706C" w:rsidRPr="007D42F7" w:rsidRDefault="00DA706C" w:rsidP="00EF5CA6">
            <w:pPr>
              <w:spacing w:line="260" w:lineRule="exact"/>
            </w:pPr>
          </w:p>
          <w:p w:rsidR="007D42F7" w:rsidRDefault="007D42F7" w:rsidP="007D42F7">
            <w:r w:rsidRPr="00E108F6">
              <w:rPr>
                <w:b/>
              </w:rPr>
              <w:t>130</w:t>
            </w:r>
            <w:r>
              <w:t xml:space="preserve"> Die @</w:t>
            </w:r>
            <w:proofErr w:type="spellStart"/>
            <w:r>
              <w:t>Manns</w:t>
            </w:r>
            <w:r w:rsidRPr="00C70073">
              <w:rPr>
                <w:b/>
              </w:rPr>
              <w:t>$h</w:t>
            </w:r>
            <w:r w:rsidR="00DF0037">
              <w:t>g</w:t>
            </w:r>
            <w:r>
              <w:t>esprochenes</w:t>
            </w:r>
            <w:proofErr w:type="spellEnd"/>
            <w:r>
              <w:t xml:space="preserve"> Wort</w:t>
            </w:r>
          </w:p>
          <w:p w:rsidR="00EC6B22" w:rsidRDefault="00EC6B22" w:rsidP="007D42F7">
            <w:r w:rsidRPr="00EC6B22">
              <w:rPr>
                <w:b/>
              </w:rPr>
              <w:t>336</w:t>
            </w:r>
            <w:r>
              <w:t xml:space="preserve"> </w:t>
            </w:r>
            <w:r w:rsidR="00DF0037">
              <w:t>g</w:t>
            </w:r>
            <w:r>
              <w:t xml:space="preserve">esprochenes </w:t>
            </w:r>
            <w:proofErr w:type="spellStart"/>
            <w:r>
              <w:t>Wort</w:t>
            </w:r>
            <w:r w:rsidR="00DF0037" w:rsidRPr="00593B4B">
              <w:rPr>
                <w:b/>
              </w:rPr>
              <w:t>$b</w:t>
            </w:r>
            <w:r w:rsidR="00DF0037">
              <w:t>spw</w:t>
            </w:r>
            <w:proofErr w:type="spellEnd"/>
          </w:p>
          <w:p w:rsidR="007D42F7" w:rsidRDefault="007D42F7" w:rsidP="007D42F7">
            <w:r w:rsidRPr="00E108F6">
              <w:rPr>
                <w:b/>
              </w:rPr>
              <w:t>377</w:t>
            </w:r>
            <w:r>
              <w:t xml:space="preserve"> </w:t>
            </w:r>
            <w:proofErr w:type="spellStart"/>
            <w:r>
              <w:t>ger</w:t>
            </w:r>
            <w:proofErr w:type="spellEnd"/>
          </w:p>
          <w:p w:rsidR="007D42F7" w:rsidRPr="007D42F7" w:rsidRDefault="007D42F7" w:rsidP="002F68E7">
            <w:pPr>
              <w:spacing w:after="120" w:line="260" w:lineRule="exact"/>
            </w:pPr>
            <w:r w:rsidRPr="00E108F6">
              <w:rPr>
                <w:b/>
              </w:rPr>
              <w:t>500</w:t>
            </w:r>
            <w:r>
              <w:t xml:space="preserve"> !...!Lahme, Tillmann$4aut1</w:t>
            </w:r>
          </w:p>
        </w:tc>
      </w:tr>
      <w:tr w:rsidR="007B52E6" w:rsidRPr="007B52E6" w:rsidTr="00EF5CA6">
        <w:tblPrEx>
          <w:shd w:val="clear" w:color="auto" w:fill="CCECFF"/>
        </w:tblPrEx>
        <w:tc>
          <w:tcPr>
            <w:tcW w:w="9104" w:type="dxa"/>
            <w:shd w:val="clear" w:color="auto" w:fill="CCECFF"/>
          </w:tcPr>
          <w:p w:rsidR="007B52E6" w:rsidRPr="007B52E6" w:rsidRDefault="007B52E6" w:rsidP="000F78A7">
            <w:pPr>
              <w:spacing w:after="120" w:line="260" w:lineRule="exact"/>
            </w:pPr>
            <w:proofErr w:type="spellStart"/>
            <w:r w:rsidRPr="007B52E6">
              <w:lastRenderedPageBreak/>
              <w:t>Aleph</w:t>
            </w:r>
            <w:proofErr w:type="spellEnd"/>
          </w:p>
        </w:tc>
      </w:tr>
      <w:tr w:rsidR="007B52E6" w:rsidRPr="007B52E6" w:rsidTr="00EF5CA6">
        <w:tblPrEx>
          <w:shd w:val="clear" w:color="auto" w:fill="CCECFF"/>
        </w:tblPrEx>
        <w:tc>
          <w:tcPr>
            <w:tcW w:w="9104" w:type="dxa"/>
            <w:shd w:val="clear" w:color="auto" w:fill="CCECFF"/>
          </w:tcPr>
          <w:p w:rsidR="0055098E" w:rsidRDefault="0055098E" w:rsidP="0055098E">
            <w:pPr>
              <w:spacing w:line="260" w:lineRule="exact"/>
              <w:rPr>
                <w:b/>
              </w:rPr>
            </w:pPr>
            <w:r w:rsidRPr="00455DCE">
              <w:rPr>
                <w:b/>
                <w:bCs/>
              </w:rPr>
              <w:t>100</w:t>
            </w:r>
            <w:r w:rsidRPr="00455DCE">
              <w:t xml:space="preserve"> </w:t>
            </w:r>
            <w:r w:rsidRPr="00455DCE">
              <w:rPr>
                <w:b/>
              </w:rPr>
              <w:t>$p</w:t>
            </w:r>
            <w:r w:rsidRPr="00455DCE">
              <w:t xml:space="preserve"> </w:t>
            </w:r>
            <w:r>
              <w:t>Kant, Immanuel</w:t>
            </w:r>
            <w:r w:rsidRPr="00455DCE">
              <w:rPr>
                <w:bCs/>
              </w:rPr>
              <w:t xml:space="preserve"> </w:t>
            </w:r>
            <w:r w:rsidRPr="00455DCE">
              <w:rPr>
                <w:b/>
                <w:bCs/>
              </w:rPr>
              <w:t>$d</w:t>
            </w:r>
            <w:r w:rsidRPr="00455DCE">
              <w:rPr>
                <w:bCs/>
              </w:rPr>
              <w:t xml:space="preserve"> </w:t>
            </w:r>
            <w:del w:id="13" w:author="Bufalino, Cinzia" w:date="2025-04-29T12:31:00Z">
              <w:r w:rsidRPr="00455DCE" w:rsidDel="00675A1D">
                <w:rPr>
                  <w:bCs/>
                </w:rPr>
                <w:delText>1871-1922</w:delText>
              </w:r>
            </w:del>
            <w:ins w:id="14" w:author="Bufalino, Cinzia" w:date="2025-04-29T12:31:00Z">
              <w:r w:rsidR="00675A1D">
                <w:rPr>
                  <w:bCs/>
                </w:rPr>
                <w:t>1724-1804</w:t>
              </w:r>
            </w:ins>
            <w:r w:rsidRPr="00455DCE">
              <w:rPr>
                <w:bCs/>
              </w:rPr>
              <w:t xml:space="preserve"> </w:t>
            </w:r>
            <w:r w:rsidRPr="00455DCE">
              <w:rPr>
                <w:b/>
                <w:bCs/>
              </w:rPr>
              <w:t>$t</w:t>
            </w:r>
            <w:r w:rsidRPr="00455DCE">
              <w:rPr>
                <w:bCs/>
              </w:rPr>
              <w:t xml:space="preserve"> </w:t>
            </w:r>
            <w:r>
              <w:rPr>
                <w:rFonts w:eastAsia="Times New Roman"/>
                <w:szCs w:val="18"/>
                <w:lang w:eastAsia="de-DE"/>
              </w:rPr>
              <w:t xml:space="preserve">Kritik der reinen Vernunft </w:t>
            </w:r>
            <w:r w:rsidRPr="00B21522">
              <w:rPr>
                <w:rFonts w:eastAsia="Times New Roman"/>
                <w:b/>
                <w:szCs w:val="18"/>
                <w:lang w:eastAsia="de-DE"/>
              </w:rPr>
              <w:t>$f</w:t>
            </w:r>
            <w:r>
              <w:rPr>
                <w:rFonts w:eastAsia="Times New Roman"/>
                <w:szCs w:val="18"/>
                <w:lang w:eastAsia="de-DE"/>
              </w:rPr>
              <w:t xml:space="preserve"> 1787</w:t>
            </w:r>
            <w:r>
              <w:rPr>
                <w:rFonts w:eastAsia="Times New Roman"/>
                <w:szCs w:val="18"/>
                <w:lang w:eastAsia="de-DE"/>
              </w:rPr>
              <w:br/>
            </w:r>
            <w:r w:rsidRPr="000F0ADB">
              <w:rPr>
                <w:rFonts w:eastAsia="Times New Roman"/>
                <w:b/>
                <w:szCs w:val="18"/>
                <w:lang w:eastAsia="de-DE"/>
              </w:rPr>
              <w:t>377</w:t>
            </w:r>
            <w:r>
              <w:rPr>
                <w:rFonts w:eastAsia="Times New Roman"/>
                <w:szCs w:val="18"/>
                <w:lang w:eastAsia="de-DE"/>
              </w:rPr>
              <w:t xml:space="preserve"> </w:t>
            </w:r>
            <w:r w:rsidRPr="00535CBD">
              <w:rPr>
                <w:rFonts w:eastAsia="Times New Roman"/>
                <w:b/>
                <w:szCs w:val="18"/>
                <w:lang w:eastAsia="de-DE"/>
              </w:rPr>
              <w:t>$a</w:t>
            </w:r>
            <w:r>
              <w:rPr>
                <w:rFonts w:eastAsia="Times New Roman"/>
                <w:szCs w:val="18"/>
                <w:lang w:eastAsia="de-DE"/>
              </w:rPr>
              <w:t xml:space="preserve"> </w:t>
            </w:r>
            <w:proofErr w:type="spellStart"/>
            <w:r>
              <w:rPr>
                <w:rFonts w:eastAsia="Times New Roman"/>
                <w:szCs w:val="18"/>
                <w:lang w:eastAsia="de-DE"/>
              </w:rPr>
              <w:t>ger</w:t>
            </w:r>
            <w:proofErr w:type="spellEnd"/>
            <w:r w:rsidRPr="00455DCE">
              <w:rPr>
                <w:bCs/>
              </w:rPr>
              <w:br/>
            </w:r>
            <w:r>
              <w:rPr>
                <w:b/>
              </w:rPr>
              <w:t xml:space="preserve">500 </w:t>
            </w:r>
            <w:r w:rsidRPr="00455DCE">
              <w:rPr>
                <w:b/>
              </w:rPr>
              <w:t>$p</w:t>
            </w:r>
            <w:r w:rsidRPr="00455DCE">
              <w:t xml:space="preserve"> </w:t>
            </w:r>
            <w:r>
              <w:t>Kant, Immanuel</w:t>
            </w:r>
            <w:r w:rsidRPr="00455DCE">
              <w:rPr>
                <w:bCs/>
              </w:rPr>
              <w:t xml:space="preserve"> </w:t>
            </w:r>
            <w:r w:rsidRPr="00455DCE">
              <w:rPr>
                <w:b/>
                <w:bCs/>
              </w:rPr>
              <w:t>$d</w:t>
            </w:r>
            <w:r w:rsidRPr="00455DCE">
              <w:rPr>
                <w:bCs/>
              </w:rPr>
              <w:t xml:space="preserve"> </w:t>
            </w:r>
            <w:del w:id="15" w:author="Bufalino, Cinzia" w:date="2025-04-29T12:31:00Z">
              <w:r w:rsidRPr="00455DCE" w:rsidDel="00675A1D">
                <w:rPr>
                  <w:bCs/>
                </w:rPr>
                <w:delText>1871-1922</w:delText>
              </w:r>
            </w:del>
            <w:ins w:id="16" w:author="Bufalino, Cinzia" w:date="2025-04-29T12:31:00Z">
              <w:r w:rsidR="00675A1D">
                <w:rPr>
                  <w:bCs/>
                </w:rPr>
                <w:t>1724-1804</w:t>
              </w:r>
            </w:ins>
            <w:r>
              <w:rPr>
                <w:bCs/>
              </w:rPr>
              <w:t xml:space="preserve"> </w:t>
            </w:r>
            <w:r w:rsidRPr="00535CBD">
              <w:rPr>
                <w:b/>
                <w:bCs/>
              </w:rPr>
              <w:t>$4</w:t>
            </w:r>
            <w:r>
              <w:rPr>
                <w:bCs/>
              </w:rPr>
              <w:t xml:space="preserve"> aut1 </w:t>
            </w:r>
            <w:r w:rsidRPr="007103BC">
              <w:rPr>
                <w:b/>
              </w:rPr>
              <w:t>$9</w:t>
            </w:r>
            <w:r w:rsidRPr="007103BC">
              <w:t xml:space="preserve"> (DE-588)…</w:t>
            </w:r>
          </w:p>
          <w:p w:rsidR="0055098E" w:rsidRDefault="0055098E" w:rsidP="0055098E">
            <w:pPr>
              <w:spacing w:line="260" w:lineRule="exact"/>
            </w:pPr>
            <w:r w:rsidRPr="000F0ADB">
              <w:rPr>
                <w:b/>
              </w:rPr>
              <w:t>548</w:t>
            </w:r>
            <w:r>
              <w:t xml:space="preserve"> </w:t>
            </w:r>
            <w:r w:rsidRPr="000F0ADB">
              <w:rPr>
                <w:b/>
              </w:rPr>
              <w:t>$</w:t>
            </w:r>
            <w:r>
              <w:rPr>
                <w:b/>
              </w:rPr>
              <w:t>a</w:t>
            </w:r>
            <w:r>
              <w:t xml:space="preserve"> 1787 </w:t>
            </w:r>
            <w:r w:rsidRPr="000F0ADB">
              <w:rPr>
                <w:b/>
              </w:rPr>
              <w:t>$4</w:t>
            </w:r>
            <w:r>
              <w:rPr>
                <w:b/>
              </w:rPr>
              <w:t xml:space="preserve"> </w:t>
            </w:r>
            <w:proofErr w:type="spellStart"/>
            <w:r>
              <w:t>datj</w:t>
            </w:r>
            <w:proofErr w:type="spellEnd"/>
          </w:p>
          <w:p w:rsidR="0055098E" w:rsidRDefault="0055098E" w:rsidP="0055098E">
            <w:pPr>
              <w:spacing w:after="120" w:line="260" w:lineRule="exact"/>
            </w:pPr>
          </w:p>
          <w:p w:rsidR="0055098E" w:rsidRPr="00CD3F33" w:rsidRDefault="0055098E" w:rsidP="0055098E">
            <w:pPr>
              <w:spacing w:line="260" w:lineRule="exact"/>
            </w:pPr>
            <w:r w:rsidRPr="00CD3F33">
              <w:rPr>
                <w:b/>
                <w:bCs/>
              </w:rPr>
              <w:t>130</w:t>
            </w:r>
            <w:r w:rsidRPr="00CD3F33">
              <w:t xml:space="preserve"> </w:t>
            </w:r>
            <w:r w:rsidRPr="0031211F">
              <w:rPr>
                <w:b/>
              </w:rPr>
              <w:t>$t</w:t>
            </w:r>
            <w:r>
              <w:t xml:space="preserve"> </w:t>
            </w:r>
            <w:proofErr w:type="spellStart"/>
            <w:r w:rsidRPr="00CD3F33">
              <w:rPr>
                <w:bCs/>
              </w:rPr>
              <w:t>Hazār</w:t>
            </w:r>
            <w:proofErr w:type="spellEnd"/>
            <w:r w:rsidRPr="00CD3F33">
              <w:rPr>
                <w:bCs/>
              </w:rPr>
              <w:t xml:space="preserve"> </w:t>
            </w:r>
            <w:proofErr w:type="spellStart"/>
            <w:r w:rsidRPr="00CD3F33">
              <w:rPr>
                <w:bCs/>
              </w:rPr>
              <w:t>wa</w:t>
            </w:r>
            <w:proofErr w:type="spellEnd"/>
            <w:r w:rsidRPr="00CD3F33">
              <w:rPr>
                <w:bCs/>
              </w:rPr>
              <w:t xml:space="preserve"> </w:t>
            </w:r>
            <w:proofErr w:type="spellStart"/>
            <w:r w:rsidRPr="00CD3F33">
              <w:rPr>
                <w:bCs/>
              </w:rPr>
              <w:t>yak</w:t>
            </w:r>
            <w:proofErr w:type="spellEnd"/>
            <w:r w:rsidRPr="00CD3F33">
              <w:rPr>
                <w:bCs/>
              </w:rPr>
              <w:t xml:space="preserve"> </w:t>
            </w:r>
            <w:proofErr w:type="spellStart"/>
            <w:r w:rsidRPr="00CD3F33">
              <w:rPr>
                <w:bCs/>
              </w:rPr>
              <w:t>rūz</w:t>
            </w:r>
            <w:proofErr w:type="spellEnd"/>
            <w:r>
              <w:rPr>
                <w:bCs/>
              </w:rPr>
              <w:t xml:space="preserve"> </w:t>
            </w:r>
            <w:r w:rsidRPr="00CD3F33">
              <w:rPr>
                <w:b/>
                <w:bCs/>
              </w:rPr>
              <w:t>$</w:t>
            </w:r>
            <w:r>
              <w:rPr>
                <w:b/>
                <w:bCs/>
              </w:rPr>
              <w:t xml:space="preserve">l </w:t>
            </w:r>
            <w:r w:rsidRPr="00CD3F33">
              <w:rPr>
                <w:bCs/>
              </w:rPr>
              <w:t>Französisch</w:t>
            </w:r>
          </w:p>
          <w:p w:rsidR="0055098E" w:rsidRPr="00592C1D" w:rsidRDefault="0055098E" w:rsidP="0055098E">
            <w:pPr>
              <w:spacing w:line="260" w:lineRule="exact"/>
              <w:rPr>
                <w:lang w:val="fr-FR"/>
              </w:rPr>
            </w:pPr>
            <w:r w:rsidRPr="00592C1D">
              <w:rPr>
                <w:b/>
                <w:lang w:val="fr-FR"/>
              </w:rPr>
              <w:t>377 $</w:t>
            </w:r>
            <w:proofErr w:type="spellStart"/>
            <w:r w:rsidRPr="00592C1D">
              <w:rPr>
                <w:b/>
                <w:lang w:val="fr-FR"/>
              </w:rPr>
              <w:t>a</w:t>
            </w:r>
            <w:proofErr w:type="spellEnd"/>
            <w:r w:rsidRPr="00592C1D">
              <w:rPr>
                <w:b/>
                <w:lang w:val="fr-FR"/>
              </w:rPr>
              <w:t xml:space="preserve"> </w:t>
            </w:r>
            <w:proofErr w:type="spellStart"/>
            <w:r w:rsidRPr="00592C1D">
              <w:rPr>
                <w:lang w:val="fr-FR"/>
              </w:rPr>
              <w:t>fre</w:t>
            </w:r>
            <w:proofErr w:type="spellEnd"/>
          </w:p>
          <w:p w:rsidR="0055098E" w:rsidRPr="00592C1D" w:rsidRDefault="0055098E" w:rsidP="0055098E">
            <w:pPr>
              <w:spacing w:line="260" w:lineRule="exact"/>
              <w:rPr>
                <w:lang w:val="fr-FR"/>
              </w:rPr>
            </w:pPr>
            <w:r w:rsidRPr="00592C1D">
              <w:rPr>
                <w:b/>
                <w:lang w:val="fr-FR"/>
              </w:rPr>
              <w:t>430</w:t>
            </w:r>
            <w:r w:rsidRPr="00592C1D">
              <w:rPr>
                <w:lang w:val="fr-FR"/>
              </w:rPr>
              <w:t xml:space="preserve"> </w:t>
            </w:r>
            <w:r w:rsidRPr="00592C1D">
              <w:rPr>
                <w:b/>
                <w:lang w:val="fr-FR"/>
              </w:rPr>
              <w:t>$t</w:t>
            </w:r>
            <w:r w:rsidRPr="00592C1D">
              <w:rPr>
                <w:lang w:val="fr-FR"/>
              </w:rPr>
              <w:t xml:space="preserve"> &lt;&lt;Les&gt;&gt; mille et un jour</w:t>
            </w:r>
          </w:p>
          <w:p w:rsidR="0055098E" w:rsidRPr="00592C1D" w:rsidRDefault="0055098E" w:rsidP="0055098E">
            <w:pPr>
              <w:spacing w:line="260" w:lineRule="exact"/>
              <w:rPr>
                <w:lang w:val="fr-FR"/>
              </w:rPr>
            </w:pPr>
            <w:r w:rsidRPr="00592C1D">
              <w:rPr>
                <w:b/>
                <w:bCs/>
                <w:lang w:val="fr-FR"/>
              </w:rPr>
              <w:t>500</w:t>
            </w:r>
            <w:r w:rsidRPr="00592C1D">
              <w:rPr>
                <w:lang w:val="fr-FR"/>
              </w:rPr>
              <w:t xml:space="preserve"> </w:t>
            </w:r>
            <w:r w:rsidRPr="00592C1D">
              <w:rPr>
                <w:b/>
                <w:lang w:val="fr-FR"/>
              </w:rPr>
              <w:t>$p</w:t>
            </w:r>
            <w:r w:rsidRPr="00592C1D">
              <w:rPr>
                <w:lang w:val="fr-FR"/>
              </w:rPr>
              <w:t xml:space="preserve"> </w:t>
            </w:r>
            <w:proofErr w:type="spellStart"/>
            <w:r w:rsidRPr="00592C1D">
              <w:rPr>
                <w:lang w:val="fr-FR"/>
              </w:rPr>
              <w:t>Pétis</w:t>
            </w:r>
            <w:proofErr w:type="spellEnd"/>
            <w:r w:rsidRPr="00592C1D">
              <w:rPr>
                <w:lang w:val="fr-FR"/>
              </w:rPr>
              <w:t xml:space="preserve"> de la Croix, François </w:t>
            </w:r>
            <w:r w:rsidRPr="00592C1D">
              <w:rPr>
                <w:b/>
                <w:lang w:val="fr-FR"/>
              </w:rPr>
              <w:t>$d</w:t>
            </w:r>
            <w:r w:rsidRPr="00592C1D">
              <w:rPr>
                <w:lang w:val="fr-FR"/>
              </w:rPr>
              <w:t xml:space="preserve"> 1653-1713 </w:t>
            </w:r>
            <w:r w:rsidRPr="00592C1D">
              <w:rPr>
                <w:b/>
                <w:bCs/>
                <w:lang w:val="fr-FR"/>
              </w:rPr>
              <w:t xml:space="preserve">$4 </w:t>
            </w:r>
            <w:proofErr w:type="spellStart"/>
            <w:r w:rsidRPr="00592C1D">
              <w:rPr>
                <w:lang w:val="fr-FR"/>
              </w:rPr>
              <w:t>uebe</w:t>
            </w:r>
            <w:proofErr w:type="spellEnd"/>
            <w:r w:rsidRPr="00592C1D">
              <w:rPr>
                <w:lang w:val="fr-FR"/>
              </w:rPr>
              <w:t xml:space="preserve"> </w:t>
            </w:r>
            <w:r w:rsidRPr="00592C1D">
              <w:rPr>
                <w:b/>
                <w:lang w:val="fr-FR"/>
              </w:rPr>
              <w:t>$9</w:t>
            </w:r>
            <w:r w:rsidRPr="00592C1D">
              <w:rPr>
                <w:lang w:val="fr-FR"/>
              </w:rPr>
              <w:t xml:space="preserve"> (DE-</w:t>
            </w:r>
            <w:proofErr w:type="gramStart"/>
            <w:r w:rsidRPr="00592C1D">
              <w:rPr>
                <w:lang w:val="fr-FR"/>
              </w:rPr>
              <w:t>588)…</w:t>
            </w:r>
            <w:proofErr w:type="gramEnd"/>
          </w:p>
          <w:p w:rsidR="0055098E" w:rsidRPr="00CD3F33" w:rsidRDefault="0055098E" w:rsidP="0055098E">
            <w:pPr>
              <w:spacing w:line="260" w:lineRule="exact"/>
            </w:pPr>
            <w:r w:rsidRPr="00CD3F33">
              <w:rPr>
                <w:b/>
                <w:bCs/>
              </w:rPr>
              <w:t>530</w:t>
            </w:r>
            <w:r w:rsidRPr="00CD3F33">
              <w:t xml:space="preserve"> </w:t>
            </w:r>
            <w:r w:rsidRPr="004B31F3">
              <w:rPr>
                <w:b/>
              </w:rPr>
              <w:t>$t</w:t>
            </w:r>
            <w:r>
              <w:t xml:space="preserve"> </w:t>
            </w:r>
            <w:proofErr w:type="spellStart"/>
            <w:r>
              <w:t>H</w:t>
            </w:r>
            <w:r w:rsidRPr="00CD3F33">
              <w:t>azār</w:t>
            </w:r>
            <w:proofErr w:type="spellEnd"/>
            <w:r w:rsidRPr="00CD3F33">
              <w:t xml:space="preserve"> </w:t>
            </w:r>
            <w:proofErr w:type="spellStart"/>
            <w:r w:rsidRPr="00CD3F33">
              <w:t>wa</w:t>
            </w:r>
            <w:proofErr w:type="spellEnd"/>
            <w:r w:rsidRPr="00CD3F33">
              <w:t xml:space="preserve"> </w:t>
            </w:r>
            <w:proofErr w:type="spellStart"/>
            <w:r w:rsidRPr="00CD3F33">
              <w:t>yak</w:t>
            </w:r>
            <w:proofErr w:type="spellEnd"/>
            <w:r w:rsidRPr="00CD3F33">
              <w:t xml:space="preserve"> </w:t>
            </w:r>
            <w:proofErr w:type="spellStart"/>
            <w:r w:rsidRPr="00CD3F33">
              <w:t>rūz</w:t>
            </w:r>
            <w:proofErr w:type="spellEnd"/>
            <w:r w:rsidRPr="00CD3F33">
              <w:t xml:space="preserve"> </w:t>
            </w:r>
            <w:r w:rsidRPr="00CD3F33">
              <w:rPr>
                <w:b/>
                <w:bCs/>
              </w:rPr>
              <w:t>$4</w:t>
            </w:r>
            <w:r>
              <w:rPr>
                <w:b/>
                <w:bCs/>
              </w:rPr>
              <w:t xml:space="preserve"> </w:t>
            </w:r>
            <w:r w:rsidRPr="00CD3F33">
              <w:t>werk</w:t>
            </w:r>
            <w:r>
              <w:t xml:space="preserve"> </w:t>
            </w:r>
            <w:r w:rsidRPr="007103BC">
              <w:rPr>
                <w:b/>
              </w:rPr>
              <w:t>$9</w:t>
            </w:r>
            <w:r w:rsidRPr="007103BC">
              <w:t xml:space="preserve"> (DE-</w:t>
            </w:r>
            <w:proofErr w:type="gramStart"/>
            <w:r w:rsidRPr="007103BC">
              <w:t>588)…</w:t>
            </w:r>
            <w:proofErr w:type="gramEnd"/>
          </w:p>
          <w:p w:rsidR="0055098E" w:rsidRPr="00CD3F33" w:rsidRDefault="0055098E" w:rsidP="0055098E">
            <w:pPr>
              <w:spacing w:line="260" w:lineRule="exact"/>
            </w:pPr>
            <w:r w:rsidRPr="00CD3F33">
              <w:rPr>
                <w:b/>
                <w:bCs/>
              </w:rPr>
              <w:t>548</w:t>
            </w:r>
            <w:r w:rsidRPr="00CD3F33">
              <w:t xml:space="preserve"> </w:t>
            </w:r>
            <w:r w:rsidRPr="004B31F3">
              <w:rPr>
                <w:b/>
              </w:rPr>
              <w:t>$a</w:t>
            </w:r>
            <w:r>
              <w:t xml:space="preserve"> </w:t>
            </w:r>
            <w:r w:rsidRPr="00CD3F33">
              <w:t>1710</w:t>
            </w:r>
            <w:r>
              <w:t>-</w:t>
            </w:r>
            <w:r w:rsidRPr="00CD3F33">
              <w:t>1712</w:t>
            </w:r>
            <w:r>
              <w:t xml:space="preserve"> </w:t>
            </w:r>
            <w:r w:rsidRPr="00CD3F33">
              <w:rPr>
                <w:b/>
                <w:bCs/>
              </w:rPr>
              <w:t>$4</w:t>
            </w:r>
            <w:r>
              <w:rPr>
                <w:b/>
                <w:bCs/>
              </w:rPr>
              <w:t xml:space="preserve"> </w:t>
            </w:r>
            <w:proofErr w:type="spellStart"/>
            <w:r w:rsidRPr="00CD3F33">
              <w:t>datj</w:t>
            </w:r>
            <w:proofErr w:type="spellEnd"/>
          </w:p>
          <w:p w:rsidR="0055098E" w:rsidRDefault="0055098E" w:rsidP="0055098E">
            <w:pPr>
              <w:spacing w:after="120" w:line="260" w:lineRule="exact"/>
            </w:pPr>
          </w:p>
          <w:p w:rsidR="0055098E" w:rsidRDefault="0055098E" w:rsidP="0055098E">
            <w:pPr>
              <w:spacing w:after="120" w:line="260" w:lineRule="exact"/>
            </w:pPr>
            <w:r w:rsidRPr="007B52E6">
              <w:rPr>
                <w:i/>
              </w:rPr>
              <w:t>Die folgenden Beispiele sind derzeit nicht in der GND vorhanden</w:t>
            </w:r>
          </w:p>
          <w:p w:rsidR="0055098E" w:rsidRDefault="0055098E" w:rsidP="0055098E">
            <w:pPr>
              <w:spacing w:line="260" w:lineRule="exact"/>
              <w:rPr>
                <w:b/>
              </w:rPr>
            </w:pPr>
            <w:r w:rsidRPr="007103BC">
              <w:rPr>
                <w:b/>
                <w:bCs/>
              </w:rPr>
              <w:t>100</w:t>
            </w:r>
            <w:r w:rsidRPr="007103BC">
              <w:t xml:space="preserve"> </w:t>
            </w:r>
            <w:r w:rsidRPr="007103BC">
              <w:rPr>
                <w:b/>
              </w:rPr>
              <w:t>$p</w:t>
            </w:r>
            <w:r w:rsidRPr="007103BC">
              <w:t xml:space="preserve"> Rowling, J. K. </w:t>
            </w:r>
            <w:r w:rsidRPr="007103BC">
              <w:rPr>
                <w:b/>
                <w:bCs/>
              </w:rPr>
              <w:t>$d</w:t>
            </w:r>
            <w:r w:rsidRPr="007103BC">
              <w:rPr>
                <w:bCs/>
              </w:rPr>
              <w:t xml:space="preserve"> 1965- </w:t>
            </w:r>
            <w:r w:rsidRPr="007103BC">
              <w:rPr>
                <w:b/>
                <w:bCs/>
              </w:rPr>
              <w:t>$t</w:t>
            </w:r>
            <w:r w:rsidRPr="007103BC">
              <w:rPr>
                <w:bCs/>
              </w:rPr>
              <w:t xml:space="preserve"> Harry Potter </w:t>
            </w:r>
            <w:proofErr w:type="spellStart"/>
            <w:r w:rsidRPr="007103BC">
              <w:rPr>
                <w:bCs/>
              </w:rPr>
              <w:t>and</w:t>
            </w:r>
            <w:proofErr w:type="spellEnd"/>
            <w:r w:rsidRPr="007103BC">
              <w:rPr>
                <w:bCs/>
              </w:rPr>
              <w:t xml:space="preserve"> </w:t>
            </w:r>
            <w:proofErr w:type="spellStart"/>
            <w:r w:rsidRPr="007103BC">
              <w:rPr>
                <w:bCs/>
              </w:rPr>
              <w:t>the</w:t>
            </w:r>
            <w:proofErr w:type="spellEnd"/>
            <w:r w:rsidRPr="007103BC">
              <w:rPr>
                <w:bCs/>
              </w:rPr>
              <w:t xml:space="preserve"> </w:t>
            </w:r>
            <w:proofErr w:type="spellStart"/>
            <w:r w:rsidRPr="007103BC">
              <w:rPr>
                <w:bCs/>
              </w:rPr>
              <w:t>goblet</w:t>
            </w:r>
            <w:proofErr w:type="spellEnd"/>
            <w:r w:rsidRPr="007103BC">
              <w:rPr>
                <w:bCs/>
              </w:rPr>
              <w:t xml:space="preserve"> </w:t>
            </w:r>
            <w:proofErr w:type="spellStart"/>
            <w:r w:rsidRPr="007103BC">
              <w:rPr>
                <w:bCs/>
              </w:rPr>
              <w:t>of</w:t>
            </w:r>
            <w:proofErr w:type="spellEnd"/>
            <w:r w:rsidRPr="007103BC">
              <w:rPr>
                <w:bCs/>
              </w:rPr>
              <w:t xml:space="preserve"> </w:t>
            </w:r>
            <w:proofErr w:type="spellStart"/>
            <w:r w:rsidRPr="007103BC">
              <w:rPr>
                <w:bCs/>
              </w:rPr>
              <w:t>fire</w:t>
            </w:r>
            <w:proofErr w:type="spellEnd"/>
            <w:r w:rsidRPr="007103BC">
              <w:rPr>
                <w:bCs/>
              </w:rPr>
              <w:t xml:space="preserve"> </w:t>
            </w:r>
            <w:r w:rsidRPr="007103BC">
              <w:rPr>
                <w:b/>
                <w:bCs/>
              </w:rPr>
              <w:t>$</w:t>
            </w:r>
            <w:r>
              <w:rPr>
                <w:b/>
                <w:bCs/>
              </w:rPr>
              <w:t xml:space="preserve">l </w:t>
            </w:r>
            <w:r w:rsidRPr="007103BC">
              <w:rPr>
                <w:bCs/>
              </w:rPr>
              <w:t>Deutsch</w:t>
            </w:r>
            <w:r w:rsidRPr="007103BC">
              <w:rPr>
                <w:bCs/>
              </w:rPr>
              <w:br/>
            </w:r>
            <w:r w:rsidRPr="007103BC">
              <w:rPr>
                <w:rFonts w:eastAsia="Times New Roman"/>
                <w:b/>
                <w:szCs w:val="18"/>
                <w:lang w:eastAsia="de-DE"/>
              </w:rPr>
              <w:t>377</w:t>
            </w:r>
            <w:r w:rsidRPr="007103BC">
              <w:rPr>
                <w:rFonts w:eastAsia="Times New Roman"/>
                <w:szCs w:val="18"/>
                <w:lang w:eastAsia="de-DE"/>
              </w:rPr>
              <w:t xml:space="preserve"> </w:t>
            </w:r>
            <w:r w:rsidRPr="00535CBD">
              <w:rPr>
                <w:rFonts w:eastAsia="Times New Roman"/>
                <w:b/>
                <w:szCs w:val="18"/>
                <w:lang w:eastAsia="de-DE"/>
              </w:rPr>
              <w:t>$a</w:t>
            </w:r>
            <w:r>
              <w:rPr>
                <w:rFonts w:eastAsia="Times New Roman"/>
                <w:szCs w:val="18"/>
                <w:lang w:eastAsia="de-DE"/>
              </w:rPr>
              <w:t xml:space="preserve"> </w:t>
            </w:r>
            <w:proofErr w:type="spellStart"/>
            <w:r w:rsidRPr="007103BC">
              <w:rPr>
                <w:rFonts w:eastAsia="Times New Roman"/>
                <w:szCs w:val="18"/>
                <w:lang w:eastAsia="de-DE"/>
              </w:rPr>
              <w:t>ger</w:t>
            </w:r>
            <w:proofErr w:type="spellEnd"/>
            <w:r w:rsidRPr="007103BC">
              <w:rPr>
                <w:rFonts w:eastAsia="Times New Roman"/>
                <w:szCs w:val="18"/>
                <w:lang w:eastAsia="de-DE"/>
              </w:rPr>
              <w:br/>
            </w:r>
            <w:r w:rsidRPr="007103BC">
              <w:rPr>
                <w:b/>
                <w:bCs/>
              </w:rPr>
              <w:t>400</w:t>
            </w:r>
            <w:r w:rsidRPr="007103BC">
              <w:t xml:space="preserve"> </w:t>
            </w:r>
            <w:r w:rsidRPr="007103BC">
              <w:rPr>
                <w:b/>
              </w:rPr>
              <w:t>$p</w:t>
            </w:r>
            <w:r w:rsidRPr="007103BC">
              <w:t xml:space="preserve"> Rowling, J. K. </w:t>
            </w:r>
            <w:r w:rsidRPr="007103BC">
              <w:rPr>
                <w:b/>
                <w:bCs/>
              </w:rPr>
              <w:t>$d</w:t>
            </w:r>
            <w:r w:rsidRPr="007103BC">
              <w:rPr>
                <w:bCs/>
              </w:rPr>
              <w:t xml:space="preserve"> 1965- </w:t>
            </w:r>
            <w:r w:rsidRPr="007103BC">
              <w:rPr>
                <w:b/>
                <w:bCs/>
              </w:rPr>
              <w:t>$t</w:t>
            </w:r>
            <w:r w:rsidRPr="007103BC">
              <w:rPr>
                <w:bCs/>
              </w:rPr>
              <w:t xml:space="preserve"> Harry Potter und der Feuerkelch</w:t>
            </w:r>
            <w:r>
              <w:rPr>
                <w:bCs/>
              </w:rPr>
              <w:t xml:space="preserve"> </w:t>
            </w:r>
            <w:r w:rsidRPr="007103BC">
              <w:rPr>
                <w:b/>
                <w:bCs/>
              </w:rPr>
              <w:t>$</w:t>
            </w:r>
            <w:r>
              <w:rPr>
                <w:b/>
                <w:bCs/>
              </w:rPr>
              <w:t xml:space="preserve">l </w:t>
            </w:r>
            <w:r w:rsidRPr="007103BC">
              <w:rPr>
                <w:bCs/>
              </w:rPr>
              <w:t>Deutsch</w:t>
            </w:r>
            <w:r w:rsidRPr="007103BC">
              <w:rPr>
                <w:bCs/>
              </w:rPr>
              <w:br/>
            </w:r>
            <w:r w:rsidRPr="005F0C22">
              <w:rPr>
                <w:b/>
                <w:bCs/>
              </w:rPr>
              <w:t>500 $p</w:t>
            </w:r>
            <w:r>
              <w:rPr>
                <w:bCs/>
              </w:rPr>
              <w:t xml:space="preserve"> </w:t>
            </w:r>
            <w:r w:rsidRPr="007103BC">
              <w:t xml:space="preserve">Rowling, J. K. </w:t>
            </w:r>
            <w:r w:rsidRPr="007103BC">
              <w:rPr>
                <w:b/>
                <w:bCs/>
              </w:rPr>
              <w:t>$d</w:t>
            </w:r>
            <w:r w:rsidRPr="007103BC">
              <w:rPr>
                <w:bCs/>
              </w:rPr>
              <w:t xml:space="preserve"> 1965</w:t>
            </w:r>
            <w:r w:rsidRPr="00770AB7">
              <w:rPr>
                <w:b/>
                <w:bCs/>
              </w:rPr>
              <w:t>-</w:t>
            </w:r>
            <w:r>
              <w:rPr>
                <w:b/>
                <w:bCs/>
              </w:rPr>
              <w:t xml:space="preserve"> </w:t>
            </w:r>
            <w:r w:rsidRPr="00770AB7">
              <w:rPr>
                <w:b/>
                <w:bCs/>
              </w:rPr>
              <w:t>$4</w:t>
            </w:r>
            <w:r>
              <w:rPr>
                <w:bCs/>
              </w:rPr>
              <w:t xml:space="preserve"> aut1 </w:t>
            </w:r>
            <w:r w:rsidRPr="007103BC">
              <w:rPr>
                <w:b/>
              </w:rPr>
              <w:t>$9</w:t>
            </w:r>
            <w:r w:rsidRPr="007103BC">
              <w:t xml:space="preserve"> (DE-588)…</w:t>
            </w:r>
          </w:p>
          <w:p w:rsidR="0055098E" w:rsidRPr="007103BC" w:rsidRDefault="0055098E" w:rsidP="0055098E">
            <w:pPr>
              <w:spacing w:line="260" w:lineRule="exact"/>
            </w:pPr>
            <w:r w:rsidRPr="007103BC">
              <w:rPr>
                <w:b/>
              </w:rPr>
              <w:t>500 $p</w:t>
            </w:r>
            <w:r w:rsidRPr="007103BC">
              <w:t xml:space="preserve"> </w:t>
            </w:r>
            <w:r>
              <w:t xml:space="preserve">Klaus, Fritz </w:t>
            </w:r>
            <w:r w:rsidRPr="007103BC">
              <w:rPr>
                <w:b/>
              </w:rPr>
              <w:t>$d</w:t>
            </w:r>
            <w:r>
              <w:t xml:space="preserve"> 1958-</w:t>
            </w:r>
            <w:r w:rsidRPr="007103BC">
              <w:rPr>
                <w:bCs/>
              </w:rPr>
              <w:t xml:space="preserve"> </w:t>
            </w:r>
            <w:r w:rsidRPr="007103BC">
              <w:rPr>
                <w:b/>
                <w:bCs/>
              </w:rPr>
              <w:t xml:space="preserve">$4 </w:t>
            </w:r>
            <w:proofErr w:type="spellStart"/>
            <w:r w:rsidRPr="007103BC">
              <w:t>uebe</w:t>
            </w:r>
            <w:proofErr w:type="spellEnd"/>
            <w:r>
              <w:t xml:space="preserve"> </w:t>
            </w:r>
            <w:r w:rsidRPr="007103BC">
              <w:rPr>
                <w:b/>
              </w:rPr>
              <w:t>$9</w:t>
            </w:r>
            <w:r w:rsidRPr="007103BC">
              <w:t xml:space="preserve"> (DE-</w:t>
            </w:r>
            <w:proofErr w:type="gramStart"/>
            <w:r w:rsidRPr="007103BC">
              <w:t>588)…</w:t>
            </w:r>
            <w:proofErr w:type="gramEnd"/>
          </w:p>
          <w:p w:rsidR="0055098E" w:rsidRDefault="0055098E" w:rsidP="0055098E">
            <w:pPr>
              <w:spacing w:line="260" w:lineRule="exact"/>
              <w:rPr>
                <w:bCs/>
              </w:rPr>
            </w:pPr>
            <w:r>
              <w:rPr>
                <w:b/>
                <w:bCs/>
              </w:rPr>
              <w:t xml:space="preserve">548 $a </w:t>
            </w:r>
            <w:r w:rsidRPr="00535CBD">
              <w:rPr>
                <w:bCs/>
              </w:rPr>
              <w:t>2000</w:t>
            </w:r>
            <w:r>
              <w:rPr>
                <w:b/>
                <w:bCs/>
              </w:rPr>
              <w:t xml:space="preserve"> $4 </w:t>
            </w:r>
            <w:proofErr w:type="spellStart"/>
            <w:r w:rsidRPr="00535CBD">
              <w:rPr>
                <w:bCs/>
              </w:rPr>
              <w:t>datj</w:t>
            </w:r>
            <w:proofErr w:type="spellEnd"/>
          </w:p>
          <w:p w:rsidR="0055098E" w:rsidRDefault="0055098E" w:rsidP="0055098E">
            <w:pPr>
              <w:spacing w:line="260" w:lineRule="exact"/>
              <w:rPr>
                <w:b/>
                <w:bCs/>
              </w:rPr>
            </w:pPr>
          </w:p>
          <w:p w:rsidR="0055098E" w:rsidRDefault="0055098E" w:rsidP="0055098E">
            <w:pPr>
              <w:spacing w:line="260" w:lineRule="exact"/>
              <w:rPr>
                <w:b/>
              </w:rPr>
            </w:pPr>
            <w:r w:rsidRPr="00703C90">
              <w:rPr>
                <w:b/>
                <w:bCs/>
              </w:rPr>
              <w:t>1</w:t>
            </w:r>
            <w:r>
              <w:rPr>
                <w:b/>
                <w:bCs/>
              </w:rPr>
              <w:t>0</w:t>
            </w:r>
            <w:r w:rsidRPr="00703C90">
              <w:rPr>
                <w:b/>
                <w:bCs/>
              </w:rPr>
              <w:t>0</w:t>
            </w:r>
            <w:r w:rsidRPr="00703C90">
              <w:t xml:space="preserve"> </w:t>
            </w:r>
            <w:r w:rsidRPr="00455DCE">
              <w:rPr>
                <w:b/>
              </w:rPr>
              <w:t>$p</w:t>
            </w:r>
            <w:r w:rsidRPr="00455DCE">
              <w:t xml:space="preserve"> </w:t>
            </w:r>
            <w:r>
              <w:t xml:space="preserve">Austen, Jane </w:t>
            </w:r>
            <w:r w:rsidRPr="00455DCE">
              <w:rPr>
                <w:b/>
                <w:bCs/>
              </w:rPr>
              <w:t>$d</w:t>
            </w:r>
            <w:r>
              <w:rPr>
                <w:bCs/>
              </w:rPr>
              <w:t xml:space="preserve"> 1775-1817 </w:t>
            </w:r>
            <w:r w:rsidRPr="00455DCE">
              <w:rPr>
                <w:b/>
                <w:bCs/>
              </w:rPr>
              <w:t>$t</w:t>
            </w:r>
            <w:r>
              <w:rPr>
                <w:bCs/>
              </w:rPr>
              <w:t xml:space="preserve"> Pride </w:t>
            </w:r>
            <w:proofErr w:type="spellStart"/>
            <w:r>
              <w:rPr>
                <w:bCs/>
              </w:rPr>
              <w:t>and</w:t>
            </w:r>
            <w:proofErr w:type="spellEnd"/>
            <w:r>
              <w:rPr>
                <w:bCs/>
              </w:rPr>
              <w:t xml:space="preserve"> </w:t>
            </w:r>
            <w:proofErr w:type="spellStart"/>
            <w:r>
              <w:rPr>
                <w:bCs/>
              </w:rPr>
              <w:t>prejudice</w:t>
            </w:r>
            <w:proofErr w:type="spellEnd"/>
            <w:r>
              <w:rPr>
                <w:bCs/>
              </w:rPr>
              <w:t xml:space="preserve"> </w:t>
            </w:r>
            <w:r w:rsidRPr="00AE191A">
              <w:rPr>
                <w:b/>
                <w:bCs/>
              </w:rPr>
              <w:t>$</w:t>
            </w:r>
            <w:r>
              <w:rPr>
                <w:b/>
                <w:bCs/>
              </w:rPr>
              <w:t xml:space="preserve">l </w:t>
            </w:r>
            <w:r>
              <w:rPr>
                <w:bCs/>
              </w:rPr>
              <w:t xml:space="preserve">Deutsch </w:t>
            </w:r>
            <w:r w:rsidRPr="00D4356D">
              <w:rPr>
                <w:b/>
                <w:bCs/>
              </w:rPr>
              <w:t>$h</w:t>
            </w:r>
            <w:r>
              <w:rPr>
                <w:bCs/>
              </w:rPr>
              <w:t xml:space="preserve"> Grawe</w:t>
            </w:r>
            <w:r>
              <w:rPr>
                <w:bCs/>
              </w:rPr>
              <w:br/>
            </w:r>
            <w:r w:rsidRPr="000F0ADB">
              <w:rPr>
                <w:rFonts w:eastAsia="Times New Roman"/>
                <w:b/>
                <w:szCs w:val="18"/>
                <w:lang w:eastAsia="de-DE"/>
              </w:rPr>
              <w:t>377</w:t>
            </w:r>
            <w:r>
              <w:rPr>
                <w:rFonts w:eastAsia="Times New Roman"/>
                <w:szCs w:val="18"/>
                <w:lang w:eastAsia="de-DE"/>
              </w:rPr>
              <w:t xml:space="preserve"> </w:t>
            </w:r>
            <w:r w:rsidRPr="00D4356D">
              <w:rPr>
                <w:rFonts w:eastAsia="Times New Roman"/>
                <w:b/>
                <w:szCs w:val="18"/>
                <w:lang w:eastAsia="de-DE"/>
              </w:rPr>
              <w:t>$a</w:t>
            </w:r>
            <w:r>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br/>
            </w:r>
            <w:r>
              <w:rPr>
                <w:b/>
                <w:bCs/>
              </w:rPr>
              <w:t>40</w:t>
            </w:r>
            <w:r w:rsidRPr="00703C90">
              <w:rPr>
                <w:b/>
                <w:bCs/>
              </w:rPr>
              <w:t>0</w:t>
            </w:r>
            <w:r w:rsidRPr="00703C90">
              <w:t xml:space="preserve"> </w:t>
            </w:r>
            <w:r w:rsidRPr="00455DCE">
              <w:rPr>
                <w:b/>
              </w:rPr>
              <w:t>$p</w:t>
            </w:r>
            <w:r w:rsidRPr="00455DCE">
              <w:t xml:space="preserve"> </w:t>
            </w:r>
            <w:r>
              <w:t xml:space="preserve">Austen, Jane </w:t>
            </w:r>
            <w:r w:rsidRPr="00455DCE">
              <w:rPr>
                <w:b/>
                <w:bCs/>
              </w:rPr>
              <w:t>$d</w:t>
            </w:r>
            <w:r>
              <w:rPr>
                <w:bCs/>
              </w:rPr>
              <w:t xml:space="preserve"> 1775-1817 </w:t>
            </w:r>
            <w:r w:rsidRPr="00455DCE">
              <w:rPr>
                <w:b/>
                <w:bCs/>
              </w:rPr>
              <w:t>$t</w:t>
            </w:r>
            <w:r>
              <w:rPr>
                <w:bCs/>
              </w:rPr>
              <w:t xml:space="preserve"> Stolz und Vorurteil </w:t>
            </w:r>
            <w:r w:rsidRPr="00AE191A">
              <w:rPr>
                <w:b/>
                <w:bCs/>
              </w:rPr>
              <w:t>$</w:t>
            </w:r>
            <w:r>
              <w:rPr>
                <w:b/>
                <w:bCs/>
              </w:rPr>
              <w:t xml:space="preserve">l </w:t>
            </w:r>
            <w:r>
              <w:rPr>
                <w:bCs/>
              </w:rPr>
              <w:t xml:space="preserve">Deutsch </w:t>
            </w:r>
            <w:r w:rsidRPr="00D4356D">
              <w:rPr>
                <w:b/>
                <w:bCs/>
              </w:rPr>
              <w:t>$h</w:t>
            </w:r>
            <w:r>
              <w:rPr>
                <w:bCs/>
              </w:rPr>
              <w:t xml:space="preserve"> Grawe</w:t>
            </w:r>
            <w:r>
              <w:rPr>
                <w:bCs/>
              </w:rPr>
              <w:br/>
            </w:r>
            <w:r>
              <w:rPr>
                <w:b/>
              </w:rPr>
              <w:t xml:space="preserve">500 </w:t>
            </w:r>
            <w:r w:rsidRPr="00455DCE">
              <w:rPr>
                <w:b/>
              </w:rPr>
              <w:t>$p</w:t>
            </w:r>
            <w:r w:rsidRPr="00455DCE">
              <w:t xml:space="preserve"> </w:t>
            </w:r>
            <w:r>
              <w:t xml:space="preserve">Austen, Jane </w:t>
            </w:r>
            <w:r w:rsidRPr="00455DCE">
              <w:rPr>
                <w:b/>
                <w:bCs/>
              </w:rPr>
              <w:t>$d</w:t>
            </w:r>
            <w:r>
              <w:rPr>
                <w:bCs/>
              </w:rPr>
              <w:t xml:space="preserve"> 1775-1817 </w:t>
            </w:r>
            <w:r w:rsidRPr="00535CBD">
              <w:rPr>
                <w:b/>
                <w:bCs/>
              </w:rPr>
              <w:t>$4</w:t>
            </w:r>
            <w:r>
              <w:rPr>
                <w:bCs/>
              </w:rPr>
              <w:t xml:space="preserve"> aut1 </w:t>
            </w:r>
            <w:r w:rsidRPr="007103BC">
              <w:rPr>
                <w:b/>
              </w:rPr>
              <w:t>$9</w:t>
            </w:r>
            <w:r w:rsidRPr="007103BC">
              <w:t xml:space="preserve"> (DE-588)…</w:t>
            </w:r>
          </w:p>
          <w:p w:rsidR="0055098E" w:rsidRPr="00592C1D" w:rsidRDefault="0055098E" w:rsidP="0055098E">
            <w:pPr>
              <w:spacing w:line="260" w:lineRule="exact"/>
              <w:rPr>
                <w:lang w:val="es-ES_tradnl"/>
              </w:rPr>
            </w:pPr>
            <w:r w:rsidRPr="00592C1D">
              <w:rPr>
                <w:b/>
                <w:lang w:val="es-ES_tradnl"/>
              </w:rPr>
              <w:t>500 $p</w:t>
            </w:r>
            <w:r w:rsidRPr="00592C1D">
              <w:rPr>
                <w:lang w:val="es-ES_tradnl"/>
              </w:rPr>
              <w:t xml:space="preserve"> Grawe, Ursula </w:t>
            </w:r>
            <w:r w:rsidRPr="00592C1D">
              <w:rPr>
                <w:b/>
                <w:bCs/>
                <w:lang w:val="es-ES_tradnl"/>
              </w:rPr>
              <w:t xml:space="preserve">$4 </w:t>
            </w:r>
            <w:r w:rsidRPr="00592C1D">
              <w:rPr>
                <w:lang w:val="es-ES_tradnl"/>
              </w:rPr>
              <w:t xml:space="preserve">uebe </w:t>
            </w:r>
            <w:r w:rsidRPr="00592C1D">
              <w:rPr>
                <w:b/>
                <w:lang w:val="es-ES_tradnl"/>
              </w:rPr>
              <w:t>$9</w:t>
            </w:r>
            <w:r w:rsidRPr="00592C1D">
              <w:rPr>
                <w:lang w:val="es-ES_tradnl"/>
              </w:rPr>
              <w:t xml:space="preserve"> (DE-588)…</w:t>
            </w:r>
          </w:p>
          <w:p w:rsidR="0055098E" w:rsidRPr="00580D43" w:rsidRDefault="0055098E" w:rsidP="0055098E">
            <w:pPr>
              <w:spacing w:line="260" w:lineRule="exact"/>
              <w:rPr>
                <w:lang w:val="fr-CH"/>
              </w:rPr>
            </w:pPr>
            <w:r w:rsidRPr="00580D43">
              <w:rPr>
                <w:b/>
                <w:lang w:val="fr-CH"/>
              </w:rPr>
              <w:t>500 $p</w:t>
            </w:r>
            <w:r w:rsidRPr="00580D43">
              <w:rPr>
                <w:lang w:val="fr-CH"/>
              </w:rPr>
              <w:t xml:space="preserve"> </w:t>
            </w:r>
            <w:proofErr w:type="spellStart"/>
            <w:r w:rsidRPr="00580D43">
              <w:rPr>
                <w:lang w:val="fr-CH"/>
              </w:rPr>
              <w:t>Grawe</w:t>
            </w:r>
            <w:proofErr w:type="spellEnd"/>
            <w:r w:rsidRPr="00580D43">
              <w:rPr>
                <w:lang w:val="fr-CH"/>
              </w:rPr>
              <w:t xml:space="preserve">, Christian </w:t>
            </w:r>
            <w:r w:rsidRPr="00580D43">
              <w:rPr>
                <w:b/>
                <w:bCs/>
                <w:lang w:val="fr-CH"/>
              </w:rPr>
              <w:t>$d</w:t>
            </w:r>
            <w:r w:rsidRPr="00580D43">
              <w:rPr>
                <w:bCs/>
                <w:lang w:val="fr-CH"/>
              </w:rPr>
              <w:t xml:space="preserve"> 1935- </w:t>
            </w:r>
            <w:r w:rsidRPr="00580D43">
              <w:rPr>
                <w:b/>
                <w:bCs/>
                <w:lang w:val="fr-CH"/>
              </w:rPr>
              <w:t xml:space="preserve">$4 </w:t>
            </w:r>
            <w:proofErr w:type="spellStart"/>
            <w:r w:rsidRPr="00580D43">
              <w:rPr>
                <w:lang w:val="fr-CH"/>
              </w:rPr>
              <w:t>uebe</w:t>
            </w:r>
            <w:proofErr w:type="spellEnd"/>
            <w:r w:rsidRPr="00580D43">
              <w:rPr>
                <w:lang w:val="fr-CH"/>
              </w:rPr>
              <w:t xml:space="preserve"> </w:t>
            </w:r>
            <w:r w:rsidRPr="00580D43">
              <w:rPr>
                <w:b/>
                <w:lang w:val="fr-CH"/>
              </w:rPr>
              <w:t>$9</w:t>
            </w:r>
            <w:r w:rsidRPr="00580D43">
              <w:rPr>
                <w:lang w:val="fr-CH"/>
              </w:rPr>
              <w:t xml:space="preserve"> (DE-</w:t>
            </w:r>
            <w:proofErr w:type="gramStart"/>
            <w:r w:rsidRPr="00580D43">
              <w:rPr>
                <w:lang w:val="fr-CH"/>
              </w:rPr>
              <w:t>588)…</w:t>
            </w:r>
            <w:proofErr w:type="gramEnd"/>
          </w:p>
          <w:p w:rsidR="0055098E" w:rsidRPr="00580D43" w:rsidRDefault="0055098E" w:rsidP="0055098E">
            <w:pPr>
              <w:spacing w:line="260" w:lineRule="exact"/>
              <w:rPr>
                <w:lang w:val="fr-CH"/>
              </w:rPr>
            </w:pPr>
          </w:p>
          <w:p w:rsidR="0055098E" w:rsidRDefault="0055098E" w:rsidP="0055098E">
            <w:pPr>
              <w:spacing w:line="260" w:lineRule="exact"/>
              <w:rPr>
                <w:b/>
              </w:rPr>
            </w:pPr>
            <w:r w:rsidRPr="00703C90">
              <w:rPr>
                <w:b/>
                <w:bCs/>
              </w:rPr>
              <w:t>1</w:t>
            </w:r>
            <w:r>
              <w:rPr>
                <w:b/>
                <w:bCs/>
              </w:rPr>
              <w:t>0</w:t>
            </w:r>
            <w:r w:rsidRPr="00703C90">
              <w:rPr>
                <w:b/>
                <w:bCs/>
              </w:rPr>
              <w:t>0</w:t>
            </w:r>
            <w:r w:rsidRPr="00703C90">
              <w:t xml:space="preserve"> </w:t>
            </w:r>
            <w:r w:rsidRPr="00455DCE">
              <w:rPr>
                <w:b/>
              </w:rPr>
              <w:t>$p</w:t>
            </w:r>
            <w:r w:rsidRPr="00455DCE">
              <w:t xml:space="preserve"> </w:t>
            </w:r>
            <w:r>
              <w:t xml:space="preserve">Austen, Jane </w:t>
            </w:r>
            <w:r w:rsidRPr="00455DCE">
              <w:rPr>
                <w:b/>
                <w:bCs/>
              </w:rPr>
              <w:t>$d</w:t>
            </w:r>
            <w:r>
              <w:rPr>
                <w:bCs/>
              </w:rPr>
              <w:t xml:space="preserve"> 1775-1817 </w:t>
            </w:r>
            <w:r w:rsidRPr="00455DCE">
              <w:rPr>
                <w:b/>
                <w:bCs/>
              </w:rPr>
              <w:t>$t</w:t>
            </w:r>
            <w:r>
              <w:rPr>
                <w:bCs/>
              </w:rPr>
              <w:t xml:space="preserve"> Pride </w:t>
            </w:r>
            <w:proofErr w:type="spellStart"/>
            <w:r>
              <w:rPr>
                <w:bCs/>
              </w:rPr>
              <w:t>and</w:t>
            </w:r>
            <w:proofErr w:type="spellEnd"/>
            <w:r>
              <w:rPr>
                <w:bCs/>
              </w:rPr>
              <w:t xml:space="preserve"> </w:t>
            </w:r>
            <w:proofErr w:type="spellStart"/>
            <w:r>
              <w:rPr>
                <w:bCs/>
              </w:rPr>
              <w:t>prejudice</w:t>
            </w:r>
            <w:proofErr w:type="spellEnd"/>
            <w:r>
              <w:rPr>
                <w:bCs/>
              </w:rPr>
              <w:t xml:space="preserve"> </w:t>
            </w:r>
            <w:r w:rsidRPr="00AE191A">
              <w:rPr>
                <w:b/>
                <w:bCs/>
              </w:rPr>
              <w:t>$</w:t>
            </w:r>
            <w:r>
              <w:rPr>
                <w:b/>
                <w:bCs/>
              </w:rPr>
              <w:t xml:space="preserve">l </w:t>
            </w:r>
            <w:r>
              <w:rPr>
                <w:bCs/>
              </w:rPr>
              <w:t xml:space="preserve">Deutsch </w:t>
            </w:r>
            <w:r w:rsidRPr="00D4356D">
              <w:rPr>
                <w:b/>
                <w:bCs/>
              </w:rPr>
              <w:t>$h</w:t>
            </w:r>
            <w:r>
              <w:rPr>
                <w:bCs/>
              </w:rPr>
              <w:t xml:space="preserve"> </w:t>
            </w:r>
            <w:proofErr w:type="spellStart"/>
            <w:r>
              <w:rPr>
                <w:bCs/>
              </w:rPr>
              <w:t>Rauchenberger</w:t>
            </w:r>
            <w:proofErr w:type="spellEnd"/>
            <w:r>
              <w:rPr>
                <w:bCs/>
              </w:rPr>
              <w:br/>
            </w:r>
            <w:r w:rsidRPr="000F0ADB">
              <w:rPr>
                <w:rFonts w:eastAsia="Times New Roman"/>
                <w:b/>
                <w:szCs w:val="18"/>
                <w:lang w:eastAsia="de-DE"/>
              </w:rPr>
              <w:t>377</w:t>
            </w:r>
            <w:r>
              <w:rPr>
                <w:rFonts w:eastAsia="Times New Roman"/>
                <w:szCs w:val="18"/>
                <w:lang w:eastAsia="de-DE"/>
              </w:rPr>
              <w:t xml:space="preserve"> </w:t>
            </w:r>
            <w:r w:rsidRPr="00D4356D">
              <w:rPr>
                <w:rFonts w:eastAsia="Times New Roman"/>
                <w:b/>
                <w:szCs w:val="18"/>
                <w:lang w:eastAsia="de-DE"/>
              </w:rPr>
              <w:t>$a</w:t>
            </w:r>
            <w:r>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br/>
            </w:r>
            <w:r>
              <w:rPr>
                <w:b/>
                <w:bCs/>
              </w:rPr>
              <w:t>40</w:t>
            </w:r>
            <w:r w:rsidRPr="00703C90">
              <w:rPr>
                <w:b/>
                <w:bCs/>
              </w:rPr>
              <w:t>0</w:t>
            </w:r>
            <w:r w:rsidRPr="00703C90">
              <w:t xml:space="preserve"> </w:t>
            </w:r>
            <w:r w:rsidRPr="00455DCE">
              <w:rPr>
                <w:b/>
              </w:rPr>
              <w:t>$p</w:t>
            </w:r>
            <w:r w:rsidRPr="00455DCE">
              <w:t xml:space="preserve"> </w:t>
            </w:r>
            <w:r>
              <w:t xml:space="preserve">Austen, Jane </w:t>
            </w:r>
            <w:r w:rsidRPr="00455DCE">
              <w:rPr>
                <w:b/>
                <w:bCs/>
              </w:rPr>
              <w:t>$d</w:t>
            </w:r>
            <w:r>
              <w:rPr>
                <w:bCs/>
              </w:rPr>
              <w:t xml:space="preserve"> 1775-1817 </w:t>
            </w:r>
            <w:r w:rsidRPr="00455DCE">
              <w:rPr>
                <w:b/>
                <w:bCs/>
              </w:rPr>
              <w:t>$t</w:t>
            </w:r>
            <w:r>
              <w:rPr>
                <w:bCs/>
              </w:rPr>
              <w:t xml:space="preserve"> Stolz und Vorurteil </w:t>
            </w:r>
            <w:r w:rsidRPr="00AE191A">
              <w:rPr>
                <w:b/>
                <w:bCs/>
              </w:rPr>
              <w:t>$</w:t>
            </w:r>
            <w:r>
              <w:rPr>
                <w:b/>
                <w:bCs/>
              </w:rPr>
              <w:t xml:space="preserve">l </w:t>
            </w:r>
            <w:r>
              <w:rPr>
                <w:bCs/>
              </w:rPr>
              <w:t xml:space="preserve">Deutsch </w:t>
            </w:r>
            <w:r w:rsidRPr="00D4356D">
              <w:rPr>
                <w:b/>
                <w:bCs/>
              </w:rPr>
              <w:t>$h</w:t>
            </w:r>
            <w:r>
              <w:rPr>
                <w:bCs/>
              </w:rPr>
              <w:t xml:space="preserve"> </w:t>
            </w:r>
            <w:proofErr w:type="spellStart"/>
            <w:r>
              <w:rPr>
                <w:bCs/>
              </w:rPr>
              <w:t>Rauchenberger</w:t>
            </w:r>
            <w:proofErr w:type="spellEnd"/>
            <w:r>
              <w:rPr>
                <w:bCs/>
              </w:rPr>
              <w:br/>
            </w:r>
            <w:r>
              <w:rPr>
                <w:b/>
              </w:rPr>
              <w:t xml:space="preserve">500 </w:t>
            </w:r>
            <w:r w:rsidRPr="00455DCE">
              <w:rPr>
                <w:b/>
              </w:rPr>
              <w:t>$p</w:t>
            </w:r>
            <w:r w:rsidRPr="00455DCE">
              <w:t xml:space="preserve"> </w:t>
            </w:r>
            <w:r>
              <w:t xml:space="preserve">Austen, Jane </w:t>
            </w:r>
            <w:r w:rsidRPr="00455DCE">
              <w:rPr>
                <w:b/>
                <w:bCs/>
              </w:rPr>
              <w:t>$d</w:t>
            </w:r>
            <w:r>
              <w:rPr>
                <w:bCs/>
              </w:rPr>
              <w:t xml:space="preserve"> 1775-1817 </w:t>
            </w:r>
            <w:r w:rsidRPr="00535CBD">
              <w:rPr>
                <w:b/>
                <w:bCs/>
              </w:rPr>
              <w:t>$4</w:t>
            </w:r>
            <w:r>
              <w:rPr>
                <w:bCs/>
              </w:rPr>
              <w:t xml:space="preserve"> aut1 </w:t>
            </w:r>
            <w:r w:rsidRPr="007103BC">
              <w:rPr>
                <w:b/>
              </w:rPr>
              <w:t>$9</w:t>
            </w:r>
            <w:r w:rsidRPr="007103BC">
              <w:t xml:space="preserve"> (DE-588)…</w:t>
            </w:r>
          </w:p>
          <w:p w:rsidR="0055098E" w:rsidRDefault="0055098E" w:rsidP="0055098E">
            <w:pPr>
              <w:spacing w:line="260" w:lineRule="exact"/>
            </w:pPr>
            <w:r>
              <w:rPr>
                <w:b/>
              </w:rPr>
              <w:t>5</w:t>
            </w:r>
            <w:r w:rsidRPr="007103BC">
              <w:rPr>
                <w:b/>
              </w:rPr>
              <w:t>00 $p</w:t>
            </w:r>
            <w:r w:rsidRPr="007103BC">
              <w:t xml:space="preserve"> </w:t>
            </w:r>
            <w:proofErr w:type="spellStart"/>
            <w:r w:rsidRPr="007103BC">
              <w:t>Rauchenberger</w:t>
            </w:r>
            <w:proofErr w:type="spellEnd"/>
            <w:r w:rsidRPr="007103BC">
              <w:t>, Margarete</w:t>
            </w:r>
            <w:r w:rsidRPr="007103BC">
              <w:rPr>
                <w:bCs/>
              </w:rPr>
              <w:t xml:space="preserve"> </w:t>
            </w:r>
            <w:r w:rsidRPr="007103BC">
              <w:rPr>
                <w:b/>
                <w:bCs/>
              </w:rPr>
              <w:t xml:space="preserve">$4 </w:t>
            </w:r>
            <w:proofErr w:type="spellStart"/>
            <w:r w:rsidRPr="007103BC">
              <w:t>uebe</w:t>
            </w:r>
            <w:proofErr w:type="spellEnd"/>
            <w:r w:rsidRPr="007103BC">
              <w:t xml:space="preserve"> </w:t>
            </w:r>
            <w:r w:rsidRPr="007103BC">
              <w:rPr>
                <w:b/>
              </w:rPr>
              <w:t>$9</w:t>
            </w:r>
            <w:r w:rsidRPr="007103BC">
              <w:t xml:space="preserve"> (DE-</w:t>
            </w:r>
            <w:proofErr w:type="gramStart"/>
            <w:r w:rsidRPr="007103BC">
              <w:t>588)…</w:t>
            </w:r>
            <w:proofErr w:type="gramEnd"/>
          </w:p>
          <w:p w:rsidR="0055098E" w:rsidRDefault="0055098E" w:rsidP="0055098E">
            <w:pPr>
              <w:spacing w:line="260" w:lineRule="exact"/>
            </w:pPr>
          </w:p>
          <w:p w:rsidR="0055098E" w:rsidRDefault="0055098E" w:rsidP="0055098E">
            <w:pPr>
              <w:spacing w:line="260" w:lineRule="exact"/>
            </w:pPr>
            <w:r w:rsidRPr="00E108F6">
              <w:rPr>
                <w:b/>
              </w:rPr>
              <w:t>1</w:t>
            </w:r>
            <w:r>
              <w:rPr>
                <w:b/>
              </w:rPr>
              <w:t>00</w:t>
            </w:r>
            <w:r>
              <w:t xml:space="preserve"> </w:t>
            </w:r>
            <w:r w:rsidRPr="00E13C11">
              <w:rPr>
                <w:b/>
              </w:rPr>
              <w:t>$p</w:t>
            </w:r>
            <w:r>
              <w:t xml:space="preserve"> Lahme, Tillmann </w:t>
            </w:r>
            <w:r w:rsidRPr="00E13C11">
              <w:rPr>
                <w:b/>
              </w:rPr>
              <w:t>$d</w:t>
            </w:r>
            <w:r>
              <w:t xml:space="preserve"> 1974- </w:t>
            </w:r>
            <w:r w:rsidRPr="00E13C11">
              <w:rPr>
                <w:b/>
              </w:rPr>
              <w:t>$t</w:t>
            </w:r>
            <w:r>
              <w:t xml:space="preserve"> &lt;&lt;Die&gt;&gt; Manns </w:t>
            </w:r>
            <w:r w:rsidRPr="00C70073">
              <w:rPr>
                <w:b/>
              </w:rPr>
              <w:t>$</w:t>
            </w:r>
            <w:r>
              <w:rPr>
                <w:b/>
              </w:rPr>
              <w:t xml:space="preserve">H </w:t>
            </w:r>
            <w:r w:rsidR="000C4C0B">
              <w:t>g</w:t>
            </w:r>
            <w:r>
              <w:t>esprochenes Wort</w:t>
            </w:r>
          </w:p>
          <w:p w:rsidR="0055098E" w:rsidRPr="00154228" w:rsidRDefault="0055098E" w:rsidP="0055098E">
            <w:pPr>
              <w:spacing w:line="260" w:lineRule="exact"/>
            </w:pPr>
            <w:r>
              <w:rPr>
                <w:b/>
              </w:rPr>
              <w:t>336 $</w:t>
            </w:r>
            <w:r w:rsidR="003A3C16">
              <w:rPr>
                <w:b/>
              </w:rPr>
              <w:t xml:space="preserve">b </w:t>
            </w:r>
            <w:proofErr w:type="spellStart"/>
            <w:r w:rsidR="003A3C16" w:rsidRPr="003A3C16">
              <w:t>spw</w:t>
            </w:r>
            <w:proofErr w:type="spellEnd"/>
          </w:p>
          <w:p w:rsidR="0055098E" w:rsidRDefault="0055098E" w:rsidP="0055098E">
            <w:pPr>
              <w:spacing w:line="260" w:lineRule="exact"/>
            </w:pPr>
            <w:r w:rsidRPr="00E108F6">
              <w:rPr>
                <w:b/>
              </w:rPr>
              <w:t>377</w:t>
            </w:r>
            <w:r>
              <w:t xml:space="preserve"> </w:t>
            </w:r>
            <w:r w:rsidRPr="00154228">
              <w:rPr>
                <w:b/>
              </w:rPr>
              <w:t>$a</w:t>
            </w:r>
            <w:r>
              <w:t xml:space="preserve"> </w:t>
            </w:r>
            <w:proofErr w:type="spellStart"/>
            <w:r>
              <w:t>ger</w:t>
            </w:r>
            <w:proofErr w:type="spellEnd"/>
          </w:p>
          <w:p w:rsidR="0055098E" w:rsidRDefault="0055098E" w:rsidP="0055098E">
            <w:pPr>
              <w:spacing w:after="120" w:line="260" w:lineRule="exact"/>
            </w:pPr>
            <w:r w:rsidRPr="00E108F6">
              <w:rPr>
                <w:b/>
              </w:rPr>
              <w:t>500</w:t>
            </w:r>
            <w:r>
              <w:t xml:space="preserve"> </w:t>
            </w:r>
            <w:r w:rsidRPr="00154228">
              <w:rPr>
                <w:b/>
              </w:rPr>
              <w:t>$p</w:t>
            </w:r>
            <w:r>
              <w:t xml:space="preserve"> Lahme, Tillmann </w:t>
            </w:r>
            <w:r w:rsidRPr="00E13C11">
              <w:rPr>
                <w:b/>
              </w:rPr>
              <w:t>$d</w:t>
            </w:r>
            <w:r>
              <w:t xml:space="preserve"> 1974- </w:t>
            </w:r>
            <w:r w:rsidRPr="00154228">
              <w:rPr>
                <w:b/>
              </w:rPr>
              <w:t>$4</w:t>
            </w:r>
            <w:r>
              <w:t xml:space="preserve"> aut1 </w:t>
            </w:r>
            <w:r w:rsidRPr="007103BC">
              <w:rPr>
                <w:b/>
              </w:rPr>
              <w:t>$9</w:t>
            </w:r>
            <w:r w:rsidRPr="007103BC">
              <w:t xml:space="preserve"> (DE-</w:t>
            </w:r>
            <w:proofErr w:type="gramStart"/>
            <w:r w:rsidRPr="007103BC">
              <w:t>588)…</w:t>
            </w:r>
            <w:proofErr w:type="gramEnd"/>
          </w:p>
          <w:p w:rsidR="00932D18" w:rsidRPr="00932D18" w:rsidRDefault="002D7E78" w:rsidP="002D7E78">
            <w:pPr>
              <w:spacing w:after="120" w:line="200" w:lineRule="exact"/>
              <w:rPr>
                <w:b/>
                <w:sz w:val="16"/>
                <w:szCs w:val="16"/>
              </w:rPr>
            </w:pPr>
            <w:r>
              <w:rPr>
                <w:sz w:val="16"/>
                <w:szCs w:val="16"/>
              </w:rPr>
              <w:t xml:space="preserve">Im </w:t>
            </w:r>
            <w:r w:rsidR="00932D18">
              <w:rPr>
                <w:sz w:val="16"/>
                <w:szCs w:val="16"/>
              </w:rPr>
              <w:t xml:space="preserve">Feld 336 wird $b </w:t>
            </w:r>
            <w:r w:rsidR="003A3C16">
              <w:rPr>
                <w:sz w:val="16"/>
                <w:szCs w:val="16"/>
              </w:rPr>
              <w:t xml:space="preserve">nur </w:t>
            </w:r>
            <w:r w:rsidR="00932D18">
              <w:rPr>
                <w:sz w:val="16"/>
                <w:szCs w:val="16"/>
              </w:rPr>
              <w:t>mit dem Code belegt</w:t>
            </w:r>
            <w:r w:rsidR="003A3C16">
              <w:rPr>
                <w:sz w:val="16"/>
                <w:szCs w:val="16"/>
              </w:rPr>
              <w:t>, hier</w:t>
            </w:r>
            <w:r w:rsidR="00462FCF">
              <w:rPr>
                <w:sz w:val="16"/>
                <w:szCs w:val="16"/>
              </w:rPr>
              <w:t>:</w:t>
            </w:r>
            <w:r w:rsidR="003A3C16">
              <w:rPr>
                <w:sz w:val="16"/>
                <w:szCs w:val="16"/>
              </w:rPr>
              <w:t xml:space="preserve"> $b </w:t>
            </w:r>
            <w:proofErr w:type="spellStart"/>
            <w:r w:rsidR="003A3C16">
              <w:rPr>
                <w:sz w:val="16"/>
                <w:szCs w:val="16"/>
              </w:rPr>
              <w:t>spw</w:t>
            </w:r>
            <w:proofErr w:type="spellEnd"/>
            <w:r w:rsidR="003A3C16">
              <w:rPr>
                <w:sz w:val="16"/>
                <w:szCs w:val="16"/>
              </w:rPr>
              <w:t xml:space="preserve"> (</w:t>
            </w:r>
            <w:r w:rsidR="00E77F4F">
              <w:rPr>
                <w:sz w:val="16"/>
                <w:szCs w:val="16"/>
              </w:rPr>
              <w:t>Auswahlliste</w:t>
            </w:r>
            <w:r w:rsidR="003A3C16">
              <w:rPr>
                <w:sz w:val="16"/>
                <w:szCs w:val="16"/>
              </w:rPr>
              <w:t xml:space="preserve"> der Codes </w:t>
            </w:r>
            <w:r w:rsidR="00E77F4F">
              <w:rPr>
                <w:sz w:val="16"/>
                <w:szCs w:val="16"/>
              </w:rPr>
              <w:t>mit Strg. + F8</w:t>
            </w:r>
            <w:r w:rsidR="003A3C16">
              <w:rPr>
                <w:sz w:val="16"/>
                <w:szCs w:val="16"/>
              </w:rPr>
              <w:t>)</w:t>
            </w:r>
            <w:r w:rsidR="00C5527C">
              <w:rPr>
                <w:sz w:val="16"/>
                <w:szCs w:val="16"/>
              </w:rPr>
              <w:t xml:space="preserve">, siehe auch </w:t>
            </w:r>
            <w:hyperlink r:id="rId52" w:history="1">
              <w:r>
                <w:rPr>
                  <w:rStyle w:val="Hyperlink"/>
                  <w:sz w:val="16"/>
                  <w:szCs w:val="16"/>
                </w:rPr>
                <w:t>ELF-</w:t>
              </w:r>
              <w:proofErr w:type="spellStart"/>
              <w:r>
                <w:rPr>
                  <w:rStyle w:val="Hyperlink"/>
                  <w:sz w:val="16"/>
                  <w:szCs w:val="16"/>
                </w:rPr>
                <w:t>Aleph</w:t>
              </w:r>
              <w:proofErr w:type="spellEnd"/>
              <w:r>
                <w:rPr>
                  <w:rStyle w:val="Hyperlink"/>
                  <w:sz w:val="16"/>
                  <w:szCs w:val="16"/>
                </w:rPr>
                <w:t xml:space="preserve"> 336</w:t>
              </w:r>
            </w:hyperlink>
            <w:r w:rsidR="00C5527C">
              <w:rPr>
                <w:sz w:val="16"/>
                <w:szCs w:val="16"/>
              </w:rPr>
              <w:t>.</w:t>
            </w:r>
          </w:p>
        </w:tc>
      </w:tr>
    </w:tbl>
    <w:p w:rsidR="00503C79" w:rsidRDefault="00503C79" w:rsidP="00580D43"/>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503C79" w:rsidRPr="007B52E6" w:rsidTr="00580D43">
        <w:tc>
          <w:tcPr>
            <w:tcW w:w="9104" w:type="dxa"/>
            <w:shd w:val="clear" w:color="auto" w:fill="D3E9D3"/>
          </w:tcPr>
          <w:p w:rsidR="00503C79" w:rsidRPr="007B52E6" w:rsidRDefault="00503C79" w:rsidP="00950428">
            <w:pPr>
              <w:spacing w:after="120" w:line="260" w:lineRule="exact"/>
            </w:pPr>
            <w:proofErr w:type="spellStart"/>
            <w:r w:rsidRPr="007B52E6">
              <w:t>Aleph</w:t>
            </w:r>
            <w:proofErr w:type="spellEnd"/>
            <w:r w:rsidR="005C2091">
              <w:t xml:space="preserve"> IDS</w:t>
            </w:r>
          </w:p>
        </w:tc>
      </w:tr>
      <w:tr w:rsidR="00503C79" w:rsidRPr="00A575D0" w:rsidTr="00580D43">
        <w:tc>
          <w:tcPr>
            <w:tcW w:w="9104" w:type="dxa"/>
            <w:shd w:val="clear" w:color="auto" w:fill="D3E9D3"/>
          </w:tcPr>
          <w:p w:rsidR="00503C79" w:rsidRDefault="00503C79" w:rsidP="00950428">
            <w:pPr>
              <w:spacing w:line="260" w:lineRule="exact"/>
              <w:rPr>
                <w:b/>
              </w:rPr>
            </w:pPr>
            <w:r w:rsidRPr="00455DCE">
              <w:rPr>
                <w:b/>
                <w:bCs/>
              </w:rPr>
              <w:t>100</w:t>
            </w:r>
            <w:r w:rsidRPr="00455DCE">
              <w:t xml:space="preserve"> </w:t>
            </w:r>
            <w:r w:rsidR="00703385">
              <w:rPr>
                <w:b/>
              </w:rPr>
              <w:t xml:space="preserve">1_ </w:t>
            </w:r>
            <w:r w:rsidR="00703385" w:rsidRPr="00455DCE">
              <w:rPr>
                <w:b/>
              </w:rPr>
              <w:t>$</w:t>
            </w:r>
            <w:r w:rsidR="00703385">
              <w:rPr>
                <w:b/>
              </w:rPr>
              <w:t>a</w:t>
            </w:r>
            <w:r w:rsidR="00703385" w:rsidRPr="00455DCE">
              <w:rPr>
                <w:b/>
              </w:rPr>
              <w:t xml:space="preserve"> </w:t>
            </w:r>
            <w:r>
              <w:t>Kant, Immanuel</w:t>
            </w:r>
            <w:r w:rsidRPr="00455DCE">
              <w:rPr>
                <w:bCs/>
              </w:rPr>
              <w:t xml:space="preserve"> </w:t>
            </w:r>
            <w:r w:rsidRPr="00455DCE">
              <w:rPr>
                <w:b/>
                <w:bCs/>
              </w:rPr>
              <w:t>$d</w:t>
            </w:r>
            <w:r w:rsidRPr="00455DCE">
              <w:rPr>
                <w:bCs/>
              </w:rPr>
              <w:t xml:space="preserve"> </w:t>
            </w:r>
            <w:del w:id="17" w:author="Bufalino, Cinzia" w:date="2025-04-29T12:32:00Z">
              <w:r w:rsidRPr="00455DCE" w:rsidDel="00675A1D">
                <w:rPr>
                  <w:bCs/>
                </w:rPr>
                <w:delText>1871-1922</w:delText>
              </w:r>
            </w:del>
            <w:ins w:id="18" w:author="Bufalino, Cinzia" w:date="2025-04-29T12:32:00Z">
              <w:r w:rsidR="00675A1D">
                <w:rPr>
                  <w:bCs/>
                </w:rPr>
                <w:t>1724-1804</w:t>
              </w:r>
            </w:ins>
            <w:r w:rsidRPr="00455DCE">
              <w:rPr>
                <w:bCs/>
              </w:rPr>
              <w:t xml:space="preserve"> </w:t>
            </w:r>
            <w:r w:rsidRPr="00455DCE">
              <w:rPr>
                <w:b/>
                <w:bCs/>
              </w:rPr>
              <w:t>$t</w:t>
            </w:r>
            <w:r w:rsidRPr="00455DCE">
              <w:rPr>
                <w:bCs/>
              </w:rPr>
              <w:t xml:space="preserve"> </w:t>
            </w:r>
            <w:r>
              <w:rPr>
                <w:rFonts w:eastAsia="Times New Roman"/>
                <w:szCs w:val="18"/>
                <w:lang w:eastAsia="de-DE"/>
              </w:rPr>
              <w:t xml:space="preserve">Kritik der reinen Vernunft </w:t>
            </w:r>
            <w:r w:rsidRPr="00B21522">
              <w:rPr>
                <w:rFonts w:eastAsia="Times New Roman"/>
                <w:b/>
                <w:szCs w:val="18"/>
                <w:lang w:eastAsia="de-DE"/>
              </w:rPr>
              <w:t>$f</w:t>
            </w:r>
            <w:r>
              <w:rPr>
                <w:rFonts w:eastAsia="Times New Roman"/>
                <w:szCs w:val="18"/>
                <w:lang w:eastAsia="de-DE"/>
              </w:rPr>
              <w:t xml:space="preserve"> 1787</w:t>
            </w:r>
            <w:r>
              <w:rPr>
                <w:rFonts w:eastAsia="Times New Roman"/>
                <w:szCs w:val="18"/>
                <w:lang w:eastAsia="de-DE"/>
              </w:rPr>
              <w:br/>
            </w:r>
            <w:r w:rsidRPr="000F0ADB">
              <w:rPr>
                <w:rFonts w:eastAsia="Times New Roman"/>
                <w:b/>
                <w:szCs w:val="18"/>
                <w:lang w:eastAsia="de-DE"/>
              </w:rPr>
              <w:t>377</w:t>
            </w:r>
            <w:r>
              <w:rPr>
                <w:rFonts w:eastAsia="Times New Roman"/>
                <w:szCs w:val="18"/>
                <w:lang w:eastAsia="de-DE"/>
              </w:rPr>
              <w:t xml:space="preserve"> </w:t>
            </w:r>
            <w:r w:rsidR="005C2091">
              <w:rPr>
                <w:rFonts w:eastAsia="Times New Roman"/>
                <w:b/>
                <w:szCs w:val="18"/>
                <w:lang w:eastAsia="de-DE"/>
              </w:rPr>
              <w:t xml:space="preserve">_7 </w:t>
            </w:r>
            <w:r w:rsidRPr="00535CBD">
              <w:rPr>
                <w:rFonts w:eastAsia="Times New Roman"/>
                <w:b/>
                <w:szCs w:val="18"/>
                <w:lang w:eastAsia="de-DE"/>
              </w:rPr>
              <w:t>$a</w:t>
            </w:r>
            <w:r>
              <w:rPr>
                <w:rFonts w:eastAsia="Times New Roman"/>
                <w:szCs w:val="18"/>
                <w:lang w:eastAsia="de-DE"/>
              </w:rPr>
              <w:t xml:space="preserve"> </w:t>
            </w:r>
            <w:proofErr w:type="spellStart"/>
            <w:r>
              <w:rPr>
                <w:rFonts w:eastAsia="Times New Roman"/>
                <w:szCs w:val="18"/>
                <w:lang w:eastAsia="de-DE"/>
              </w:rPr>
              <w:t>ger</w:t>
            </w:r>
            <w:proofErr w:type="spellEnd"/>
            <w:r w:rsidRPr="00455DCE">
              <w:rPr>
                <w:bCs/>
              </w:rPr>
              <w:br/>
            </w:r>
            <w:r>
              <w:rPr>
                <w:b/>
              </w:rPr>
              <w:t xml:space="preserve">500 </w:t>
            </w:r>
            <w:r w:rsidR="00703385">
              <w:rPr>
                <w:b/>
              </w:rPr>
              <w:t xml:space="preserve">1_ </w:t>
            </w:r>
            <w:r w:rsidR="00703385" w:rsidRPr="00455DCE">
              <w:rPr>
                <w:b/>
              </w:rPr>
              <w:t>$</w:t>
            </w:r>
            <w:r w:rsidR="00703385">
              <w:rPr>
                <w:b/>
              </w:rPr>
              <w:t>a</w:t>
            </w:r>
            <w:r w:rsidR="00703385" w:rsidRPr="00455DCE">
              <w:rPr>
                <w:b/>
              </w:rPr>
              <w:t xml:space="preserve"> </w:t>
            </w:r>
            <w:r>
              <w:t>Kant, Immanuel</w:t>
            </w:r>
            <w:r w:rsidRPr="00455DCE">
              <w:rPr>
                <w:bCs/>
              </w:rPr>
              <w:t xml:space="preserve"> </w:t>
            </w:r>
            <w:r w:rsidRPr="00455DCE">
              <w:rPr>
                <w:b/>
                <w:bCs/>
              </w:rPr>
              <w:t>$d</w:t>
            </w:r>
            <w:r w:rsidRPr="00455DCE">
              <w:rPr>
                <w:bCs/>
              </w:rPr>
              <w:t xml:space="preserve"> </w:t>
            </w:r>
            <w:ins w:id="19" w:author="Bufalino, Cinzia" w:date="2025-04-29T12:32:00Z">
              <w:r w:rsidR="00675A1D">
                <w:rPr>
                  <w:bCs/>
                </w:rPr>
                <w:t>1724-1804</w:t>
              </w:r>
              <w:r w:rsidR="00675A1D" w:rsidRPr="00455DCE">
                <w:rPr>
                  <w:bCs/>
                </w:rPr>
                <w:t xml:space="preserve"> </w:t>
              </w:r>
            </w:ins>
            <w:del w:id="20" w:author="Bufalino, Cinzia" w:date="2025-04-29T12:32:00Z">
              <w:r w:rsidRPr="00455DCE" w:rsidDel="00675A1D">
                <w:rPr>
                  <w:bCs/>
                </w:rPr>
                <w:delText>1871-1922</w:delText>
              </w:r>
              <w:r w:rsidDel="00675A1D">
                <w:rPr>
                  <w:bCs/>
                </w:rPr>
                <w:delText xml:space="preserve"> </w:delText>
              </w:r>
            </w:del>
            <w:r w:rsidRPr="00535CBD">
              <w:rPr>
                <w:b/>
                <w:bCs/>
              </w:rPr>
              <w:t>$4</w:t>
            </w:r>
            <w:r>
              <w:rPr>
                <w:bCs/>
              </w:rPr>
              <w:t xml:space="preserve"> aut1 </w:t>
            </w:r>
            <w:r w:rsidRPr="007103BC">
              <w:rPr>
                <w:b/>
              </w:rPr>
              <w:t>$</w:t>
            </w:r>
            <w:r w:rsidR="00703385">
              <w:rPr>
                <w:b/>
              </w:rPr>
              <w:t>1</w:t>
            </w:r>
            <w:r w:rsidRPr="007103BC">
              <w:t xml:space="preserve"> (DE-588)…</w:t>
            </w:r>
          </w:p>
          <w:p w:rsidR="00503C79" w:rsidRDefault="00503C79" w:rsidP="00E6389D">
            <w:pPr>
              <w:spacing w:after="120" w:line="260" w:lineRule="exact"/>
            </w:pPr>
            <w:r w:rsidRPr="000F0ADB">
              <w:rPr>
                <w:b/>
              </w:rPr>
              <w:lastRenderedPageBreak/>
              <w:t>548</w:t>
            </w:r>
            <w:r>
              <w:t xml:space="preserve"> </w:t>
            </w:r>
            <w:r w:rsidR="005C2091">
              <w:rPr>
                <w:b/>
              </w:rPr>
              <w:t xml:space="preserve">__ </w:t>
            </w:r>
            <w:r w:rsidRPr="000F0ADB">
              <w:rPr>
                <w:b/>
              </w:rPr>
              <w:t>$</w:t>
            </w:r>
            <w:r>
              <w:rPr>
                <w:b/>
              </w:rPr>
              <w:t>a</w:t>
            </w:r>
            <w:r>
              <w:t xml:space="preserve"> 1787 </w:t>
            </w:r>
            <w:r w:rsidRPr="000F0ADB">
              <w:rPr>
                <w:b/>
              </w:rPr>
              <w:t>$4</w:t>
            </w:r>
            <w:r>
              <w:rPr>
                <w:b/>
              </w:rPr>
              <w:t xml:space="preserve"> </w:t>
            </w:r>
            <w:proofErr w:type="spellStart"/>
            <w:r>
              <w:t>datj</w:t>
            </w:r>
            <w:proofErr w:type="spellEnd"/>
          </w:p>
          <w:p w:rsidR="00503C79" w:rsidRDefault="00503C79" w:rsidP="00950428">
            <w:pPr>
              <w:spacing w:after="120" w:line="260" w:lineRule="exact"/>
            </w:pPr>
          </w:p>
          <w:p w:rsidR="00503C79" w:rsidRPr="00CD3F33" w:rsidRDefault="00503C79" w:rsidP="00950428">
            <w:pPr>
              <w:spacing w:line="260" w:lineRule="exact"/>
            </w:pPr>
            <w:r w:rsidRPr="00CD3F33">
              <w:rPr>
                <w:b/>
                <w:bCs/>
              </w:rPr>
              <w:t>130</w:t>
            </w:r>
            <w:r w:rsidRPr="00CD3F33">
              <w:t xml:space="preserve"> </w:t>
            </w:r>
            <w:r w:rsidR="00703385">
              <w:rPr>
                <w:b/>
              </w:rPr>
              <w:t xml:space="preserve">_0 </w:t>
            </w:r>
            <w:r w:rsidR="00703385" w:rsidRPr="00455DCE">
              <w:rPr>
                <w:b/>
              </w:rPr>
              <w:t>$</w:t>
            </w:r>
            <w:r w:rsidR="00703385">
              <w:rPr>
                <w:b/>
              </w:rPr>
              <w:t>a</w:t>
            </w:r>
            <w:r w:rsidR="00703385" w:rsidRPr="0031211F">
              <w:rPr>
                <w:b/>
              </w:rPr>
              <w:t xml:space="preserve"> </w:t>
            </w:r>
            <w:proofErr w:type="spellStart"/>
            <w:r w:rsidRPr="00CD3F33">
              <w:rPr>
                <w:bCs/>
              </w:rPr>
              <w:t>Hazār</w:t>
            </w:r>
            <w:proofErr w:type="spellEnd"/>
            <w:r w:rsidRPr="00CD3F33">
              <w:rPr>
                <w:bCs/>
              </w:rPr>
              <w:t xml:space="preserve"> </w:t>
            </w:r>
            <w:proofErr w:type="spellStart"/>
            <w:r w:rsidRPr="00CD3F33">
              <w:rPr>
                <w:bCs/>
              </w:rPr>
              <w:t>wa</w:t>
            </w:r>
            <w:proofErr w:type="spellEnd"/>
            <w:r w:rsidRPr="00CD3F33">
              <w:rPr>
                <w:bCs/>
              </w:rPr>
              <w:t xml:space="preserve"> </w:t>
            </w:r>
            <w:proofErr w:type="spellStart"/>
            <w:r w:rsidRPr="00CD3F33">
              <w:rPr>
                <w:bCs/>
              </w:rPr>
              <w:t>yak</w:t>
            </w:r>
            <w:proofErr w:type="spellEnd"/>
            <w:r w:rsidRPr="00CD3F33">
              <w:rPr>
                <w:bCs/>
              </w:rPr>
              <w:t xml:space="preserve"> </w:t>
            </w:r>
            <w:proofErr w:type="spellStart"/>
            <w:r w:rsidRPr="00CD3F33">
              <w:rPr>
                <w:bCs/>
              </w:rPr>
              <w:t>rūz</w:t>
            </w:r>
            <w:proofErr w:type="spellEnd"/>
            <w:r>
              <w:rPr>
                <w:bCs/>
              </w:rPr>
              <w:t xml:space="preserve"> </w:t>
            </w:r>
            <w:r w:rsidRPr="00CD3F33">
              <w:rPr>
                <w:b/>
                <w:bCs/>
              </w:rPr>
              <w:t>$</w:t>
            </w:r>
            <w:r>
              <w:rPr>
                <w:b/>
                <w:bCs/>
              </w:rPr>
              <w:t xml:space="preserve">l </w:t>
            </w:r>
            <w:r w:rsidRPr="00CD3F33">
              <w:rPr>
                <w:bCs/>
              </w:rPr>
              <w:t>Französisch</w:t>
            </w:r>
          </w:p>
          <w:p w:rsidR="00503C79" w:rsidRPr="00592C1D" w:rsidRDefault="00503C79" w:rsidP="00950428">
            <w:pPr>
              <w:spacing w:line="260" w:lineRule="exact"/>
              <w:rPr>
                <w:lang w:val="fr-FR"/>
              </w:rPr>
            </w:pPr>
            <w:r w:rsidRPr="00592C1D">
              <w:rPr>
                <w:b/>
                <w:lang w:val="fr-FR"/>
              </w:rPr>
              <w:t xml:space="preserve">377 </w:t>
            </w:r>
            <w:r w:rsidR="005C2091" w:rsidRPr="00580D43">
              <w:rPr>
                <w:rFonts w:eastAsia="Times New Roman"/>
                <w:b/>
                <w:szCs w:val="18"/>
                <w:lang w:val="fr-CH" w:eastAsia="de-DE"/>
              </w:rPr>
              <w:t xml:space="preserve">_7 </w:t>
            </w:r>
            <w:r w:rsidRPr="00592C1D">
              <w:rPr>
                <w:b/>
                <w:lang w:val="fr-FR"/>
              </w:rPr>
              <w:t>$</w:t>
            </w:r>
            <w:proofErr w:type="spellStart"/>
            <w:r w:rsidRPr="00592C1D">
              <w:rPr>
                <w:b/>
                <w:lang w:val="fr-FR"/>
              </w:rPr>
              <w:t>a</w:t>
            </w:r>
            <w:proofErr w:type="spellEnd"/>
            <w:r w:rsidRPr="00592C1D">
              <w:rPr>
                <w:b/>
                <w:lang w:val="fr-FR"/>
              </w:rPr>
              <w:t xml:space="preserve"> </w:t>
            </w:r>
            <w:proofErr w:type="spellStart"/>
            <w:r w:rsidRPr="00592C1D">
              <w:rPr>
                <w:lang w:val="fr-FR"/>
              </w:rPr>
              <w:t>fre</w:t>
            </w:r>
            <w:proofErr w:type="spellEnd"/>
          </w:p>
          <w:p w:rsidR="00503C79" w:rsidRPr="00592C1D" w:rsidRDefault="00503C79" w:rsidP="00950428">
            <w:pPr>
              <w:spacing w:line="260" w:lineRule="exact"/>
              <w:rPr>
                <w:lang w:val="fr-FR"/>
              </w:rPr>
            </w:pPr>
            <w:r w:rsidRPr="00592C1D">
              <w:rPr>
                <w:b/>
                <w:lang w:val="fr-FR"/>
              </w:rPr>
              <w:t>430</w:t>
            </w:r>
            <w:r w:rsidRPr="00592C1D">
              <w:rPr>
                <w:lang w:val="fr-FR"/>
              </w:rPr>
              <w:t xml:space="preserve"> </w:t>
            </w:r>
            <w:r w:rsidR="00703385">
              <w:rPr>
                <w:b/>
                <w:lang w:val="fr-CH"/>
              </w:rPr>
              <w:t>_</w:t>
            </w:r>
            <w:r w:rsidR="00703385" w:rsidRPr="00580D43">
              <w:rPr>
                <w:b/>
                <w:lang w:val="fr-CH"/>
              </w:rPr>
              <w:t>0 $a</w:t>
            </w:r>
            <w:r w:rsidR="00703385" w:rsidRPr="00592C1D">
              <w:rPr>
                <w:b/>
                <w:lang w:val="fr-FR"/>
              </w:rPr>
              <w:t xml:space="preserve"> </w:t>
            </w:r>
            <w:r w:rsidRPr="00592C1D">
              <w:rPr>
                <w:lang w:val="fr-FR"/>
              </w:rPr>
              <w:t>&lt;&lt;Les&gt;&gt; mille et un jour</w:t>
            </w:r>
          </w:p>
          <w:p w:rsidR="00503C79" w:rsidRPr="00592C1D" w:rsidRDefault="00503C79" w:rsidP="00950428">
            <w:pPr>
              <w:spacing w:line="260" w:lineRule="exact"/>
              <w:rPr>
                <w:lang w:val="fr-FR"/>
              </w:rPr>
            </w:pPr>
            <w:r w:rsidRPr="00592C1D">
              <w:rPr>
                <w:b/>
                <w:bCs/>
                <w:lang w:val="fr-FR"/>
              </w:rPr>
              <w:t>500</w:t>
            </w:r>
            <w:r w:rsidRPr="00592C1D">
              <w:rPr>
                <w:lang w:val="fr-FR"/>
              </w:rPr>
              <w:t xml:space="preserve"> </w:t>
            </w:r>
            <w:r w:rsidR="00703385" w:rsidRPr="00580D43">
              <w:rPr>
                <w:b/>
                <w:lang w:val="fr-CH"/>
              </w:rPr>
              <w:t>1_ $a</w:t>
            </w:r>
            <w:r w:rsidR="00703385" w:rsidRPr="00592C1D">
              <w:rPr>
                <w:b/>
                <w:lang w:val="fr-FR"/>
              </w:rPr>
              <w:t xml:space="preserve"> </w:t>
            </w:r>
            <w:proofErr w:type="spellStart"/>
            <w:r w:rsidRPr="00592C1D">
              <w:rPr>
                <w:lang w:val="fr-FR"/>
              </w:rPr>
              <w:t>Pétis</w:t>
            </w:r>
            <w:proofErr w:type="spellEnd"/>
            <w:r w:rsidRPr="00592C1D">
              <w:rPr>
                <w:lang w:val="fr-FR"/>
              </w:rPr>
              <w:t xml:space="preserve"> de la Croix, François </w:t>
            </w:r>
            <w:r w:rsidRPr="00592C1D">
              <w:rPr>
                <w:b/>
                <w:lang w:val="fr-FR"/>
              </w:rPr>
              <w:t>$d</w:t>
            </w:r>
            <w:r w:rsidRPr="00592C1D">
              <w:rPr>
                <w:lang w:val="fr-FR"/>
              </w:rPr>
              <w:t xml:space="preserve"> 1653-1713 </w:t>
            </w:r>
            <w:r w:rsidRPr="00592C1D">
              <w:rPr>
                <w:b/>
                <w:bCs/>
                <w:lang w:val="fr-FR"/>
              </w:rPr>
              <w:t xml:space="preserve">$4 </w:t>
            </w:r>
            <w:proofErr w:type="spellStart"/>
            <w:r w:rsidRPr="00592C1D">
              <w:rPr>
                <w:lang w:val="fr-FR"/>
              </w:rPr>
              <w:t>uebe</w:t>
            </w:r>
            <w:proofErr w:type="spellEnd"/>
            <w:r w:rsidRPr="00592C1D">
              <w:rPr>
                <w:lang w:val="fr-FR"/>
              </w:rPr>
              <w:t xml:space="preserve"> </w:t>
            </w:r>
            <w:r w:rsidRPr="00592C1D">
              <w:rPr>
                <w:b/>
                <w:lang w:val="fr-FR"/>
              </w:rPr>
              <w:t>$</w:t>
            </w:r>
            <w:r w:rsidR="00703385">
              <w:rPr>
                <w:b/>
                <w:lang w:val="fr-FR"/>
              </w:rPr>
              <w:t>1</w:t>
            </w:r>
            <w:r w:rsidRPr="00592C1D">
              <w:rPr>
                <w:lang w:val="fr-FR"/>
              </w:rPr>
              <w:t xml:space="preserve"> (DE-</w:t>
            </w:r>
            <w:proofErr w:type="gramStart"/>
            <w:r w:rsidRPr="00592C1D">
              <w:rPr>
                <w:lang w:val="fr-FR"/>
              </w:rPr>
              <w:t>588)…</w:t>
            </w:r>
            <w:proofErr w:type="gramEnd"/>
          </w:p>
          <w:p w:rsidR="00503C79" w:rsidRPr="00580D43" w:rsidRDefault="00503C79" w:rsidP="00950428">
            <w:pPr>
              <w:spacing w:line="260" w:lineRule="exact"/>
              <w:rPr>
                <w:lang w:val="fr-CH"/>
              </w:rPr>
            </w:pPr>
            <w:r w:rsidRPr="00580D43">
              <w:rPr>
                <w:b/>
                <w:bCs/>
                <w:lang w:val="fr-CH"/>
              </w:rPr>
              <w:t>530</w:t>
            </w:r>
            <w:r w:rsidRPr="00580D43">
              <w:rPr>
                <w:lang w:val="fr-CH"/>
              </w:rPr>
              <w:t xml:space="preserve"> </w:t>
            </w:r>
            <w:r w:rsidR="00703385" w:rsidRPr="00580D43">
              <w:rPr>
                <w:b/>
                <w:lang w:val="fr-CH"/>
              </w:rPr>
              <w:t xml:space="preserve">_0 $a </w:t>
            </w:r>
            <w:proofErr w:type="spellStart"/>
            <w:r w:rsidRPr="00580D43">
              <w:rPr>
                <w:lang w:val="fr-CH"/>
              </w:rPr>
              <w:t>Hazār</w:t>
            </w:r>
            <w:proofErr w:type="spellEnd"/>
            <w:r w:rsidRPr="00580D43">
              <w:rPr>
                <w:lang w:val="fr-CH"/>
              </w:rPr>
              <w:t xml:space="preserve"> </w:t>
            </w:r>
            <w:proofErr w:type="spellStart"/>
            <w:r w:rsidRPr="00580D43">
              <w:rPr>
                <w:lang w:val="fr-CH"/>
              </w:rPr>
              <w:t>wa</w:t>
            </w:r>
            <w:proofErr w:type="spellEnd"/>
            <w:r w:rsidRPr="00580D43">
              <w:rPr>
                <w:lang w:val="fr-CH"/>
              </w:rPr>
              <w:t xml:space="preserve"> yak </w:t>
            </w:r>
            <w:proofErr w:type="spellStart"/>
            <w:r w:rsidRPr="00580D43">
              <w:rPr>
                <w:lang w:val="fr-CH"/>
              </w:rPr>
              <w:t>rūz</w:t>
            </w:r>
            <w:proofErr w:type="spellEnd"/>
            <w:r w:rsidRPr="00580D43">
              <w:rPr>
                <w:lang w:val="fr-CH"/>
              </w:rPr>
              <w:t xml:space="preserve"> </w:t>
            </w:r>
            <w:r w:rsidRPr="00580D43">
              <w:rPr>
                <w:b/>
                <w:bCs/>
                <w:lang w:val="fr-CH"/>
              </w:rPr>
              <w:t xml:space="preserve">$4 </w:t>
            </w:r>
            <w:proofErr w:type="spellStart"/>
            <w:r w:rsidRPr="00580D43">
              <w:rPr>
                <w:lang w:val="fr-CH"/>
              </w:rPr>
              <w:t>werk</w:t>
            </w:r>
            <w:proofErr w:type="spellEnd"/>
            <w:r w:rsidRPr="00580D43">
              <w:rPr>
                <w:lang w:val="fr-CH"/>
              </w:rPr>
              <w:t xml:space="preserve"> </w:t>
            </w:r>
            <w:r w:rsidRPr="00580D43">
              <w:rPr>
                <w:b/>
                <w:lang w:val="fr-CH"/>
              </w:rPr>
              <w:t>$</w:t>
            </w:r>
            <w:r w:rsidR="00703385" w:rsidRPr="00580D43">
              <w:rPr>
                <w:b/>
                <w:lang w:val="fr-CH"/>
              </w:rPr>
              <w:t>1</w:t>
            </w:r>
            <w:r w:rsidRPr="00580D43">
              <w:rPr>
                <w:lang w:val="fr-CH"/>
              </w:rPr>
              <w:t xml:space="preserve"> (DE-</w:t>
            </w:r>
            <w:proofErr w:type="gramStart"/>
            <w:r w:rsidRPr="00580D43">
              <w:rPr>
                <w:lang w:val="fr-CH"/>
              </w:rPr>
              <w:t>588)…</w:t>
            </w:r>
            <w:proofErr w:type="gramEnd"/>
          </w:p>
          <w:p w:rsidR="00503C79" w:rsidRPr="00580D43" w:rsidRDefault="00503C79" w:rsidP="00950428">
            <w:pPr>
              <w:spacing w:line="260" w:lineRule="exact"/>
              <w:rPr>
                <w:lang w:val="fr-CH"/>
              </w:rPr>
            </w:pPr>
            <w:r w:rsidRPr="00580D43">
              <w:rPr>
                <w:b/>
                <w:bCs/>
                <w:lang w:val="fr-CH"/>
              </w:rPr>
              <w:t>548</w:t>
            </w:r>
            <w:r w:rsidRPr="00580D43">
              <w:rPr>
                <w:lang w:val="fr-CH"/>
              </w:rPr>
              <w:t xml:space="preserve"> </w:t>
            </w:r>
            <w:r w:rsidR="005C2091" w:rsidRPr="00580D43">
              <w:rPr>
                <w:b/>
                <w:lang w:val="fr-CH"/>
              </w:rPr>
              <w:t xml:space="preserve">__ </w:t>
            </w:r>
            <w:r w:rsidRPr="00580D43">
              <w:rPr>
                <w:b/>
                <w:lang w:val="fr-CH"/>
              </w:rPr>
              <w:t>$a</w:t>
            </w:r>
            <w:r w:rsidRPr="00580D43">
              <w:rPr>
                <w:lang w:val="fr-CH"/>
              </w:rPr>
              <w:t xml:space="preserve"> 1710-1712 </w:t>
            </w:r>
            <w:r w:rsidRPr="00580D43">
              <w:rPr>
                <w:b/>
                <w:bCs/>
                <w:lang w:val="fr-CH"/>
              </w:rPr>
              <w:t xml:space="preserve">$4 </w:t>
            </w:r>
            <w:proofErr w:type="spellStart"/>
            <w:r w:rsidRPr="00580D43">
              <w:rPr>
                <w:lang w:val="fr-CH"/>
              </w:rPr>
              <w:t>datj</w:t>
            </w:r>
            <w:proofErr w:type="spellEnd"/>
          </w:p>
          <w:p w:rsidR="00503C79" w:rsidRPr="00580D43" w:rsidRDefault="00503C79" w:rsidP="00950428">
            <w:pPr>
              <w:spacing w:after="120" w:line="260" w:lineRule="exact"/>
              <w:rPr>
                <w:lang w:val="fr-CH"/>
              </w:rPr>
            </w:pPr>
          </w:p>
          <w:p w:rsidR="00503C79" w:rsidRDefault="00503C79" w:rsidP="00950428">
            <w:pPr>
              <w:spacing w:after="120" w:line="260" w:lineRule="exact"/>
            </w:pPr>
            <w:r w:rsidRPr="007B52E6">
              <w:rPr>
                <w:i/>
              </w:rPr>
              <w:t>Die folgenden Beispiele sind derzeit nicht in der GND vorhanden</w:t>
            </w:r>
          </w:p>
          <w:p w:rsidR="00503C79" w:rsidRPr="0031740B" w:rsidRDefault="00503C79" w:rsidP="00950428">
            <w:pPr>
              <w:spacing w:line="260" w:lineRule="exact"/>
              <w:rPr>
                <w:b/>
                <w:lang w:val="en-US"/>
              </w:rPr>
            </w:pPr>
            <w:r w:rsidRPr="0031740B">
              <w:rPr>
                <w:b/>
                <w:bCs/>
                <w:lang w:val="en-US"/>
              </w:rPr>
              <w:t>100</w:t>
            </w:r>
            <w:r w:rsidRPr="0031740B">
              <w:rPr>
                <w:lang w:val="en-US"/>
              </w:rPr>
              <w:t xml:space="preserve"> </w:t>
            </w:r>
            <w:r w:rsidR="00703385" w:rsidRPr="0031740B">
              <w:rPr>
                <w:b/>
                <w:lang w:val="en-US"/>
              </w:rPr>
              <w:t xml:space="preserve">1_ $a </w:t>
            </w:r>
            <w:r w:rsidRPr="0031740B">
              <w:rPr>
                <w:lang w:val="en-US"/>
              </w:rPr>
              <w:t xml:space="preserve">Rowling, J. K. </w:t>
            </w:r>
            <w:r w:rsidRPr="0031740B">
              <w:rPr>
                <w:b/>
                <w:bCs/>
                <w:lang w:val="en-US"/>
              </w:rPr>
              <w:t>$d</w:t>
            </w:r>
            <w:r w:rsidRPr="0031740B">
              <w:rPr>
                <w:bCs/>
                <w:lang w:val="en-US"/>
              </w:rPr>
              <w:t xml:space="preserve"> 1965- </w:t>
            </w:r>
            <w:r w:rsidRPr="0031740B">
              <w:rPr>
                <w:b/>
                <w:bCs/>
                <w:lang w:val="en-US"/>
              </w:rPr>
              <w:t>$t</w:t>
            </w:r>
            <w:r w:rsidRPr="0031740B">
              <w:rPr>
                <w:bCs/>
                <w:lang w:val="en-US"/>
              </w:rPr>
              <w:t xml:space="preserve"> Harry Potter and the goblet of fire </w:t>
            </w:r>
            <w:r w:rsidRPr="0031740B">
              <w:rPr>
                <w:b/>
                <w:bCs/>
                <w:lang w:val="en-US"/>
              </w:rPr>
              <w:t xml:space="preserve">$l </w:t>
            </w:r>
            <w:r w:rsidRPr="0031740B">
              <w:rPr>
                <w:bCs/>
                <w:lang w:val="en-US"/>
              </w:rPr>
              <w:t>Deutsch</w:t>
            </w:r>
            <w:r w:rsidRPr="0031740B">
              <w:rPr>
                <w:bCs/>
                <w:lang w:val="en-US"/>
              </w:rPr>
              <w:br/>
            </w:r>
            <w:r w:rsidRPr="0031740B">
              <w:rPr>
                <w:rFonts w:eastAsia="Times New Roman"/>
                <w:b/>
                <w:szCs w:val="18"/>
                <w:lang w:val="en-US" w:eastAsia="de-DE"/>
              </w:rPr>
              <w:t>377</w:t>
            </w:r>
            <w:r w:rsidRPr="0031740B">
              <w:rPr>
                <w:rFonts w:eastAsia="Times New Roman"/>
                <w:szCs w:val="18"/>
                <w:lang w:val="en-US" w:eastAsia="de-DE"/>
              </w:rPr>
              <w:t xml:space="preserve"> </w:t>
            </w:r>
            <w:r w:rsidR="005C2091" w:rsidRPr="0031740B">
              <w:rPr>
                <w:rFonts w:eastAsia="Times New Roman"/>
                <w:b/>
                <w:szCs w:val="18"/>
                <w:lang w:val="en-US" w:eastAsia="de-DE"/>
              </w:rPr>
              <w:t xml:space="preserve">_7 </w:t>
            </w:r>
            <w:r w:rsidRPr="0031740B">
              <w:rPr>
                <w:rFonts w:eastAsia="Times New Roman"/>
                <w:b/>
                <w:szCs w:val="18"/>
                <w:lang w:val="en-US" w:eastAsia="de-DE"/>
              </w:rPr>
              <w:t>$a</w:t>
            </w:r>
            <w:r w:rsidRPr="0031740B">
              <w:rPr>
                <w:rFonts w:eastAsia="Times New Roman"/>
                <w:szCs w:val="18"/>
                <w:lang w:val="en-US" w:eastAsia="de-DE"/>
              </w:rPr>
              <w:t xml:space="preserve"> </w:t>
            </w:r>
            <w:proofErr w:type="spellStart"/>
            <w:r w:rsidRPr="0031740B">
              <w:rPr>
                <w:rFonts w:eastAsia="Times New Roman"/>
                <w:szCs w:val="18"/>
                <w:lang w:val="en-US" w:eastAsia="de-DE"/>
              </w:rPr>
              <w:t>ger</w:t>
            </w:r>
            <w:proofErr w:type="spellEnd"/>
            <w:r w:rsidRPr="0031740B">
              <w:rPr>
                <w:rFonts w:eastAsia="Times New Roman"/>
                <w:szCs w:val="18"/>
                <w:lang w:val="en-US" w:eastAsia="de-DE"/>
              </w:rPr>
              <w:br/>
            </w:r>
            <w:r w:rsidRPr="0031740B">
              <w:rPr>
                <w:b/>
                <w:bCs/>
                <w:lang w:val="en-US"/>
              </w:rPr>
              <w:t>400</w:t>
            </w:r>
            <w:r w:rsidRPr="0031740B">
              <w:rPr>
                <w:lang w:val="en-US"/>
              </w:rPr>
              <w:t xml:space="preserve"> </w:t>
            </w:r>
            <w:r w:rsidR="00703385" w:rsidRPr="0031740B">
              <w:rPr>
                <w:b/>
                <w:lang w:val="en-US"/>
              </w:rPr>
              <w:t xml:space="preserve">1_ $a </w:t>
            </w:r>
            <w:r w:rsidRPr="0031740B">
              <w:rPr>
                <w:lang w:val="en-US"/>
              </w:rPr>
              <w:t xml:space="preserve">Rowling, J. K. </w:t>
            </w:r>
            <w:r w:rsidRPr="0031740B">
              <w:rPr>
                <w:b/>
                <w:bCs/>
                <w:lang w:val="en-US"/>
              </w:rPr>
              <w:t>$d</w:t>
            </w:r>
            <w:r w:rsidRPr="0031740B">
              <w:rPr>
                <w:bCs/>
                <w:lang w:val="en-US"/>
              </w:rPr>
              <w:t xml:space="preserve"> 1965- </w:t>
            </w:r>
            <w:r w:rsidRPr="0031740B">
              <w:rPr>
                <w:b/>
                <w:bCs/>
                <w:lang w:val="en-US"/>
              </w:rPr>
              <w:t>$t</w:t>
            </w:r>
            <w:r w:rsidRPr="0031740B">
              <w:rPr>
                <w:bCs/>
                <w:lang w:val="en-US"/>
              </w:rPr>
              <w:t xml:space="preserve"> Harry Potter und der </w:t>
            </w:r>
            <w:proofErr w:type="spellStart"/>
            <w:r w:rsidRPr="0031740B">
              <w:rPr>
                <w:bCs/>
                <w:lang w:val="en-US"/>
              </w:rPr>
              <w:t>Feuerkelch</w:t>
            </w:r>
            <w:proofErr w:type="spellEnd"/>
            <w:r w:rsidRPr="0031740B">
              <w:rPr>
                <w:bCs/>
                <w:lang w:val="en-US"/>
              </w:rPr>
              <w:t xml:space="preserve"> </w:t>
            </w:r>
            <w:r w:rsidRPr="0031740B">
              <w:rPr>
                <w:b/>
                <w:bCs/>
                <w:lang w:val="en-US"/>
              </w:rPr>
              <w:t xml:space="preserve">$l </w:t>
            </w:r>
            <w:r w:rsidRPr="0031740B">
              <w:rPr>
                <w:bCs/>
                <w:lang w:val="en-US"/>
              </w:rPr>
              <w:t>Deutsch</w:t>
            </w:r>
            <w:r w:rsidRPr="0031740B">
              <w:rPr>
                <w:bCs/>
                <w:lang w:val="en-US"/>
              </w:rPr>
              <w:br/>
            </w:r>
            <w:r w:rsidRPr="0031740B">
              <w:rPr>
                <w:b/>
                <w:bCs/>
                <w:lang w:val="en-US"/>
              </w:rPr>
              <w:t xml:space="preserve">500 </w:t>
            </w:r>
            <w:r w:rsidR="00703385" w:rsidRPr="0031740B">
              <w:rPr>
                <w:b/>
                <w:lang w:val="en-US"/>
              </w:rPr>
              <w:t>1_ $a</w:t>
            </w:r>
            <w:r w:rsidR="00703385" w:rsidRPr="0031740B">
              <w:rPr>
                <w:b/>
                <w:bCs/>
                <w:lang w:val="en-US"/>
              </w:rPr>
              <w:t xml:space="preserve"> </w:t>
            </w:r>
            <w:r w:rsidRPr="0031740B">
              <w:rPr>
                <w:lang w:val="en-US"/>
              </w:rPr>
              <w:t xml:space="preserve">Rowling, J. K. </w:t>
            </w:r>
            <w:r w:rsidRPr="0031740B">
              <w:rPr>
                <w:b/>
                <w:bCs/>
                <w:lang w:val="en-US"/>
              </w:rPr>
              <w:t>$d</w:t>
            </w:r>
            <w:r w:rsidRPr="0031740B">
              <w:rPr>
                <w:bCs/>
                <w:lang w:val="en-US"/>
              </w:rPr>
              <w:t xml:space="preserve"> 1965</w:t>
            </w:r>
            <w:r w:rsidRPr="0031740B">
              <w:rPr>
                <w:b/>
                <w:bCs/>
                <w:lang w:val="en-US"/>
              </w:rPr>
              <w:t>- $4</w:t>
            </w:r>
            <w:r w:rsidRPr="0031740B">
              <w:rPr>
                <w:bCs/>
                <w:lang w:val="en-US"/>
              </w:rPr>
              <w:t xml:space="preserve"> aut1 </w:t>
            </w:r>
            <w:r w:rsidRPr="0031740B">
              <w:rPr>
                <w:b/>
                <w:lang w:val="en-US"/>
              </w:rPr>
              <w:t>$</w:t>
            </w:r>
            <w:r w:rsidR="00703385" w:rsidRPr="0031740B">
              <w:rPr>
                <w:b/>
                <w:lang w:val="en-US"/>
              </w:rPr>
              <w:t>1</w:t>
            </w:r>
            <w:r w:rsidRPr="0031740B">
              <w:rPr>
                <w:lang w:val="en-US"/>
              </w:rPr>
              <w:t xml:space="preserve"> (DE-588)…</w:t>
            </w:r>
          </w:p>
          <w:p w:rsidR="00503C79" w:rsidRPr="00580D43" w:rsidRDefault="00503C79" w:rsidP="00950428">
            <w:pPr>
              <w:spacing w:line="260" w:lineRule="exact"/>
              <w:rPr>
                <w:lang w:val="fr-CH"/>
              </w:rPr>
            </w:pPr>
            <w:r w:rsidRPr="00580D43">
              <w:rPr>
                <w:b/>
                <w:lang w:val="fr-CH"/>
              </w:rPr>
              <w:t xml:space="preserve">500 </w:t>
            </w:r>
            <w:r w:rsidR="00703385" w:rsidRPr="00580D43">
              <w:rPr>
                <w:b/>
                <w:lang w:val="fr-CH"/>
              </w:rPr>
              <w:t xml:space="preserve">1_ $a </w:t>
            </w:r>
            <w:r w:rsidRPr="00580D43">
              <w:rPr>
                <w:lang w:val="fr-CH"/>
              </w:rPr>
              <w:t xml:space="preserve">Klaus, Fritz </w:t>
            </w:r>
            <w:r w:rsidRPr="00580D43">
              <w:rPr>
                <w:b/>
                <w:lang w:val="fr-CH"/>
              </w:rPr>
              <w:t>$d</w:t>
            </w:r>
            <w:r w:rsidRPr="00580D43">
              <w:rPr>
                <w:lang w:val="fr-CH"/>
              </w:rPr>
              <w:t xml:space="preserve"> 1958-</w:t>
            </w:r>
            <w:r w:rsidRPr="00580D43">
              <w:rPr>
                <w:bCs/>
                <w:lang w:val="fr-CH"/>
              </w:rPr>
              <w:t xml:space="preserve"> </w:t>
            </w:r>
            <w:r w:rsidRPr="00580D43">
              <w:rPr>
                <w:b/>
                <w:bCs/>
                <w:lang w:val="fr-CH"/>
              </w:rPr>
              <w:t xml:space="preserve">$4 </w:t>
            </w:r>
            <w:proofErr w:type="spellStart"/>
            <w:r w:rsidRPr="00580D43">
              <w:rPr>
                <w:lang w:val="fr-CH"/>
              </w:rPr>
              <w:t>uebe</w:t>
            </w:r>
            <w:proofErr w:type="spellEnd"/>
            <w:r w:rsidRPr="00580D43">
              <w:rPr>
                <w:lang w:val="fr-CH"/>
              </w:rPr>
              <w:t xml:space="preserve"> </w:t>
            </w:r>
            <w:r w:rsidRPr="00580D43">
              <w:rPr>
                <w:b/>
                <w:lang w:val="fr-CH"/>
              </w:rPr>
              <w:t>$</w:t>
            </w:r>
            <w:r w:rsidR="00703385" w:rsidRPr="00580D43">
              <w:rPr>
                <w:b/>
                <w:lang w:val="fr-CH"/>
              </w:rPr>
              <w:t>1</w:t>
            </w:r>
            <w:r w:rsidRPr="00580D43">
              <w:rPr>
                <w:lang w:val="fr-CH"/>
              </w:rPr>
              <w:t xml:space="preserve"> (DE-</w:t>
            </w:r>
            <w:proofErr w:type="gramStart"/>
            <w:r w:rsidRPr="00580D43">
              <w:rPr>
                <w:lang w:val="fr-CH"/>
              </w:rPr>
              <w:t>588)…</w:t>
            </w:r>
            <w:proofErr w:type="gramEnd"/>
          </w:p>
          <w:p w:rsidR="00503C79" w:rsidRPr="00580D43" w:rsidRDefault="00503C79" w:rsidP="00950428">
            <w:pPr>
              <w:spacing w:line="260" w:lineRule="exact"/>
              <w:rPr>
                <w:bCs/>
                <w:lang w:val="fr-CH"/>
              </w:rPr>
            </w:pPr>
            <w:r w:rsidRPr="00580D43">
              <w:rPr>
                <w:b/>
                <w:bCs/>
                <w:lang w:val="fr-CH"/>
              </w:rPr>
              <w:t xml:space="preserve">548 </w:t>
            </w:r>
            <w:r w:rsidR="005C2091" w:rsidRPr="00580D43">
              <w:rPr>
                <w:b/>
                <w:bCs/>
                <w:lang w:val="fr-CH"/>
              </w:rPr>
              <w:t xml:space="preserve">__ </w:t>
            </w:r>
            <w:r w:rsidRPr="00580D43">
              <w:rPr>
                <w:b/>
                <w:bCs/>
                <w:lang w:val="fr-CH"/>
              </w:rPr>
              <w:t>$</w:t>
            </w:r>
            <w:proofErr w:type="spellStart"/>
            <w:r w:rsidRPr="00580D43">
              <w:rPr>
                <w:b/>
                <w:bCs/>
                <w:lang w:val="fr-CH"/>
              </w:rPr>
              <w:t>a</w:t>
            </w:r>
            <w:proofErr w:type="spellEnd"/>
            <w:r w:rsidRPr="00580D43">
              <w:rPr>
                <w:b/>
                <w:bCs/>
                <w:lang w:val="fr-CH"/>
              </w:rPr>
              <w:t xml:space="preserve"> </w:t>
            </w:r>
            <w:r w:rsidRPr="00580D43">
              <w:rPr>
                <w:bCs/>
                <w:lang w:val="fr-CH"/>
              </w:rPr>
              <w:t>2000</w:t>
            </w:r>
            <w:r w:rsidRPr="00580D43">
              <w:rPr>
                <w:b/>
                <w:bCs/>
                <w:lang w:val="fr-CH"/>
              </w:rPr>
              <w:t xml:space="preserve"> $4 </w:t>
            </w:r>
            <w:proofErr w:type="spellStart"/>
            <w:r w:rsidRPr="00580D43">
              <w:rPr>
                <w:bCs/>
                <w:lang w:val="fr-CH"/>
              </w:rPr>
              <w:t>datj</w:t>
            </w:r>
            <w:proofErr w:type="spellEnd"/>
          </w:p>
          <w:p w:rsidR="00503C79" w:rsidRPr="00580D43" w:rsidRDefault="00503C79" w:rsidP="00950428">
            <w:pPr>
              <w:spacing w:line="260" w:lineRule="exact"/>
              <w:rPr>
                <w:b/>
                <w:bCs/>
                <w:lang w:val="fr-CH"/>
              </w:rPr>
            </w:pPr>
          </w:p>
          <w:p w:rsidR="00503C79" w:rsidRDefault="00503C79" w:rsidP="00950428">
            <w:pPr>
              <w:spacing w:line="260" w:lineRule="exact"/>
              <w:rPr>
                <w:b/>
              </w:rPr>
            </w:pPr>
            <w:r w:rsidRPr="00703C90">
              <w:rPr>
                <w:b/>
                <w:bCs/>
              </w:rPr>
              <w:t>1</w:t>
            </w:r>
            <w:r>
              <w:rPr>
                <w:b/>
                <w:bCs/>
              </w:rPr>
              <w:t>0</w:t>
            </w:r>
            <w:r w:rsidRPr="00703C90">
              <w:rPr>
                <w:b/>
                <w:bCs/>
              </w:rPr>
              <w:t>0</w:t>
            </w:r>
            <w:r w:rsidRPr="00703C90">
              <w:t xml:space="preserve"> </w:t>
            </w:r>
            <w:r w:rsidR="00703385">
              <w:rPr>
                <w:b/>
              </w:rPr>
              <w:t xml:space="preserve">1_ </w:t>
            </w:r>
            <w:r w:rsidR="00703385" w:rsidRPr="00455DCE">
              <w:rPr>
                <w:b/>
              </w:rPr>
              <w:t>$</w:t>
            </w:r>
            <w:r w:rsidR="00703385">
              <w:rPr>
                <w:b/>
              </w:rPr>
              <w:t>a</w:t>
            </w:r>
            <w:r w:rsidR="00703385" w:rsidRPr="00455DCE">
              <w:rPr>
                <w:b/>
              </w:rPr>
              <w:t xml:space="preserve"> </w:t>
            </w:r>
            <w:r>
              <w:t xml:space="preserve">Austen, Jane </w:t>
            </w:r>
            <w:r w:rsidRPr="00455DCE">
              <w:rPr>
                <w:b/>
                <w:bCs/>
              </w:rPr>
              <w:t>$d</w:t>
            </w:r>
            <w:r>
              <w:rPr>
                <w:bCs/>
              </w:rPr>
              <w:t xml:space="preserve"> 1775-1817 </w:t>
            </w:r>
            <w:r w:rsidRPr="00455DCE">
              <w:rPr>
                <w:b/>
                <w:bCs/>
              </w:rPr>
              <w:t>$t</w:t>
            </w:r>
            <w:r>
              <w:rPr>
                <w:bCs/>
              </w:rPr>
              <w:t xml:space="preserve"> Pride </w:t>
            </w:r>
            <w:proofErr w:type="spellStart"/>
            <w:r>
              <w:rPr>
                <w:bCs/>
              </w:rPr>
              <w:t>and</w:t>
            </w:r>
            <w:proofErr w:type="spellEnd"/>
            <w:r>
              <w:rPr>
                <w:bCs/>
              </w:rPr>
              <w:t xml:space="preserve"> </w:t>
            </w:r>
            <w:proofErr w:type="spellStart"/>
            <w:r>
              <w:rPr>
                <w:bCs/>
              </w:rPr>
              <w:t>prejudice</w:t>
            </w:r>
            <w:proofErr w:type="spellEnd"/>
            <w:r>
              <w:rPr>
                <w:bCs/>
              </w:rPr>
              <w:t xml:space="preserve"> </w:t>
            </w:r>
            <w:r w:rsidRPr="00AE191A">
              <w:rPr>
                <w:b/>
                <w:bCs/>
              </w:rPr>
              <w:t>$</w:t>
            </w:r>
            <w:r>
              <w:rPr>
                <w:b/>
                <w:bCs/>
              </w:rPr>
              <w:t xml:space="preserve">l </w:t>
            </w:r>
            <w:r>
              <w:rPr>
                <w:bCs/>
              </w:rPr>
              <w:t xml:space="preserve">Deutsch </w:t>
            </w:r>
            <w:r w:rsidRPr="00D4356D">
              <w:rPr>
                <w:b/>
                <w:bCs/>
              </w:rPr>
              <w:t>$</w:t>
            </w:r>
            <w:r w:rsidR="00703385">
              <w:rPr>
                <w:b/>
                <w:bCs/>
              </w:rPr>
              <w:t>g</w:t>
            </w:r>
            <w:r>
              <w:rPr>
                <w:bCs/>
              </w:rPr>
              <w:t xml:space="preserve"> Grawe</w:t>
            </w:r>
            <w:r>
              <w:rPr>
                <w:bCs/>
              </w:rPr>
              <w:br/>
            </w:r>
            <w:r w:rsidRPr="000F0ADB">
              <w:rPr>
                <w:rFonts w:eastAsia="Times New Roman"/>
                <w:b/>
                <w:szCs w:val="18"/>
                <w:lang w:eastAsia="de-DE"/>
              </w:rPr>
              <w:t>377</w:t>
            </w:r>
            <w:r>
              <w:rPr>
                <w:rFonts w:eastAsia="Times New Roman"/>
                <w:szCs w:val="18"/>
                <w:lang w:eastAsia="de-DE"/>
              </w:rPr>
              <w:t xml:space="preserve"> </w:t>
            </w:r>
            <w:r w:rsidR="005C2091">
              <w:rPr>
                <w:rFonts w:eastAsia="Times New Roman"/>
                <w:b/>
                <w:szCs w:val="18"/>
                <w:lang w:eastAsia="de-DE"/>
              </w:rPr>
              <w:t xml:space="preserve">_7 </w:t>
            </w:r>
            <w:r w:rsidRPr="00D4356D">
              <w:rPr>
                <w:rFonts w:eastAsia="Times New Roman"/>
                <w:b/>
                <w:szCs w:val="18"/>
                <w:lang w:eastAsia="de-DE"/>
              </w:rPr>
              <w:t>$a</w:t>
            </w:r>
            <w:r>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br/>
            </w:r>
            <w:r>
              <w:rPr>
                <w:b/>
                <w:bCs/>
              </w:rPr>
              <w:t>40</w:t>
            </w:r>
            <w:r w:rsidRPr="00703C90">
              <w:rPr>
                <w:b/>
                <w:bCs/>
              </w:rPr>
              <w:t>0</w:t>
            </w:r>
            <w:r w:rsidRPr="00703C90">
              <w:t xml:space="preserve"> </w:t>
            </w:r>
            <w:r w:rsidR="00703385">
              <w:rPr>
                <w:b/>
              </w:rPr>
              <w:t xml:space="preserve">1_ </w:t>
            </w:r>
            <w:r w:rsidR="00703385" w:rsidRPr="00455DCE">
              <w:rPr>
                <w:b/>
              </w:rPr>
              <w:t>$</w:t>
            </w:r>
            <w:r w:rsidR="00703385">
              <w:rPr>
                <w:b/>
              </w:rPr>
              <w:t>a</w:t>
            </w:r>
            <w:r w:rsidR="00703385" w:rsidRPr="00455DCE">
              <w:rPr>
                <w:b/>
              </w:rPr>
              <w:t xml:space="preserve"> </w:t>
            </w:r>
            <w:r>
              <w:t xml:space="preserve">Austen, Jane </w:t>
            </w:r>
            <w:r w:rsidRPr="00455DCE">
              <w:rPr>
                <w:b/>
                <w:bCs/>
              </w:rPr>
              <w:t>$d</w:t>
            </w:r>
            <w:r>
              <w:rPr>
                <w:bCs/>
              </w:rPr>
              <w:t xml:space="preserve"> 1775-1817 </w:t>
            </w:r>
            <w:r w:rsidRPr="00455DCE">
              <w:rPr>
                <w:b/>
                <w:bCs/>
              </w:rPr>
              <w:t>$t</w:t>
            </w:r>
            <w:r>
              <w:rPr>
                <w:bCs/>
              </w:rPr>
              <w:t xml:space="preserve"> Stolz und Vorurteil </w:t>
            </w:r>
            <w:r w:rsidRPr="00AE191A">
              <w:rPr>
                <w:b/>
                <w:bCs/>
              </w:rPr>
              <w:t>$</w:t>
            </w:r>
            <w:r>
              <w:rPr>
                <w:b/>
                <w:bCs/>
              </w:rPr>
              <w:t xml:space="preserve">l </w:t>
            </w:r>
            <w:r>
              <w:rPr>
                <w:bCs/>
              </w:rPr>
              <w:t xml:space="preserve">Deutsch </w:t>
            </w:r>
            <w:r w:rsidRPr="00D4356D">
              <w:rPr>
                <w:b/>
                <w:bCs/>
              </w:rPr>
              <w:t>$</w:t>
            </w:r>
            <w:r w:rsidR="00703385">
              <w:rPr>
                <w:b/>
                <w:bCs/>
              </w:rPr>
              <w:t>g</w:t>
            </w:r>
            <w:r>
              <w:rPr>
                <w:bCs/>
              </w:rPr>
              <w:t xml:space="preserve"> Grawe</w:t>
            </w:r>
            <w:r>
              <w:rPr>
                <w:bCs/>
              </w:rPr>
              <w:br/>
            </w:r>
            <w:r>
              <w:rPr>
                <w:b/>
              </w:rPr>
              <w:t xml:space="preserve">500 </w:t>
            </w:r>
            <w:r w:rsidR="00703385">
              <w:rPr>
                <w:b/>
              </w:rPr>
              <w:t xml:space="preserve">1_ </w:t>
            </w:r>
            <w:r w:rsidR="00703385" w:rsidRPr="00455DCE">
              <w:rPr>
                <w:b/>
              </w:rPr>
              <w:t>$</w:t>
            </w:r>
            <w:r w:rsidR="00703385">
              <w:rPr>
                <w:b/>
              </w:rPr>
              <w:t>a</w:t>
            </w:r>
            <w:r w:rsidR="00703385" w:rsidRPr="00455DCE">
              <w:rPr>
                <w:b/>
              </w:rPr>
              <w:t xml:space="preserve"> </w:t>
            </w:r>
            <w:r>
              <w:t xml:space="preserve">Austen, Jane </w:t>
            </w:r>
            <w:r w:rsidRPr="00455DCE">
              <w:rPr>
                <w:b/>
                <w:bCs/>
              </w:rPr>
              <w:t>$d</w:t>
            </w:r>
            <w:r>
              <w:rPr>
                <w:bCs/>
              </w:rPr>
              <w:t xml:space="preserve"> 1775-1817 </w:t>
            </w:r>
            <w:r w:rsidRPr="00535CBD">
              <w:rPr>
                <w:b/>
                <w:bCs/>
              </w:rPr>
              <w:t>$4</w:t>
            </w:r>
            <w:r>
              <w:rPr>
                <w:bCs/>
              </w:rPr>
              <w:t xml:space="preserve"> aut1 </w:t>
            </w:r>
            <w:r w:rsidRPr="007103BC">
              <w:rPr>
                <w:b/>
              </w:rPr>
              <w:t>$</w:t>
            </w:r>
            <w:r w:rsidR="00703385">
              <w:rPr>
                <w:b/>
              </w:rPr>
              <w:t>1</w:t>
            </w:r>
            <w:r w:rsidRPr="007103BC">
              <w:t xml:space="preserve"> (DE-588)…</w:t>
            </w:r>
          </w:p>
          <w:p w:rsidR="00503C79" w:rsidRPr="00592C1D" w:rsidRDefault="00503C79" w:rsidP="00950428">
            <w:pPr>
              <w:spacing w:line="260" w:lineRule="exact"/>
              <w:rPr>
                <w:lang w:val="es-ES_tradnl"/>
              </w:rPr>
            </w:pPr>
            <w:r w:rsidRPr="00592C1D">
              <w:rPr>
                <w:b/>
                <w:lang w:val="es-ES_tradnl"/>
              </w:rPr>
              <w:t xml:space="preserve">500 </w:t>
            </w:r>
            <w:r w:rsidR="00703385" w:rsidRPr="00580D43">
              <w:rPr>
                <w:b/>
                <w:lang w:val="fr-CH"/>
              </w:rPr>
              <w:t>1_ $a</w:t>
            </w:r>
            <w:r w:rsidR="00703385" w:rsidRPr="00592C1D">
              <w:rPr>
                <w:b/>
                <w:lang w:val="es-ES_tradnl"/>
              </w:rPr>
              <w:t xml:space="preserve"> </w:t>
            </w:r>
            <w:r w:rsidRPr="00592C1D">
              <w:rPr>
                <w:lang w:val="es-ES_tradnl"/>
              </w:rPr>
              <w:t xml:space="preserve">Grawe, Ursula </w:t>
            </w:r>
            <w:r w:rsidRPr="00592C1D">
              <w:rPr>
                <w:b/>
                <w:bCs/>
                <w:lang w:val="es-ES_tradnl"/>
              </w:rPr>
              <w:t xml:space="preserve">$4 </w:t>
            </w:r>
            <w:r w:rsidRPr="00592C1D">
              <w:rPr>
                <w:lang w:val="es-ES_tradnl"/>
              </w:rPr>
              <w:t xml:space="preserve">uebe </w:t>
            </w:r>
            <w:r w:rsidRPr="00592C1D">
              <w:rPr>
                <w:b/>
                <w:lang w:val="es-ES_tradnl"/>
              </w:rPr>
              <w:t>$</w:t>
            </w:r>
            <w:r w:rsidR="00703385">
              <w:rPr>
                <w:b/>
                <w:lang w:val="es-ES_tradnl"/>
              </w:rPr>
              <w:t>1</w:t>
            </w:r>
            <w:r w:rsidRPr="00592C1D">
              <w:rPr>
                <w:lang w:val="es-ES_tradnl"/>
              </w:rPr>
              <w:t xml:space="preserve"> (DE-588)…</w:t>
            </w:r>
          </w:p>
          <w:p w:rsidR="00503C79" w:rsidRPr="009D1D4C" w:rsidRDefault="00503C79" w:rsidP="00950428">
            <w:pPr>
              <w:spacing w:line="260" w:lineRule="exact"/>
              <w:rPr>
                <w:lang w:val="fr-CH"/>
              </w:rPr>
            </w:pPr>
            <w:r w:rsidRPr="009D1D4C">
              <w:rPr>
                <w:b/>
                <w:lang w:val="fr-CH"/>
              </w:rPr>
              <w:t xml:space="preserve">500 </w:t>
            </w:r>
            <w:r w:rsidR="00703385" w:rsidRPr="00580D43">
              <w:rPr>
                <w:b/>
                <w:lang w:val="fr-CH"/>
              </w:rPr>
              <w:t>1_ $</w:t>
            </w:r>
            <w:proofErr w:type="spellStart"/>
            <w:r w:rsidR="00703385" w:rsidRPr="00580D43">
              <w:rPr>
                <w:b/>
                <w:lang w:val="fr-CH"/>
              </w:rPr>
              <w:t>a</w:t>
            </w:r>
            <w:proofErr w:type="spellEnd"/>
            <w:r w:rsidR="00703385" w:rsidRPr="009D1D4C">
              <w:rPr>
                <w:b/>
                <w:lang w:val="fr-CH"/>
              </w:rPr>
              <w:t xml:space="preserve"> </w:t>
            </w:r>
            <w:proofErr w:type="spellStart"/>
            <w:r w:rsidRPr="009D1D4C">
              <w:rPr>
                <w:lang w:val="fr-CH"/>
              </w:rPr>
              <w:t>Grawe</w:t>
            </w:r>
            <w:proofErr w:type="spellEnd"/>
            <w:r w:rsidRPr="009D1D4C">
              <w:rPr>
                <w:lang w:val="fr-CH"/>
              </w:rPr>
              <w:t xml:space="preserve">, Christian </w:t>
            </w:r>
            <w:r w:rsidRPr="009D1D4C">
              <w:rPr>
                <w:b/>
                <w:bCs/>
                <w:lang w:val="fr-CH"/>
              </w:rPr>
              <w:t>$d</w:t>
            </w:r>
            <w:r w:rsidRPr="009D1D4C">
              <w:rPr>
                <w:bCs/>
                <w:lang w:val="fr-CH"/>
              </w:rPr>
              <w:t xml:space="preserve"> 1935- </w:t>
            </w:r>
            <w:r w:rsidRPr="009D1D4C">
              <w:rPr>
                <w:b/>
                <w:bCs/>
                <w:lang w:val="fr-CH"/>
              </w:rPr>
              <w:t xml:space="preserve">$4 </w:t>
            </w:r>
            <w:proofErr w:type="spellStart"/>
            <w:r w:rsidRPr="009D1D4C">
              <w:rPr>
                <w:lang w:val="fr-CH"/>
              </w:rPr>
              <w:t>uebe</w:t>
            </w:r>
            <w:proofErr w:type="spellEnd"/>
            <w:r w:rsidRPr="009D1D4C">
              <w:rPr>
                <w:lang w:val="fr-CH"/>
              </w:rPr>
              <w:t xml:space="preserve"> </w:t>
            </w:r>
            <w:r w:rsidRPr="009D1D4C">
              <w:rPr>
                <w:b/>
                <w:lang w:val="fr-CH"/>
              </w:rPr>
              <w:t>$</w:t>
            </w:r>
            <w:r w:rsidR="00703385">
              <w:rPr>
                <w:b/>
                <w:lang w:val="fr-CH"/>
              </w:rPr>
              <w:t>1</w:t>
            </w:r>
            <w:r w:rsidRPr="009D1D4C">
              <w:rPr>
                <w:lang w:val="fr-CH"/>
              </w:rPr>
              <w:t xml:space="preserve"> (DE-</w:t>
            </w:r>
            <w:proofErr w:type="gramStart"/>
            <w:r w:rsidRPr="009D1D4C">
              <w:rPr>
                <w:lang w:val="fr-CH"/>
              </w:rPr>
              <w:t>588)…</w:t>
            </w:r>
            <w:proofErr w:type="gramEnd"/>
          </w:p>
          <w:p w:rsidR="00503C79" w:rsidRPr="009D1D4C" w:rsidRDefault="00503C79" w:rsidP="00950428">
            <w:pPr>
              <w:spacing w:line="260" w:lineRule="exact"/>
              <w:rPr>
                <w:lang w:val="fr-CH"/>
              </w:rPr>
            </w:pPr>
          </w:p>
          <w:p w:rsidR="00503C79" w:rsidRDefault="00503C79" w:rsidP="00950428">
            <w:pPr>
              <w:spacing w:line="260" w:lineRule="exact"/>
              <w:rPr>
                <w:b/>
              </w:rPr>
            </w:pPr>
            <w:r w:rsidRPr="00703C90">
              <w:rPr>
                <w:b/>
                <w:bCs/>
              </w:rPr>
              <w:t>1</w:t>
            </w:r>
            <w:r>
              <w:rPr>
                <w:b/>
                <w:bCs/>
              </w:rPr>
              <w:t>0</w:t>
            </w:r>
            <w:r w:rsidRPr="00703C90">
              <w:rPr>
                <w:b/>
                <w:bCs/>
              </w:rPr>
              <w:t>0</w:t>
            </w:r>
            <w:r w:rsidRPr="00703C90">
              <w:t xml:space="preserve"> </w:t>
            </w:r>
            <w:r w:rsidR="00703385">
              <w:rPr>
                <w:b/>
              </w:rPr>
              <w:t xml:space="preserve">1_ </w:t>
            </w:r>
            <w:r w:rsidR="00703385" w:rsidRPr="00455DCE">
              <w:rPr>
                <w:b/>
              </w:rPr>
              <w:t>$</w:t>
            </w:r>
            <w:r w:rsidR="00703385">
              <w:rPr>
                <w:b/>
              </w:rPr>
              <w:t>a</w:t>
            </w:r>
            <w:r w:rsidR="00703385" w:rsidRPr="00455DCE">
              <w:rPr>
                <w:b/>
              </w:rPr>
              <w:t xml:space="preserve"> </w:t>
            </w:r>
            <w:r>
              <w:t xml:space="preserve">Austen, Jane </w:t>
            </w:r>
            <w:r w:rsidRPr="00455DCE">
              <w:rPr>
                <w:b/>
                <w:bCs/>
              </w:rPr>
              <w:t>$d</w:t>
            </w:r>
            <w:r>
              <w:rPr>
                <w:bCs/>
              </w:rPr>
              <w:t xml:space="preserve"> 1775-1817 </w:t>
            </w:r>
            <w:r w:rsidRPr="00455DCE">
              <w:rPr>
                <w:b/>
                <w:bCs/>
              </w:rPr>
              <w:t>$t</w:t>
            </w:r>
            <w:r>
              <w:rPr>
                <w:bCs/>
              </w:rPr>
              <w:t xml:space="preserve"> Pride </w:t>
            </w:r>
            <w:proofErr w:type="spellStart"/>
            <w:r>
              <w:rPr>
                <w:bCs/>
              </w:rPr>
              <w:t>and</w:t>
            </w:r>
            <w:proofErr w:type="spellEnd"/>
            <w:r>
              <w:rPr>
                <w:bCs/>
              </w:rPr>
              <w:t xml:space="preserve"> </w:t>
            </w:r>
            <w:proofErr w:type="spellStart"/>
            <w:r>
              <w:rPr>
                <w:bCs/>
              </w:rPr>
              <w:t>prejudice</w:t>
            </w:r>
            <w:proofErr w:type="spellEnd"/>
            <w:r>
              <w:rPr>
                <w:bCs/>
              </w:rPr>
              <w:t xml:space="preserve"> </w:t>
            </w:r>
            <w:r w:rsidRPr="00AE191A">
              <w:rPr>
                <w:b/>
                <w:bCs/>
              </w:rPr>
              <w:t>$</w:t>
            </w:r>
            <w:r>
              <w:rPr>
                <w:b/>
                <w:bCs/>
              </w:rPr>
              <w:t xml:space="preserve">l </w:t>
            </w:r>
            <w:r>
              <w:rPr>
                <w:bCs/>
              </w:rPr>
              <w:t xml:space="preserve">Deutsch </w:t>
            </w:r>
            <w:r w:rsidRPr="00D4356D">
              <w:rPr>
                <w:b/>
                <w:bCs/>
              </w:rPr>
              <w:t>$</w:t>
            </w:r>
            <w:r w:rsidR="00703385">
              <w:rPr>
                <w:b/>
                <w:bCs/>
              </w:rPr>
              <w:t>g</w:t>
            </w:r>
            <w:r>
              <w:rPr>
                <w:bCs/>
              </w:rPr>
              <w:t xml:space="preserve"> </w:t>
            </w:r>
            <w:proofErr w:type="spellStart"/>
            <w:r>
              <w:rPr>
                <w:bCs/>
              </w:rPr>
              <w:t>Rauchenberger</w:t>
            </w:r>
            <w:proofErr w:type="spellEnd"/>
            <w:r>
              <w:rPr>
                <w:bCs/>
              </w:rPr>
              <w:br/>
            </w:r>
            <w:r w:rsidRPr="000F0ADB">
              <w:rPr>
                <w:rFonts w:eastAsia="Times New Roman"/>
                <w:b/>
                <w:szCs w:val="18"/>
                <w:lang w:eastAsia="de-DE"/>
              </w:rPr>
              <w:t>377</w:t>
            </w:r>
            <w:r>
              <w:rPr>
                <w:rFonts w:eastAsia="Times New Roman"/>
                <w:szCs w:val="18"/>
                <w:lang w:eastAsia="de-DE"/>
              </w:rPr>
              <w:t xml:space="preserve"> </w:t>
            </w:r>
            <w:r w:rsidR="005C2091">
              <w:rPr>
                <w:rFonts w:eastAsia="Times New Roman"/>
                <w:b/>
                <w:szCs w:val="18"/>
                <w:lang w:eastAsia="de-DE"/>
              </w:rPr>
              <w:t xml:space="preserve">_7 </w:t>
            </w:r>
            <w:r w:rsidRPr="00D4356D">
              <w:rPr>
                <w:rFonts w:eastAsia="Times New Roman"/>
                <w:b/>
                <w:szCs w:val="18"/>
                <w:lang w:eastAsia="de-DE"/>
              </w:rPr>
              <w:t>$a</w:t>
            </w:r>
            <w:r>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br/>
            </w:r>
            <w:r>
              <w:rPr>
                <w:b/>
                <w:bCs/>
              </w:rPr>
              <w:t>40</w:t>
            </w:r>
            <w:r w:rsidRPr="00703C90">
              <w:rPr>
                <w:b/>
                <w:bCs/>
              </w:rPr>
              <w:t>0</w:t>
            </w:r>
            <w:r w:rsidRPr="00703C90">
              <w:t xml:space="preserve"> </w:t>
            </w:r>
            <w:r w:rsidR="00703385">
              <w:rPr>
                <w:b/>
              </w:rPr>
              <w:t xml:space="preserve">1_ </w:t>
            </w:r>
            <w:r w:rsidR="00703385" w:rsidRPr="00455DCE">
              <w:rPr>
                <w:b/>
              </w:rPr>
              <w:t>$</w:t>
            </w:r>
            <w:r w:rsidR="00703385">
              <w:rPr>
                <w:b/>
              </w:rPr>
              <w:t>a</w:t>
            </w:r>
            <w:r w:rsidR="00703385" w:rsidRPr="00455DCE">
              <w:rPr>
                <w:b/>
              </w:rPr>
              <w:t xml:space="preserve"> </w:t>
            </w:r>
            <w:r>
              <w:t xml:space="preserve">Austen, Jane </w:t>
            </w:r>
            <w:r w:rsidRPr="00455DCE">
              <w:rPr>
                <w:b/>
                <w:bCs/>
              </w:rPr>
              <w:t>$d</w:t>
            </w:r>
            <w:r>
              <w:rPr>
                <w:bCs/>
              </w:rPr>
              <w:t xml:space="preserve"> 1775-1817 </w:t>
            </w:r>
            <w:r w:rsidRPr="00455DCE">
              <w:rPr>
                <w:b/>
                <w:bCs/>
              </w:rPr>
              <w:t>$t</w:t>
            </w:r>
            <w:r>
              <w:rPr>
                <w:bCs/>
              </w:rPr>
              <w:t xml:space="preserve"> Stolz und Vorurteil </w:t>
            </w:r>
            <w:r w:rsidRPr="00AE191A">
              <w:rPr>
                <w:b/>
                <w:bCs/>
              </w:rPr>
              <w:t>$</w:t>
            </w:r>
            <w:r>
              <w:rPr>
                <w:b/>
                <w:bCs/>
              </w:rPr>
              <w:t xml:space="preserve">l </w:t>
            </w:r>
            <w:r>
              <w:rPr>
                <w:bCs/>
              </w:rPr>
              <w:t xml:space="preserve">Deutsch </w:t>
            </w:r>
            <w:r w:rsidRPr="00D4356D">
              <w:rPr>
                <w:b/>
                <w:bCs/>
              </w:rPr>
              <w:t>$</w:t>
            </w:r>
            <w:r w:rsidR="00703385">
              <w:rPr>
                <w:b/>
                <w:bCs/>
              </w:rPr>
              <w:t>g</w:t>
            </w:r>
            <w:r>
              <w:rPr>
                <w:bCs/>
              </w:rPr>
              <w:t xml:space="preserve"> </w:t>
            </w:r>
            <w:proofErr w:type="spellStart"/>
            <w:r>
              <w:rPr>
                <w:bCs/>
              </w:rPr>
              <w:t>Rauchenberger</w:t>
            </w:r>
            <w:proofErr w:type="spellEnd"/>
            <w:r>
              <w:rPr>
                <w:bCs/>
              </w:rPr>
              <w:br/>
            </w:r>
            <w:r>
              <w:rPr>
                <w:b/>
              </w:rPr>
              <w:t xml:space="preserve">500 </w:t>
            </w:r>
            <w:r w:rsidR="00703385">
              <w:rPr>
                <w:b/>
              </w:rPr>
              <w:t xml:space="preserve">1_ </w:t>
            </w:r>
            <w:r w:rsidR="00703385" w:rsidRPr="00455DCE">
              <w:rPr>
                <w:b/>
              </w:rPr>
              <w:t>$</w:t>
            </w:r>
            <w:r w:rsidR="00703385">
              <w:rPr>
                <w:b/>
              </w:rPr>
              <w:t>a</w:t>
            </w:r>
            <w:r w:rsidR="00703385" w:rsidRPr="00455DCE">
              <w:rPr>
                <w:b/>
              </w:rPr>
              <w:t xml:space="preserve"> </w:t>
            </w:r>
            <w:r>
              <w:t xml:space="preserve">Austen, Jane </w:t>
            </w:r>
            <w:r w:rsidRPr="00455DCE">
              <w:rPr>
                <w:b/>
                <w:bCs/>
              </w:rPr>
              <w:t>$d</w:t>
            </w:r>
            <w:r>
              <w:rPr>
                <w:bCs/>
              </w:rPr>
              <w:t xml:space="preserve"> 1775-1817 </w:t>
            </w:r>
            <w:r w:rsidRPr="00535CBD">
              <w:rPr>
                <w:b/>
                <w:bCs/>
              </w:rPr>
              <w:t>$4</w:t>
            </w:r>
            <w:r>
              <w:rPr>
                <w:bCs/>
              </w:rPr>
              <w:t xml:space="preserve"> aut1 </w:t>
            </w:r>
            <w:r w:rsidRPr="007103BC">
              <w:rPr>
                <w:b/>
              </w:rPr>
              <w:t>$</w:t>
            </w:r>
            <w:r w:rsidR="00703385">
              <w:rPr>
                <w:b/>
              </w:rPr>
              <w:t>1</w:t>
            </w:r>
            <w:r w:rsidRPr="007103BC">
              <w:t xml:space="preserve"> (DE-588)…</w:t>
            </w:r>
          </w:p>
          <w:p w:rsidR="00503C79" w:rsidRDefault="00503C79" w:rsidP="00950428">
            <w:pPr>
              <w:spacing w:line="260" w:lineRule="exact"/>
            </w:pPr>
            <w:r>
              <w:rPr>
                <w:b/>
              </w:rPr>
              <w:t>5</w:t>
            </w:r>
            <w:r w:rsidRPr="007103BC">
              <w:rPr>
                <w:b/>
              </w:rPr>
              <w:t xml:space="preserve">00 </w:t>
            </w:r>
            <w:r w:rsidR="00703385">
              <w:rPr>
                <w:b/>
              </w:rPr>
              <w:t xml:space="preserve">1_ </w:t>
            </w:r>
            <w:r w:rsidR="00703385" w:rsidRPr="00455DCE">
              <w:rPr>
                <w:b/>
              </w:rPr>
              <w:t>$</w:t>
            </w:r>
            <w:r w:rsidR="00703385">
              <w:rPr>
                <w:b/>
              </w:rPr>
              <w:t>a</w:t>
            </w:r>
            <w:r w:rsidR="00703385" w:rsidRPr="007103BC">
              <w:rPr>
                <w:b/>
              </w:rPr>
              <w:t xml:space="preserve"> </w:t>
            </w:r>
            <w:proofErr w:type="spellStart"/>
            <w:r w:rsidRPr="007103BC">
              <w:t>Rauchenberger</w:t>
            </w:r>
            <w:proofErr w:type="spellEnd"/>
            <w:r w:rsidRPr="007103BC">
              <w:t>, Margarete</w:t>
            </w:r>
            <w:r w:rsidRPr="007103BC">
              <w:rPr>
                <w:bCs/>
              </w:rPr>
              <w:t xml:space="preserve"> </w:t>
            </w:r>
            <w:r w:rsidRPr="007103BC">
              <w:rPr>
                <w:b/>
                <w:bCs/>
              </w:rPr>
              <w:t xml:space="preserve">$4 </w:t>
            </w:r>
            <w:proofErr w:type="spellStart"/>
            <w:r w:rsidRPr="007103BC">
              <w:t>uebe</w:t>
            </w:r>
            <w:proofErr w:type="spellEnd"/>
            <w:r w:rsidRPr="007103BC">
              <w:t xml:space="preserve"> </w:t>
            </w:r>
            <w:r w:rsidRPr="007103BC">
              <w:rPr>
                <w:b/>
              </w:rPr>
              <w:t>$</w:t>
            </w:r>
            <w:r w:rsidR="00703385">
              <w:rPr>
                <w:b/>
              </w:rPr>
              <w:t>1</w:t>
            </w:r>
            <w:r w:rsidRPr="007103BC">
              <w:t xml:space="preserve"> (DE-</w:t>
            </w:r>
            <w:proofErr w:type="gramStart"/>
            <w:r w:rsidRPr="007103BC">
              <w:t>588)…</w:t>
            </w:r>
            <w:proofErr w:type="gramEnd"/>
          </w:p>
          <w:p w:rsidR="00503C79" w:rsidRDefault="00503C79" w:rsidP="00950428">
            <w:pPr>
              <w:spacing w:line="260" w:lineRule="exact"/>
            </w:pPr>
          </w:p>
          <w:p w:rsidR="00503C79" w:rsidRDefault="00503C79" w:rsidP="00950428">
            <w:pPr>
              <w:spacing w:line="260" w:lineRule="exact"/>
            </w:pPr>
            <w:r w:rsidRPr="00E108F6">
              <w:rPr>
                <w:b/>
              </w:rPr>
              <w:t>1</w:t>
            </w:r>
            <w:r>
              <w:rPr>
                <w:b/>
              </w:rPr>
              <w:t>00</w:t>
            </w:r>
            <w:r>
              <w:t xml:space="preserve"> </w:t>
            </w:r>
            <w:r w:rsidR="00703385">
              <w:rPr>
                <w:b/>
              </w:rPr>
              <w:t xml:space="preserve">1_ </w:t>
            </w:r>
            <w:r w:rsidR="00703385" w:rsidRPr="00455DCE">
              <w:rPr>
                <w:b/>
              </w:rPr>
              <w:t>$</w:t>
            </w:r>
            <w:r w:rsidR="00703385">
              <w:rPr>
                <w:b/>
              </w:rPr>
              <w:t>a</w:t>
            </w:r>
            <w:r w:rsidR="00703385" w:rsidRPr="00E13C11">
              <w:rPr>
                <w:b/>
              </w:rPr>
              <w:t xml:space="preserve"> </w:t>
            </w:r>
            <w:r>
              <w:t xml:space="preserve">Lahme, Tillmann </w:t>
            </w:r>
            <w:r w:rsidRPr="00E13C11">
              <w:rPr>
                <w:b/>
              </w:rPr>
              <w:t>$d</w:t>
            </w:r>
            <w:r>
              <w:t xml:space="preserve"> 1974- </w:t>
            </w:r>
            <w:r w:rsidRPr="00E13C11">
              <w:rPr>
                <w:b/>
              </w:rPr>
              <w:t>$t</w:t>
            </w:r>
            <w:r>
              <w:t xml:space="preserve"> &lt;&lt;Die&gt;&gt; Manns </w:t>
            </w:r>
            <w:r w:rsidRPr="00C70073">
              <w:rPr>
                <w:b/>
              </w:rPr>
              <w:t>$</w:t>
            </w:r>
            <w:r w:rsidR="00372780">
              <w:rPr>
                <w:b/>
              </w:rPr>
              <w:t>h</w:t>
            </w:r>
            <w:r>
              <w:rPr>
                <w:b/>
              </w:rPr>
              <w:t xml:space="preserve"> </w:t>
            </w:r>
            <w:r w:rsidR="000C4C0B">
              <w:t>g</w:t>
            </w:r>
            <w:r>
              <w:t>esprochenes Wort</w:t>
            </w:r>
          </w:p>
          <w:p w:rsidR="00503C79" w:rsidRPr="00154228" w:rsidRDefault="00503C79" w:rsidP="00950428">
            <w:pPr>
              <w:spacing w:line="260" w:lineRule="exact"/>
            </w:pPr>
            <w:r>
              <w:rPr>
                <w:b/>
              </w:rPr>
              <w:t xml:space="preserve">336 </w:t>
            </w:r>
            <w:r w:rsidR="005C2091">
              <w:rPr>
                <w:b/>
              </w:rPr>
              <w:t xml:space="preserve">__ </w:t>
            </w:r>
            <w:r>
              <w:rPr>
                <w:b/>
              </w:rPr>
              <w:t xml:space="preserve">$a </w:t>
            </w:r>
            <w:r w:rsidR="000C4C0B">
              <w:t>g</w:t>
            </w:r>
            <w:r w:rsidRPr="00154228">
              <w:t>esprochenes Wort</w:t>
            </w:r>
            <w:r>
              <w:t xml:space="preserve"> $2 </w:t>
            </w:r>
            <w:proofErr w:type="spellStart"/>
            <w:r>
              <w:t>rdacontent</w:t>
            </w:r>
            <w:proofErr w:type="spellEnd"/>
          </w:p>
          <w:p w:rsidR="00503C79" w:rsidRDefault="00503C79" w:rsidP="00950428">
            <w:pPr>
              <w:spacing w:line="260" w:lineRule="exact"/>
            </w:pPr>
            <w:r w:rsidRPr="00E108F6">
              <w:rPr>
                <w:b/>
              </w:rPr>
              <w:t>377</w:t>
            </w:r>
            <w:r>
              <w:t xml:space="preserve"> </w:t>
            </w:r>
            <w:r w:rsidR="005C2091">
              <w:rPr>
                <w:rFonts w:eastAsia="Times New Roman"/>
                <w:b/>
                <w:szCs w:val="18"/>
                <w:lang w:eastAsia="de-DE"/>
              </w:rPr>
              <w:t xml:space="preserve">_7 </w:t>
            </w:r>
            <w:r w:rsidRPr="00154228">
              <w:rPr>
                <w:b/>
              </w:rPr>
              <w:t>$a</w:t>
            </w:r>
            <w:r>
              <w:t xml:space="preserve"> </w:t>
            </w:r>
            <w:proofErr w:type="spellStart"/>
            <w:r>
              <w:t>ger</w:t>
            </w:r>
            <w:proofErr w:type="spellEnd"/>
          </w:p>
          <w:p w:rsidR="00503C79" w:rsidRPr="00580D43" w:rsidRDefault="00503C79">
            <w:pPr>
              <w:spacing w:after="120" w:line="260" w:lineRule="exact"/>
              <w:rPr>
                <w:b/>
                <w:lang w:val="fr-CH"/>
              </w:rPr>
            </w:pPr>
            <w:r w:rsidRPr="00580D43">
              <w:rPr>
                <w:b/>
                <w:lang w:val="fr-CH"/>
              </w:rPr>
              <w:t>500</w:t>
            </w:r>
            <w:r w:rsidRPr="00580D43">
              <w:rPr>
                <w:lang w:val="fr-CH"/>
              </w:rPr>
              <w:t xml:space="preserve"> </w:t>
            </w:r>
            <w:r w:rsidR="00703385" w:rsidRPr="00580D43">
              <w:rPr>
                <w:b/>
                <w:lang w:val="fr-CH"/>
              </w:rPr>
              <w:t>1_ $</w:t>
            </w:r>
            <w:proofErr w:type="spellStart"/>
            <w:r w:rsidR="00703385" w:rsidRPr="00580D43">
              <w:rPr>
                <w:b/>
                <w:lang w:val="fr-CH"/>
              </w:rPr>
              <w:t>a</w:t>
            </w:r>
            <w:proofErr w:type="spellEnd"/>
            <w:r w:rsidR="00703385" w:rsidRPr="00580D43">
              <w:rPr>
                <w:b/>
                <w:lang w:val="fr-CH"/>
              </w:rPr>
              <w:t xml:space="preserve"> </w:t>
            </w:r>
            <w:proofErr w:type="spellStart"/>
            <w:r w:rsidRPr="00580D43">
              <w:rPr>
                <w:lang w:val="fr-CH"/>
              </w:rPr>
              <w:t>Lahme</w:t>
            </w:r>
            <w:proofErr w:type="spellEnd"/>
            <w:r w:rsidRPr="00580D43">
              <w:rPr>
                <w:lang w:val="fr-CH"/>
              </w:rPr>
              <w:t xml:space="preserve">, </w:t>
            </w:r>
            <w:proofErr w:type="spellStart"/>
            <w:r w:rsidRPr="00580D43">
              <w:rPr>
                <w:lang w:val="fr-CH"/>
              </w:rPr>
              <w:t>Tillmann</w:t>
            </w:r>
            <w:proofErr w:type="spellEnd"/>
            <w:r w:rsidRPr="00580D43">
              <w:rPr>
                <w:lang w:val="fr-CH"/>
              </w:rPr>
              <w:t xml:space="preserve"> </w:t>
            </w:r>
            <w:r w:rsidRPr="00580D43">
              <w:rPr>
                <w:b/>
                <w:lang w:val="fr-CH"/>
              </w:rPr>
              <w:t>$d</w:t>
            </w:r>
            <w:r w:rsidRPr="00580D43">
              <w:rPr>
                <w:lang w:val="fr-CH"/>
              </w:rPr>
              <w:t xml:space="preserve"> 1974- </w:t>
            </w:r>
            <w:r w:rsidRPr="00580D43">
              <w:rPr>
                <w:b/>
                <w:lang w:val="fr-CH"/>
              </w:rPr>
              <w:t>$4</w:t>
            </w:r>
            <w:r w:rsidRPr="00580D43">
              <w:rPr>
                <w:lang w:val="fr-CH"/>
              </w:rPr>
              <w:t xml:space="preserve"> aut1 </w:t>
            </w:r>
            <w:r w:rsidRPr="00580D43">
              <w:rPr>
                <w:b/>
                <w:lang w:val="fr-CH"/>
              </w:rPr>
              <w:t>$</w:t>
            </w:r>
            <w:r w:rsidR="00703385" w:rsidRPr="00580D43">
              <w:rPr>
                <w:b/>
                <w:lang w:val="fr-CH"/>
              </w:rPr>
              <w:t>1</w:t>
            </w:r>
            <w:r w:rsidRPr="00580D43">
              <w:rPr>
                <w:lang w:val="fr-CH"/>
              </w:rPr>
              <w:t xml:space="preserve"> (DE-588)…</w:t>
            </w:r>
          </w:p>
        </w:tc>
      </w:tr>
    </w:tbl>
    <w:p w:rsidR="00503C79" w:rsidRPr="00580D43" w:rsidRDefault="00503C79" w:rsidP="00580D43">
      <w:pPr>
        <w:rPr>
          <w:lang w:val="fr-CH"/>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4B317F" w:rsidRPr="007B52E6" w:rsidTr="00CE59C6">
        <w:tc>
          <w:tcPr>
            <w:tcW w:w="9104" w:type="dxa"/>
            <w:shd w:val="clear" w:color="auto" w:fill="FEE6D5" w:themeFill="accent6" w:themeFillTint="33"/>
          </w:tcPr>
          <w:p w:rsidR="004B317F" w:rsidRPr="007B52E6" w:rsidRDefault="004B317F" w:rsidP="00CE59C6">
            <w:pPr>
              <w:spacing w:after="120" w:line="260" w:lineRule="exact"/>
            </w:pPr>
            <w:r w:rsidRPr="007B52E6">
              <w:t>Al</w:t>
            </w:r>
            <w:r>
              <w:t>ma</w:t>
            </w:r>
          </w:p>
        </w:tc>
      </w:tr>
      <w:tr w:rsidR="004B317F" w:rsidRPr="00580D43" w:rsidTr="00CE59C6">
        <w:tc>
          <w:tcPr>
            <w:tcW w:w="9104" w:type="dxa"/>
            <w:shd w:val="clear" w:color="auto" w:fill="FEE6D5" w:themeFill="accent6" w:themeFillTint="33"/>
          </w:tcPr>
          <w:p w:rsidR="004B317F" w:rsidRDefault="004B317F" w:rsidP="00CE59C6">
            <w:pPr>
              <w:spacing w:line="260" w:lineRule="exact"/>
              <w:rPr>
                <w:rStyle w:val="Fett"/>
                <w:b w:val="0"/>
              </w:rPr>
            </w:pPr>
            <w:r w:rsidRPr="00455DCE">
              <w:rPr>
                <w:b/>
                <w:bCs/>
              </w:rPr>
              <w:t>100</w:t>
            </w:r>
            <w:r w:rsidRPr="00455DCE">
              <w:t xml:space="preserve"> </w:t>
            </w:r>
            <w:r>
              <w:rPr>
                <w:b/>
              </w:rPr>
              <w:t>1   $$a</w:t>
            </w:r>
            <w:r w:rsidRPr="00455DCE">
              <w:rPr>
                <w:b/>
              </w:rPr>
              <w:t xml:space="preserve"> </w:t>
            </w:r>
            <w:r>
              <w:t>Kant, Immanuel</w:t>
            </w:r>
            <w:r w:rsidRPr="00455DCE">
              <w:rPr>
                <w:bCs/>
              </w:rPr>
              <w:t xml:space="preserve"> </w:t>
            </w:r>
            <w:r>
              <w:rPr>
                <w:b/>
                <w:bCs/>
              </w:rPr>
              <w:t>$$</w:t>
            </w:r>
            <w:r w:rsidRPr="00455DCE">
              <w:rPr>
                <w:b/>
                <w:bCs/>
              </w:rPr>
              <w:t>d</w:t>
            </w:r>
            <w:r w:rsidRPr="00455DCE">
              <w:rPr>
                <w:bCs/>
              </w:rPr>
              <w:t xml:space="preserve"> </w:t>
            </w:r>
            <w:ins w:id="21" w:author="Bufalino, Cinzia" w:date="2025-04-29T12:33:00Z">
              <w:r w:rsidR="00675A1D">
                <w:rPr>
                  <w:bCs/>
                </w:rPr>
                <w:t>1724-1804</w:t>
              </w:r>
              <w:r w:rsidR="00675A1D" w:rsidRPr="00455DCE">
                <w:rPr>
                  <w:bCs/>
                </w:rPr>
                <w:t xml:space="preserve"> </w:t>
              </w:r>
            </w:ins>
            <w:del w:id="22" w:author="Bufalino, Cinzia" w:date="2025-04-29T12:33:00Z">
              <w:r w:rsidRPr="00455DCE" w:rsidDel="00675A1D">
                <w:rPr>
                  <w:bCs/>
                </w:rPr>
                <w:delText>1871-1922</w:delText>
              </w:r>
            </w:del>
            <w:r w:rsidRPr="00455DCE">
              <w:rPr>
                <w:bCs/>
              </w:rPr>
              <w:t xml:space="preserve"> </w:t>
            </w:r>
            <w:r>
              <w:rPr>
                <w:b/>
                <w:bCs/>
              </w:rPr>
              <w:t>$$</w:t>
            </w:r>
            <w:r w:rsidRPr="00455DCE">
              <w:rPr>
                <w:b/>
                <w:bCs/>
              </w:rPr>
              <w:t>t</w:t>
            </w:r>
            <w:r w:rsidRPr="00455DCE">
              <w:rPr>
                <w:bCs/>
              </w:rPr>
              <w:t xml:space="preserve"> </w:t>
            </w:r>
            <w:r>
              <w:rPr>
                <w:rFonts w:eastAsia="Times New Roman"/>
                <w:szCs w:val="18"/>
                <w:lang w:eastAsia="de-DE"/>
              </w:rPr>
              <w:t xml:space="preserve">Kritik der reinen Vernunft </w:t>
            </w:r>
            <w:r>
              <w:rPr>
                <w:rFonts w:eastAsia="Times New Roman"/>
                <w:b/>
                <w:szCs w:val="18"/>
                <w:lang w:eastAsia="de-DE"/>
              </w:rPr>
              <w:t>$$</w:t>
            </w:r>
            <w:r w:rsidRPr="00B21522">
              <w:rPr>
                <w:rFonts w:eastAsia="Times New Roman"/>
                <w:b/>
                <w:szCs w:val="18"/>
                <w:lang w:eastAsia="de-DE"/>
              </w:rPr>
              <w:t>f</w:t>
            </w:r>
            <w:r>
              <w:rPr>
                <w:rFonts w:eastAsia="Times New Roman"/>
                <w:szCs w:val="18"/>
                <w:lang w:eastAsia="de-DE"/>
              </w:rPr>
              <w:t xml:space="preserve"> 1787</w:t>
            </w:r>
            <w:r>
              <w:rPr>
                <w:rFonts w:eastAsia="Times New Roman"/>
                <w:szCs w:val="18"/>
                <w:lang w:eastAsia="de-DE"/>
              </w:rPr>
              <w:br/>
            </w:r>
            <w:r w:rsidRPr="000F0ADB">
              <w:rPr>
                <w:rFonts w:eastAsia="Times New Roman"/>
                <w:b/>
                <w:szCs w:val="18"/>
                <w:lang w:eastAsia="de-DE"/>
              </w:rPr>
              <w:t>377</w:t>
            </w:r>
            <w:r>
              <w:rPr>
                <w:rFonts w:eastAsia="Times New Roman"/>
                <w:szCs w:val="18"/>
                <w:lang w:eastAsia="de-DE"/>
              </w:rPr>
              <w:t xml:space="preserve"> </w:t>
            </w:r>
            <w:r>
              <w:rPr>
                <w:rFonts w:eastAsia="Times New Roman"/>
                <w:b/>
                <w:szCs w:val="18"/>
                <w:lang w:eastAsia="de-DE"/>
              </w:rPr>
              <w:t xml:space="preserve">  7 $$</w:t>
            </w:r>
            <w:r w:rsidRPr="00535CBD">
              <w:rPr>
                <w:rFonts w:eastAsia="Times New Roman"/>
                <w:b/>
                <w:szCs w:val="18"/>
                <w:lang w:eastAsia="de-DE"/>
              </w:rPr>
              <w:t>a</w:t>
            </w:r>
            <w:r>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t xml:space="preserve"> </w:t>
            </w:r>
            <w:r>
              <w:rPr>
                <w:rStyle w:val="Fett"/>
              </w:rPr>
              <w:t xml:space="preserve">$$2 </w:t>
            </w:r>
            <w:r w:rsidRPr="00CE59C6">
              <w:rPr>
                <w:rStyle w:val="Fett"/>
                <w:b w:val="0"/>
              </w:rPr>
              <w:t>iso639-2b</w:t>
            </w:r>
          </w:p>
          <w:p w:rsidR="004B317F" w:rsidRDefault="004B317F" w:rsidP="00CE59C6">
            <w:pPr>
              <w:spacing w:line="260" w:lineRule="exact"/>
              <w:rPr>
                <w:b/>
              </w:rPr>
            </w:pPr>
            <w:r>
              <w:rPr>
                <w:b/>
              </w:rPr>
              <w:t>500 1   $$0</w:t>
            </w:r>
            <w:r w:rsidRPr="007103BC">
              <w:t xml:space="preserve"> (DE-588)…</w:t>
            </w:r>
            <w:r>
              <w:t xml:space="preserve"> </w:t>
            </w:r>
            <w:r>
              <w:rPr>
                <w:b/>
              </w:rPr>
              <w:t>$$a</w:t>
            </w:r>
            <w:r w:rsidRPr="00455DCE">
              <w:rPr>
                <w:b/>
              </w:rPr>
              <w:t xml:space="preserve"> </w:t>
            </w:r>
            <w:r>
              <w:t>Kant, Immanuel</w:t>
            </w:r>
            <w:r w:rsidRPr="00455DCE">
              <w:rPr>
                <w:bCs/>
              </w:rPr>
              <w:t xml:space="preserve"> </w:t>
            </w:r>
            <w:r>
              <w:rPr>
                <w:b/>
                <w:bCs/>
              </w:rPr>
              <w:t>$$</w:t>
            </w:r>
            <w:r w:rsidRPr="00455DCE">
              <w:rPr>
                <w:b/>
                <w:bCs/>
              </w:rPr>
              <w:t>d</w:t>
            </w:r>
            <w:r w:rsidRPr="00455DCE">
              <w:rPr>
                <w:bCs/>
              </w:rPr>
              <w:t xml:space="preserve"> </w:t>
            </w:r>
            <w:ins w:id="23" w:author="Bufalino, Cinzia" w:date="2025-04-29T12:33:00Z">
              <w:r w:rsidR="00675A1D">
                <w:rPr>
                  <w:bCs/>
                </w:rPr>
                <w:t>1724-1804</w:t>
              </w:r>
              <w:r w:rsidR="00675A1D" w:rsidRPr="00455DCE">
                <w:rPr>
                  <w:bCs/>
                </w:rPr>
                <w:t xml:space="preserve"> </w:t>
              </w:r>
            </w:ins>
            <w:del w:id="24" w:author="Bufalino, Cinzia" w:date="2025-04-29T12:33:00Z">
              <w:r w:rsidRPr="00455DCE" w:rsidDel="00675A1D">
                <w:rPr>
                  <w:bCs/>
                </w:rPr>
                <w:delText>1871-1922</w:delText>
              </w:r>
            </w:del>
            <w:r>
              <w:rPr>
                <w:bCs/>
              </w:rPr>
              <w:t xml:space="preserve"> </w:t>
            </w:r>
            <w:r>
              <w:rPr>
                <w:b/>
                <w:bCs/>
              </w:rPr>
              <w:t>$$</w:t>
            </w:r>
            <w:r w:rsidRPr="00535CBD">
              <w:rPr>
                <w:b/>
                <w:bCs/>
              </w:rPr>
              <w:t>4</w:t>
            </w:r>
            <w:r>
              <w:rPr>
                <w:bCs/>
              </w:rPr>
              <w:t xml:space="preserve"> aut1</w:t>
            </w:r>
          </w:p>
          <w:p w:rsidR="004B317F" w:rsidRDefault="004B317F" w:rsidP="00CE59C6">
            <w:pPr>
              <w:spacing w:after="120" w:line="260" w:lineRule="exact"/>
            </w:pPr>
            <w:r w:rsidRPr="000F0ADB">
              <w:rPr>
                <w:b/>
              </w:rPr>
              <w:t>548</w:t>
            </w:r>
            <w:r>
              <w:t xml:space="preserve"> </w:t>
            </w:r>
            <w:r>
              <w:rPr>
                <w:b/>
              </w:rPr>
              <w:t xml:space="preserve">     $$a</w:t>
            </w:r>
            <w:r>
              <w:t xml:space="preserve"> 1787 </w:t>
            </w:r>
            <w:r>
              <w:rPr>
                <w:b/>
              </w:rPr>
              <w:t>$$</w:t>
            </w:r>
            <w:r w:rsidRPr="000F0ADB">
              <w:rPr>
                <w:b/>
              </w:rPr>
              <w:t>4</w:t>
            </w:r>
            <w:r>
              <w:rPr>
                <w:b/>
              </w:rPr>
              <w:t xml:space="preserve"> </w:t>
            </w:r>
            <w:proofErr w:type="spellStart"/>
            <w:r>
              <w:t>datj</w:t>
            </w:r>
            <w:proofErr w:type="spellEnd"/>
          </w:p>
          <w:p w:rsidR="004B317F" w:rsidRDefault="004B317F" w:rsidP="00CE59C6">
            <w:pPr>
              <w:spacing w:after="120" w:line="260" w:lineRule="exact"/>
            </w:pPr>
          </w:p>
          <w:p w:rsidR="004B317F" w:rsidRPr="00CD3F33" w:rsidRDefault="004B317F" w:rsidP="00CE59C6">
            <w:pPr>
              <w:spacing w:line="260" w:lineRule="exact"/>
            </w:pPr>
            <w:r w:rsidRPr="00CD3F33">
              <w:rPr>
                <w:b/>
                <w:bCs/>
              </w:rPr>
              <w:t>130</w:t>
            </w:r>
            <w:r w:rsidRPr="00CD3F33">
              <w:t xml:space="preserve"> </w:t>
            </w:r>
            <w:r>
              <w:rPr>
                <w:b/>
              </w:rPr>
              <w:t xml:space="preserve">  0 $$a</w:t>
            </w:r>
            <w:r w:rsidRPr="0031211F">
              <w:rPr>
                <w:b/>
              </w:rPr>
              <w:t xml:space="preserve"> </w:t>
            </w:r>
            <w:proofErr w:type="spellStart"/>
            <w:r w:rsidRPr="00CD3F33">
              <w:rPr>
                <w:bCs/>
              </w:rPr>
              <w:t>Hazār</w:t>
            </w:r>
            <w:proofErr w:type="spellEnd"/>
            <w:r w:rsidRPr="00CD3F33">
              <w:rPr>
                <w:bCs/>
              </w:rPr>
              <w:t xml:space="preserve"> </w:t>
            </w:r>
            <w:proofErr w:type="spellStart"/>
            <w:r w:rsidRPr="00CD3F33">
              <w:rPr>
                <w:bCs/>
              </w:rPr>
              <w:t>wa</w:t>
            </w:r>
            <w:proofErr w:type="spellEnd"/>
            <w:r w:rsidRPr="00CD3F33">
              <w:rPr>
                <w:bCs/>
              </w:rPr>
              <w:t xml:space="preserve"> </w:t>
            </w:r>
            <w:proofErr w:type="spellStart"/>
            <w:r w:rsidRPr="00CD3F33">
              <w:rPr>
                <w:bCs/>
              </w:rPr>
              <w:t>yak</w:t>
            </w:r>
            <w:proofErr w:type="spellEnd"/>
            <w:r w:rsidRPr="00CD3F33">
              <w:rPr>
                <w:bCs/>
              </w:rPr>
              <w:t xml:space="preserve"> </w:t>
            </w:r>
            <w:proofErr w:type="spellStart"/>
            <w:r w:rsidRPr="00CD3F33">
              <w:rPr>
                <w:bCs/>
              </w:rPr>
              <w:t>rūz</w:t>
            </w:r>
            <w:proofErr w:type="spellEnd"/>
            <w:r>
              <w:rPr>
                <w:bCs/>
              </w:rPr>
              <w:t xml:space="preserve"> </w:t>
            </w:r>
            <w:r>
              <w:rPr>
                <w:b/>
                <w:bCs/>
              </w:rPr>
              <w:t xml:space="preserve">$$l </w:t>
            </w:r>
            <w:r w:rsidRPr="00CD3F33">
              <w:rPr>
                <w:bCs/>
              </w:rPr>
              <w:t>Französisch</w:t>
            </w:r>
          </w:p>
          <w:p w:rsidR="004B317F" w:rsidRPr="00592C1D" w:rsidRDefault="004B317F" w:rsidP="00CE59C6">
            <w:pPr>
              <w:spacing w:line="260" w:lineRule="exact"/>
              <w:rPr>
                <w:lang w:val="fr-FR"/>
              </w:rPr>
            </w:pPr>
            <w:r w:rsidRPr="00592C1D">
              <w:rPr>
                <w:b/>
                <w:lang w:val="fr-FR"/>
              </w:rPr>
              <w:t xml:space="preserve">377 </w:t>
            </w:r>
            <w:r>
              <w:rPr>
                <w:rFonts w:eastAsia="Times New Roman"/>
                <w:b/>
                <w:szCs w:val="18"/>
                <w:lang w:val="fr-CH" w:eastAsia="de-DE"/>
              </w:rPr>
              <w:t xml:space="preserve">  </w:t>
            </w:r>
            <w:r w:rsidRPr="00580D43">
              <w:rPr>
                <w:rFonts w:eastAsia="Times New Roman"/>
                <w:b/>
                <w:szCs w:val="18"/>
                <w:lang w:val="fr-CH" w:eastAsia="de-DE"/>
              </w:rPr>
              <w:t xml:space="preserve">7 </w:t>
            </w:r>
            <w:r>
              <w:rPr>
                <w:b/>
                <w:lang w:val="fr-FR"/>
              </w:rPr>
              <w:t>$$</w:t>
            </w:r>
            <w:proofErr w:type="spellStart"/>
            <w:r w:rsidRPr="00592C1D">
              <w:rPr>
                <w:b/>
                <w:lang w:val="fr-FR"/>
              </w:rPr>
              <w:t>a</w:t>
            </w:r>
            <w:proofErr w:type="spellEnd"/>
            <w:r w:rsidRPr="00592C1D">
              <w:rPr>
                <w:b/>
                <w:lang w:val="fr-FR"/>
              </w:rPr>
              <w:t xml:space="preserve"> </w:t>
            </w:r>
            <w:proofErr w:type="spellStart"/>
            <w:r w:rsidRPr="00592C1D">
              <w:rPr>
                <w:lang w:val="fr-FR"/>
              </w:rPr>
              <w:t>fre</w:t>
            </w:r>
            <w:proofErr w:type="spellEnd"/>
            <w:r>
              <w:rPr>
                <w:rFonts w:eastAsia="Times New Roman"/>
                <w:szCs w:val="18"/>
                <w:lang w:eastAsia="de-DE"/>
              </w:rPr>
              <w:t xml:space="preserve"> </w:t>
            </w:r>
            <w:r>
              <w:rPr>
                <w:rStyle w:val="Fett"/>
              </w:rPr>
              <w:t xml:space="preserve">$$2 </w:t>
            </w:r>
            <w:r w:rsidRPr="00067063">
              <w:rPr>
                <w:rStyle w:val="Fett"/>
                <w:b w:val="0"/>
              </w:rPr>
              <w:t>iso639-2b</w:t>
            </w:r>
          </w:p>
          <w:p w:rsidR="004B317F" w:rsidRPr="00592C1D" w:rsidRDefault="004B317F" w:rsidP="00CE59C6">
            <w:pPr>
              <w:spacing w:line="260" w:lineRule="exact"/>
              <w:rPr>
                <w:lang w:val="fr-FR"/>
              </w:rPr>
            </w:pPr>
            <w:r w:rsidRPr="00592C1D">
              <w:rPr>
                <w:b/>
                <w:lang w:val="fr-FR"/>
              </w:rPr>
              <w:t>430</w:t>
            </w:r>
            <w:r w:rsidRPr="00592C1D">
              <w:rPr>
                <w:lang w:val="fr-FR"/>
              </w:rPr>
              <w:t xml:space="preserve"> </w:t>
            </w:r>
            <w:r>
              <w:rPr>
                <w:b/>
                <w:lang w:val="fr-CH"/>
              </w:rPr>
              <w:t xml:space="preserve">  </w:t>
            </w:r>
            <w:r w:rsidRPr="00580D43">
              <w:rPr>
                <w:b/>
                <w:lang w:val="fr-CH"/>
              </w:rPr>
              <w:t xml:space="preserve">0 </w:t>
            </w:r>
            <w:r>
              <w:rPr>
                <w:b/>
                <w:lang w:val="fr-CH"/>
              </w:rPr>
              <w:t>$$</w:t>
            </w:r>
            <w:r w:rsidRPr="00580D43">
              <w:rPr>
                <w:b/>
                <w:lang w:val="fr-CH"/>
              </w:rPr>
              <w:t>a</w:t>
            </w:r>
            <w:r w:rsidRPr="00592C1D">
              <w:rPr>
                <w:b/>
                <w:lang w:val="fr-FR"/>
              </w:rPr>
              <w:t xml:space="preserve"> </w:t>
            </w:r>
            <w:r w:rsidRPr="00592C1D">
              <w:rPr>
                <w:lang w:val="fr-FR"/>
              </w:rPr>
              <w:t>&lt;&lt;Les&gt;&gt; mille et un jour</w:t>
            </w:r>
          </w:p>
          <w:p w:rsidR="004B317F" w:rsidRPr="00592C1D" w:rsidRDefault="004B317F" w:rsidP="00CE59C6">
            <w:pPr>
              <w:spacing w:line="260" w:lineRule="exact"/>
              <w:rPr>
                <w:lang w:val="fr-FR"/>
              </w:rPr>
            </w:pPr>
            <w:r w:rsidRPr="00592C1D">
              <w:rPr>
                <w:b/>
                <w:bCs/>
                <w:lang w:val="fr-FR"/>
              </w:rPr>
              <w:lastRenderedPageBreak/>
              <w:t>500</w:t>
            </w:r>
            <w:r w:rsidRPr="00592C1D">
              <w:rPr>
                <w:lang w:val="fr-FR"/>
              </w:rPr>
              <w:t xml:space="preserve"> </w:t>
            </w:r>
            <w:r w:rsidRPr="00580D43">
              <w:rPr>
                <w:b/>
                <w:lang w:val="fr-CH"/>
              </w:rPr>
              <w:t>1</w:t>
            </w:r>
            <w:r>
              <w:rPr>
                <w:b/>
                <w:lang w:val="fr-CH"/>
              </w:rPr>
              <w:t xml:space="preserve">  </w:t>
            </w:r>
            <w:r w:rsidRPr="00580D43">
              <w:rPr>
                <w:b/>
                <w:lang w:val="fr-CH"/>
              </w:rPr>
              <w:t xml:space="preserve"> </w:t>
            </w:r>
            <w:r>
              <w:rPr>
                <w:b/>
              </w:rPr>
              <w:t>$$0</w:t>
            </w:r>
            <w:r w:rsidRPr="007103BC">
              <w:t xml:space="preserve"> (DE-</w:t>
            </w:r>
            <w:proofErr w:type="gramStart"/>
            <w:r w:rsidRPr="007103BC">
              <w:t>588)…</w:t>
            </w:r>
            <w:proofErr w:type="gramEnd"/>
            <w:r>
              <w:t xml:space="preserve"> </w:t>
            </w:r>
            <w:r>
              <w:rPr>
                <w:b/>
                <w:lang w:val="fr-CH"/>
              </w:rPr>
              <w:t>$$</w:t>
            </w:r>
            <w:r w:rsidRPr="00580D43">
              <w:rPr>
                <w:b/>
                <w:lang w:val="fr-CH"/>
              </w:rPr>
              <w:t>a</w:t>
            </w:r>
            <w:r w:rsidRPr="00592C1D">
              <w:rPr>
                <w:b/>
                <w:lang w:val="fr-FR"/>
              </w:rPr>
              <w:t xml:space="preserve"> </w:t>
            </w:r>
            <w:proofErr w:type="spellStart"/>
            <w:r w:rsidRPr="00592C1D">
              <w:rPr>
                <w:lang w:val="fr-FR"/>
              </w:rPr>
              <w:t>Pétis</w:t>
            </w:r>
            <w:proofErr w:type="spellEnd"/>
            <w:r w:rsidRPr="00592C1D">
              <w:rPr>
                <w:lang w:val="fr-FR"/>
              </w:rPr>
              <w:t xml:space="preserve"> de la Croix, François </w:t>
            </w:r>
            <w:r>
              <w:rPr>
                <w:b/>
                <w:lang w:val="fr-FR"/>
              </w:rPr>
              <w:t>$$</w:t>
            </w:r>
            <w:r w:rsidRPr="00592C1D">
              <w:rPr>
                <w:b/>
                <w:lang w:val="fr-FR"/>
              </w:rPr>
              <w:t>d</w:t>
            </w:r>
            <w:r w:rsidRPr="00592C1D">
              <w:rPr>
                <w:lang w:val="fr-FR"/>
              </w:rPr>
              <w:t xml:space="preserve"> 1653-1713 </w:t>
            </w:r>
            <w:r>
              <w:rPr>
                <w:b/>
                <w:bCs/>
                <w:lang w:val="fr-FR"/>
              </w:rPr>
              <w:t>$$</w:t>
            </w:r>
            <w:r w:rsidRPr="00592C1D">
              <w:rPr>
                <w:b/>
                <w:bCs/>
                <w:lang w:val="fr-FR"/>
              </w:rPr>
              <w:t xml:space="preserve">4 </w:t>
            </w:r>
            <w:proofErr w:type="spellStart"/>
            <w:r>
              <w:rPr>
                <w:lang w:val="fr-FR"/>
              </w:rPr>
              <w:t>uebe</w:t>
            </w:r>
            <w:proofErr w:type="spellEnd"/>
          </w:p>
          <w:p w:rsidR="004B317F" w:rsidRPr="00580D43" w:rsidRDefault="004B317F" w:rsidP="00CE59C6">
            <w:pPr>
              <w:spacing w:line="260" w:lineRule="exact"/>
              <w:rPr>
                <w:lang w:val="fr-CH"/>
              </w:rPr>
            </w:pPr>
            <w:r w:rsidRPr="00580D43">
              <w:rPr>
                <w:b/>
                <w:bCs/>
                <w:lang w:val="fr-CH"/>
              </w:rPr>
              <w:t>530</w:t>
            </w:r>
            <w:r w:rsidRPr="00580D43">
              <w:rPr>
                <w:lang w:val="fr-CH"/>
              </w:rPr>
              <w:t xml:space="preserve"> </w:t>
            </w:r>
            <w:r>
              <w:rPr>
                <w:b/>
                <w:lang w:val="fr-CH"/>
              </w:rPr>
              <w:t xml:space="preserve">  </w:t>
            </w:r>
            <w:r w:rsidRPr="00580D43">
              <w:rPr>
                <w:b/>
                <w:lang w:val="fr-CH"/>
              </w:rPr>
              <w:t xml:space="preserve">0 </w:t>
            </w:r>
            <w:r>
              <w:rPr>
                <w:b/>
              </w:rPr>
              <w:t>$$0</w:t>
            </w:r>
            <w:r w:rsidRPr="007103BC">
              <w:t xml:space="preserve"> (DE-</w:t>
            </w:r>
            <w:proofErr w:type="gramStart"/>
            <w:r w:rsidRPr="007103BC">
              <w:t>588)…</w:t>
            </w:r>
            <w:proofErr w:type="gramEnd"/>
            <w:r>
              <w:t xml:space="preserve"> </w:t>
            </w:r>
            <w:r>
              <w:rPr>
                <w:b/>
                <w:lang w:val="fr-CH"/>
              </w:rPr>
              <w:t>$$</w:t>
            </w:r>
            <w:r w:rsidRPr="00580D43">
              <w:rPr>
                <w:b/>
                <w:lang w:val="fr-CH"/>
              </w:rPr>
              <w:t xml:space="preserve">a </w:t>
            </w:r>
            <w:proofErr w:type="spellStart"/>
            <w:r w:rsidRPr="00580D43">
              <w:rPr>
                <w:lang w:val="fr-CH"/>
              </w:rPr>
              <w:t>Hazār</w:t>
            </w:r>
            <w:proofErr w:type="spellEnd"/>
            <w:r w:rsidRPr="00580D43">
              <w:rPr>
                <w:lang w:val="fr-CH"/>
              </w:rPr>
              <w:t xml:space="preserve"> </w:t>
            </w:r>
            <w:proofErr w:type="spellStart"/>
            <w:r w:rsidRPr="00580D43">
              <w:rPr>
                <w:lang w:val="fr-CH"/>
              </w:rPr>
              <w:t>wa</w:t>
            </w:r>
            <w:proofErr w:type="spellEnd"/>
            <w:r w:rsidRPr="00580D43">
              <w:rPr>
                <w:lang w:val="fr-CH"/>
              </w:rPr>
              <w:t xml:space="preserve"> yak </w:t>
            </w:r>
            <w:proofErr w:type="spellStart"/>
            <w:r w:rsidRPr="00580D43">
              <w:rPr>
                <w:lang w:val="fr-CH"/>
              </w:rPr>
              <w:t>rūz</w:t>
            </w:r>
            <w:proofErr w:type="spellEnd"/>
            <w:r w:rsidRPr="00580D43">
              <w:rPr>
                <w:lang w:val="fr-CH"/>
              </w:rPr>
              <w:t xml:space="preserve"> </w:t>
            </w:r>
            <w:r>
              <w:rPr>
                <w:b/>
                <w:bCs/>
                <w:lang w:val="fr-CH"/>
              </w:rPr>
              <w:t>$$</w:t>
            </w:r>
            <w:r w:rsidRPr="00580D43">
              <w:rPr>
                <w:b/>
                <w:bCs/>
                <w:lang w:val="fr-CH"/>
              </w:rPr>
              <w:t xml:space="preserve">4 </w:t>
            </w:r>
            <w:proofErr w:type="spellStart"/>
            <w:r>
              <w:rPr>
                <w:lang w:val="fr-CH"/>
              </w:rPr>
              <w:t>werk</w:t>
            </w:r>
            <w:proofErr w:type="spellEnd"/>
          </w:p>
          <w:p w:rsidR="004B317F" w:rsidRPr="00580D43" w:rsidRDefault="004B317F" w:rsidP="00CE59C6">
            <w:pPr>
              <w:spacing w:line="260" w:lineRule="exact"/>
              <w:rPr>
                <w:lang w:val="fr-CH"/>
              </w:rPr>
            </w:pPr>
            <w:r w:rsidRPr="00580D43">
              <w:rPr>
                <w:b/>
                <w:bCs/>
                <w:lang w:val="fr-CH"/>
              </w:rPr>
              <w:t>548</w:t>
            </w:r>
            <w:r w:rsidRPr="00580D43">
              <w:rPr>
                <w:lang w:val="fr-CH"/>
              </w:rPr>
              <w:t xml:space="preserve"> </w:t>
            </w:r>
            <w:r>
              <w:rPr>
                <w:b/>
                <w:lang w:val="fr-CH"/>
              </w:rPr>
              <w:t xml:space="preserve">    </w:t>
            </w:r>
            <w:r w:rsidRPr="00580D43">
              <w:rPr>
                <w:b/>
                <w:lang w:val="fr-CH"/>
              </w:rPr>
              <w:t xml:space="preserve"> </w:t>
            </w:r>
            <w:r>
              <w:rPr>
                <w:b/>
                <w:lang w:val="fr-CH"/>
              </w:rPr>
              <w:t>$$</w:t>
            </w:r>
            <w:r w:rsidRPr="00580D43">
              <w:rPr>
                <w:b/>
                <w:lang w:val="fr-CH"/>
              </w:rPr>
              <w:t>a</w:t>
            </w:r>
            <w:r w:rsidRPr="00580D43">
              <w:rPr>
                <w:lang w:val="fr-CH"/>
              </w:rPr>
              <w:t xml:space="preserve"> 1710-1712 </w:t>
            </w:r>
            <w:r>
              <w:rPr>
                <w:b/>
                <w:bCs/>
                <w:lang w:val="fr-CH"/>
              </w:rPr>
              <w:t>$$</w:t>
            </w:r>
            <w:r w:rsidRPr="00580D43">
              <w:rPr>
                <w:b/>
                <w:bCs/>
                <w:lang w:val="fr-CH"/>
              </w:rPr>
              <w:t xml:space="preserve">4 </w:t>
            </w:r>
            <w:proofErr w:type="spellStart"/>
            <w:r w:rsidRPr="00580D43">
              <w:rPr>
                <w:lang w:val="fr-CH"/>
              </w:rPr>
              <w:t>datj</w:t>
            </w:r>
            <w:proofErr w:type="spellEnd"/>
          </w:p>
          <w:p w:rsidR="004B317F" w:rsidRPr="00580D43" w:rsidRDefault="004B317F" w:rsidP="00CE59C6">
            <w:pPr>
              <w:spacing w:after="120" w:line="260" w:lineRule="exact"/>
              <w:rPr>
                <w:lang w:val="fr-CH"/>
              </w:rPr>
            </w:pPr>
          </w:p>
          <w:p w:rsidR="004B317F" w:rsidRDefault="004B317F" w:rsidP="00CE59C6">
            <w:pPr>
              <w:spacing w:after="120" w:line="260" w:lineRule="exact"/>
            </w:pPr>
            <w:r w:rsidRPr="007B52E6">
              <w:rPr>
                <w:i/>
              </w:rPr>
              <w:t>Die folgenden Beispiele sind derzeit nicht in der GND vorhanden</w:t>
            </w:r>
          </w:p>
          <w:p w:rsidR="004B317F" w:rsidRDefault="004B317F" w:rsidP="00CE59C6">
            <w:pPr>
              <w:spacing w:line="260" w:lineRule="exact"/>
              <w:rPr>
                <w:rFonts w:eastAsia="Times New Roman"/>
                <w:szCs w:val="18"/>
                <w:lang w:val="en-US" w:eastAsia="de-DE"/>
              </w:rPr>
            </w:pPr>
            <w:r w:rsidRPr="0031740B">
              <w:rPr>
                <w:b/>
                <w:bCs/>
                <w:lang w:val="en-US"/>
              </w:rPr>
              <w:t>100</w:t>
            </w:r>
            <w:r w:rsidRPr="0031740B">
              <w:rPr>
                <w:lang w:val="en-US"/>
              </w:rPr>
              <w:t xml:space="preserve"> </w:t>
            </w:r>
            <w:r w:rsidRPr="0031740B">
              <w:rPr>
                <w:b/>
                <w:lang w:val="en-US"/>
              </w:rPr>
              <w:t>1</w:t>
            </w:r>
            <w:r>
              <w:rPr>
                <w:b/>
                <w:lang w:val="en-US"/>
              </w:rPr>
              <w:t xml:space="preserve">  </w:t>
            </w:r>
            <w:r w:rsidRPr="0031740B">
              <w:rPr>
                <w:b/>
                <w:lang w:val="en-US"/>
              </w:rPr>
              <w:t xml:space="preserve"> </w:t>
            </w:r>
            <w:r>
              <w:rPr>
                <w:b/>
                <w:lang w:val="en-US"/>
              </w:rPr>
              <w:t>$$</w:t>
            </w:r>
            <w:r w:rsidRPr="0031740B">
              <w:rPr>
                <w:b/>
                <w:lang w:val="en-US"/>
              </w:rPr>
              <w:t xml:space="preserve">a </w:t>
            </w:r>
            <w:r w:rsidRPr="0031740B">
              <w:rPr>
                <w:lang w:val="en-US"/>
              </w:rPr>
              <w:t xml:space="preserve">Rowling, J. K. </w:t>
            </w:r>
            <w:r>
              <w:rPr>
                <w:b/>
                <w:bCs/>
                <w:lang w:val="en-US"/>
              </w:rPr>
              <w:t>$$</w:t>
            </w:r>
            <w:r w:rsidRPr="0031740B">
              <w:rPr>
                <w:b/>
                <w:bCs/>
                <w:lang w:val="en-US"/>
              </w:rPr>
              <w:t>d</w:t>
            </w:r>
            <w:r w:rsidRPr="0031740B">
              <w:rPr>
                <w:bCs/>
                <w:lang w:val="en-US"/>
              </w:rPr>
              <w:t xml:space="preserve"> 1965- </w:t>
            </w:r>
            <w:r>
              <w:rPr>
                <w:b/>
                <w:bCs/>
                <w:lang w:val="en-US"/>
              </w:rPr>
              <w:t>$$</w:t>
            </w:r>
            <w:r w:rsidRPr="0031740B">
              <w:rPr>
                <w:b/>
                <w:bCs/>
                <w:lang w:val="en-US"/>
              </w:rPr>
              <w:t>t</w:t>
            </w:r>
            <w:r w:rsidRPr="0031740B">
              <w:rPr>
                <w:bCs/>
                <w:lang w:val="en-US"/>
              </w:rPr>
              <w:t xml:space="preserve"> Harry Potter and the goblet of fire </w:t>
            </w:r>
            <w:r>
              <w:rPr>
                <w:b/>
                <w:bCs/>
                <w:lang w:val="en-US"/>
              </w:rPr>
              <w:t>$$</w:t>
            </w:r>
            <w:r w:rsidRPr="0031740B">
              <w:rPr>
                <w:b/>
                <w:bCs/>
                <w:lang w:val="en-US"/>
              </w:rPr>
              <w:t xml:space="preserve">l </w:t>
            </w:r>
            <w:r w:rsidRPr="0031740B">
              <w:rPr>
                <w:bCs/>
                <w:lang w:val="en-US"/>
              </w:rPr>
              <w:t>Deutsch</w:t>
            </w:r>
            <w:r w:rsidRPr="0031740B">
              <w:rPr>
                <w:bCs/>
                <w:lang w:val="en-US"/>
              </w:rPr>
              <w:br/>
            </w:r>
            <w:r w:rsidRPr="0031740B">
              <w:rPr>
                <w:rFonts w:eastAsia="Times New Roman"/>
                <w:b/>
                <w:szCs w:val="18"/>
                <w:lang w:val="en-US" w:eastAsia="de-DE"/>
              </w:rPr>
              <w:t>377</w:t>
            </w:r>
            <w:r w:rsidRPr="0031740B">
              <w:rPr>
                <w:rFonts w:eastAsia="Times New Roman"/>
                <w:szCs w:val="18"/>
                <w:lang w:val="en-US" w:eastAsia="de-DE"/>
              </w:rPr>
              <w:t xml:space="preserve"> </w:t>
            </w:r>
            <w:r>
              <w:rPr>
                <w:rFonts w:eastAsia="Times New Roman"/>
                <w:b/>
                <w:szCs w:val="18"/>
                <w:lang w:val="en-US" w:eastAsia="de-DE"/>
              </w:rPr>
              <w:t xml:space="preserve">  </w:t>
            </w:r>
            <w:r w:rsidRPr="0031740B">
              <w:rPr>
                <w:rFonts w:eastAsia="Times New Roman"/>
                <w:b/>
                <w:szCs w:val="18"/>
                <w:lang w:val="en-US" w:eastAsia="de-DE"/>
              </w:rPr>
              <w:t xml:space="preserve">7 </w:t>
            </w:r>
            <w:r>
              <w:rPr>
                <w:rFonts w:eastAsia="Times New Roman"/>
                <w:b/>
                <w:szCs w:val="18"/>
                <w:lang w:val="en-US" w:eastAsia="de-DE"/>
              </w:rPr>
              <w:t>$$</w:t>
            </w:r>
            <w:r w:rsidRPr="0031740B">
              <w:rPr>
                <w:rFonts w:eastAsia="Times New Roman"/>
                <w:b/>
                <w:szCs w:val="18"/>
                <w:lang w:val="en-US" w:eastAsia="de-DE"/>
              </w:rPr>
              <w:t>a</w:t>
            </w:r>
            <w:r w:rsidRPr="0031740B">
              <w:rPr>
                <w:rFonts w:eastAsia="Times New Roman"/>
                <w:szCs w:val="18"/>
                <w:lang w:val="en-US" w:eastAsia="de-DE"/>
              </w:rPr>
              <w:t xml:space="preserve"> </w:t>
            </w:r>
            <w:proofErr w:type="spellStart"/>
            <w:r w:rsidRPr="0031740B">
              <w:rPr>
                <w:rFonts w:eastAsia="Times New Roman"/>
                <w:szCs w:val="18"/>
                <w:lang w:val="en-US" w:eastAsia="de-DE"/>
              </w:rPr>
              <w:t>ger</w:t>
            </w:r>
            <w:proofErr w:type="spellEnd"/>
            <w:r>
              <w:rPr>
                <w:rFonts w:eastAsia="Times New Roman"/>
                <w:szCs w:val="18"/>
                <w:lang w:eastAsia="de-DE"/>
              </w:rPr>
              <w:t xml:space="preserve"> </w:t>
            </w:r>
            <w:r>
              <w:rPr>
                <w:rStyle w:val="Fett"/>
              </w:rPr>
              <w:t xml:space="preserve">$$2 </w:t>
            </w:r>
            <w:r w:rsidRPr="00067063">
              <w:rPr>
                <w:rStyle w:val="Fett"/>
                <w:b w:val="0"/>
              </w:rPr>
              <w:t>iso639-2b</w:t>
            </w:r>
          </w:p>
          <w:p w:rsidR="004B317F" w:rsidRPr="0031740B" w:rsidRDefault="004B317F" w:rsidP="00CE59C6">
            <w:pPr>
              <w:spacing w:line="260" w:lineRule="exact"/>
              <w:rPr>
                <w:b/>
                <w:lang w:val="en-US"/>
              </w:rPr>
            </w:pPr>
            <w:r w:rsidRPr="0031740B">
              <w:rPr>
                <w:b/>
                <w:bCs/>
                <w:lang w:val="en-US"/>
              </w:rPr>
              <w:t>400</w:t>
            </w:r>
            <w:r w:rsidRPr="0031740B">
              <w:rPr>
                <w:lang w:val="en-US"/>
              </w:rPr>
              <w:t xml:space="preserve"> </w:t>
            </w:r>
            <w:r w:rsidRPr="0031740B">
              <w:rPr>
                <w:b/>
                <w:lang w:val="en-US"/>
              </w:rPr>
              <w:t>1</w:t>
            </w:r>
            <w:r>
              <w:rPr>
                <w:b/>
                <w:lang w:val="en-US"/>
              </w:rPr>
              <w:t xml:space="preserve">  </w:t>
            </w:r>
            <w:r w:rsidRPr="0031740B">
              <w:rPr>
                <w:b/>
                <w:lang w:val="en-US"/>
              </w:rPr>
              <w:t xml:space="preserve"> </w:t>
            </w:r>
            <w:r>
              <w:rPr>
                <w:b/>
                <w:lang w:val="en-US"/>
              </w:rPr>
              <w:t>$$</w:t>
            </w:r>
            <w:r w:rsidRPr="0031740B">
              <w:rPr>
                <w:b/>
                <w:lang w:val="en-US"/>
              </w:rPr>
              <w:t xml:space="preserve">a </w:t>
            </w:r>
            <w:r w:rsidRPr="0031740B">
              <w:rPr>
                <w:lang w:val="en-US"/>
              </w:rPr>
              <w:t xml:space="preserve">Rowling, J. K. </w:t>
            </w:r>
            <w:r>
              <w:rPr>
                <w:b/>
                <w:bCs/>
                <w:lang w:val="en-US"/>
              </w:rPr>
              <w:t>$$</w:t>
            </w:r>
            <w:r w:rsidRPr="0031740B">
              <w:rPr>
                <w:b/>
                <w:bCs/>
                <w:lang w:val="en-US"/>
              </w:rPr>
              <w:t>d</w:t>
            </w:r>
            <w:r w:rsidRPr="0031740B">
              <w:rPr>
                <w:bCs/>
                <w:lang w:val="en-US"/>
              </w:rPr>
              <w:t xml:space="preserve"> 1965- </w:t>
            </w:r>
            <w:r>
              <w:rPr>
                <w:b/>
                <w:bCs/>
                <w:lang w:val="en-US"/>
              </w:rPr>
              <w:t>$$</w:t>
            </w:r>
            <w:r w:rsidRPr="0031740B">
              <w:rPr>
                <w:b/>
                <w:bCs/>
                <w:lang w:val="en-US"/>
              </w:rPr>
              <w:t>t</w:t>
            </w:r>
            <w:r w:rsidRPr="0031740B">
              <w:rPr>
                <w:bCs/>
                <w:lang w:val="en-US"/>
              </w:rPr>
              <w:t xml:space="preserve"> Harry Potter und der </w:t>
            </w:r>
            <w:proofErr w:type="spellStart"/>
            <w:r w:rsidRPr="0031740B">
              <w:rPr>
                <w:bCs/>
                <w:lang w:val="en-US"/>
              </w:rPr>
              <w:t>Feuerkelch</w:t>
            </w:r>
            <w:proofErr w:type="spellEnd"/>
            <w:r w:rsidRPr="0031740B">
              <w:rPr>
                <w:bCs/>
                <w:lang w:val="en-US"/>
              </w:rPr>
              <w:t xml:space="preserve"> </w:t>
            </w:r>
            <w:r>
              <w:rPr>
                <w:b/>
                <w:bCs/>
                <w:lang w:val="en-US"/>
              </w:rPr>
              <w:t>$$</w:t>
            </w:r>
            <w:r w:rsidRPr="0031740B">
              <w:rPr>
                <w:b/>
                <w:bCs/>
                <w:lang w:val="en-US"/>
              </w:rPr>
              <w:t xml:space="preserve">l </w:t>
            </w:r>
            <w:r w:rsidRPr="0031740B">
              <w:rPr>
                <w:bCs/>
                <w:lang w:val="en-US"/>
              </w:rPr>
              <w:t>Deutsch</w:t>
            </w:r>
            <w:r w:rsidRPr="0031740B">
              <w:rPr>
                <w:bCs/>
                <w:lang w:val="en-US"/>
              </w:rPr>
              <w:br/>
            </w:r>
            <w:r w:rsidRPr="0031740B">
              <w:rPr>
                <w:b/>
                <w:bCs/>
                <w:lang w:val="en-US"/>
              </w:rPr>
              <w:t xml:space="preserve">500 </w:t>
            </w:r>
            <w:r w:rsidRPr="0031740B">
              <w:rPr>
                <w:b/>
                <w:lang w:val="en-US"/>
              </w:rPr>
              <w:t>1</w:t>
            </w:r>
            <w:r>
              <w:rPr>
                <w:b/>
                <w:lang w:val="en-US"/>
              </w:rPr>
              <w:t xml:space="preserve">  </w:t>
            </w:r>
            <w:r w:rsidRPr="0031740B">
              <w:rPr>
                <w:b/>
                <w:lang w:val="en-US"/>
              </w:rPr>
              <w:t xml:space="preserve"> </w:t>
            </w:r>
            <w:r>
              <w:rPr>
                <w:b/>
              </w:rPr>
              <w:t>$$0</w:t>
            </w:r>
            <w:r w:rsidRPr="007103BC">
              <w:t xml:space="preserve"> (DE-588)…</w:t>
            </w:r>
            <w:r>
              <w:t xml:space="preserve"> </w:t>
            </w:r>
            <w:r>
              <w:rPr>
                <w:b/>
                <w:lang w:val="en-US"/>
              </w:rPr>
              <w:t>$$</w:t>
            </w:r>
            <w:r w:rsidRPr="0031740B">
              <w:rPr>
                <w:b/>
                <w:lang w:val="en-US"/>
              </w:rPr>
              <w:t>a</w:t>
            </w:r>
            <w:r w:rsidRPr="0031740B">
              <w:rPr>
                <w:b/>
                <w:bCs/>
                <w:lang w:val="en-US"/>
              </w:rPr>
              <w:t xml:space="preserve"> </w:t>
            </w:r>
            <w:r w:rsidRPr="0031740B">
              <w:rPr>
                <w:lang w:val="en-US"/>
              </w:rPr>
              <w:t xml:space="preserve">Rowling, J. K. </w:t>
            </w:r>
            <w:r>
              <w:rPr>
                <w:b/>
                <w:bCs/>
                <w:lang w:val="en-US"/>
              </w:rPr>
              <w:t>$$</w:t>
            </w:r>
            <w:r w:rsidRPr="0031740B">
              <w:rPr>
                <w:b/>
                <w:bCs/>
                <w:lang w:val="en-US"/>
              </w:rPr>
              <w:t>d</w:t>
            </w:r>
            <w:r w:rsidRPr="0031740B">
              <w:rPr>
                <w:bCs/>
                <w:lang w:val="en-US"/>
              </w:rPr>
              <w:t xml:space="preserve"> 1965</w:t>
            </w:r>
            <w:r w:rsidRPr="0031740B">
              <w:rPr>
                <w:b/>
                <w:bCs/>
                <w:lang w:val="en-US"/>
              </w:rPr>
              <w:t xml:space="preserve">- </w:t>
            </w:r>
            <w:r>
              <w:rPr>
                <w:b/>
                <w:bCs/>
                <w:lang w:val="en-US"/>
              </w:rPr>
              <w:t>$$</w:t>
            </w:r>
            <w:r w:rsidRPr="0031740B">
              <w:rPr>
                <w:b/>
                <w:bCs/>
                <w:lang w:val="en-US"/>
              </w:rPr>
              <w:t>4</w:t>
            </w:r>
            <w:r>
              <w:rPr>
                <w:bCs/>
                <w:lang w:val="en-US"/>
              </w:rPr>
              <w:t xml:space="preserve"> aut1</w:t>
            </w:r>
          </w:p>
          <w:p w:rsidR="004B317F" w:rsidRPr="00580D43" w:rsidRDefault="004B317F" w:rsidP="00CE59C6">
            <w:pPr>
              <w:spacing w:line="260" w:lineRule="exact"/>
              <w:rPr>
                <w:lang w:val="fr-CH"/>
              </w:rPr>
            </w:pPr>
            <w:r w:rsidRPr="00580D43">
              <w:rPr>
                <w:b/>
                <w:lang w:val="fr-CH"/>
              </w:rPr>
              <w:t>500 1</w:t>
            </w:r>
            <w:r>
              <w:rPr>
                <w:b/>
                <w:lang w:val="fr-CH"/>
              </w:rPr>
              <w:t xml:space="preserve">  </w:t>
            </w:r>
            <w:r w:rsidRPr="00580D43">
              <w:rPr>
                <w:b/>
                <w:lang w:val="fr-CH"/>
              </w:rPr>
              <w:t xml:space="preserve"> </w:t>
            </w:r>
            <w:r>
              <w:rPr>
                <w:b/>
              </w:rPr>
              <w:t>$$0</w:t>
            </w:r>
            <w:r w:rsidRPr="007103BC">
              <w:t xml:space="preserve"> (DE-</w:t>
            </w:r>
            <w:proofErr w:type="gramStart"/>
            <w:r w:rsidRPr="007103BC">
              <w:t>588)…</w:t>
            </w:r>
            <w:proofErr w:type="gramEnd"/>
            <w:r>
              <w:t xml:space="preserve"> </w:t>
            </w:r>
            <w:r>
              <w:rPr>
                <w:b/>
                <w:lang w:val="fr-CH"/>
              </w:rPr>
              <w:t>$$</w:t>
            </w:r>
            <w:r w:rsidRPr="00580D43">
              <w:rPr>
                <w:b/>
                <w:lang w:val="fr-CH"/>
              </w:rPr>
              <w:t xml:space="preserve">a </w:t>
            </w:r>
            <w:r w:rsidRPr="00580D43">
              <w:rPr>
                <w:lang w:val="fr-CH"/>
              </w:rPr>
              <w:t xml:space="preserve">Klaus, Fritz </w:t>
            </w:r>
            <w:r>
              <w:rPr>
                <w:b/>
                <w:lang w:val="fr-CH"/>
              </w:rPr>
              <w:t>$$</w:t>
            </w:r>
            <w:r w:rsidRPr="00580D43">
              <w:rPr>
                <w:b/>
                <w:lang w:val="fr-CH"/>
              </w:rPr>
              <w:t>d</w:t>
            </w:r>
            <w:r w:rsidRPr="00580D43">
              <w:rPr>
                <w:lang w:val="fr-CH"/>
              </w:rPr>
              <w:t xml:space="preserve"> 1958-</w:t>
            </w:r>
            <w:r w:rsidRPr="00580D43">
              <w:rPr>
                <w:bCs/>
                <w:lang w:val="fr-CH"/>
              </w:rPr>
              <w:t xml:space="preserve"> </w:t>
            </w:r>
            <w:r>
              <w:rPr>
                <w:b/>
                <w:bCs/>
                <w:lang w:val="fr-CH"/>
              </w:rPr>
              <w:t>$$</w:t>
            </w:r>
            <w:r w:rsidRPr="00580D43">
              <w:rPr>
                <w:b/>
                <w:bCs/>
                <w:lang w:val="fr-CH"/>
              </w:rPr>
              <w:t xml:space="preserve">4 </w:t>
            </w:r>
            <w:proofErr w:type="spellStart"/>
            <w:r>
              <w:rPr>
                <w:lang w:val="fr-CH"/>
              </w:rPr>
              <w:t>uebe</w:t>
            </w:r>
            <w:proofErr w:type="spellEnd"/>
          </w:p>
          <w:p w:rsidR="004B317F" w:rsidRPr="00580D43" w:rsidRDefault="004B317F" w:rsidP="00CE59C6">
            <w:pPr>
              <w:spacing w:line="260" w:lineRule="exact"/>
              <w:rPr>
                <w:bCs/>
                <w:lang w:val="fr-CH"/>
              </w:rPr>
            </w:pPr>
            <w:r w:rsidRPr="00580D43">
              <w:rPr>
                <w:b/>
                <w:bCs/>
                <w:lang w:val="fr-CH"/>
              </w:rPr>
              <w:t xml:space="preserve">548 </w:t>
            </w:r>
            <w:r>
              <w:rPr>
                <w:b/>
                <w:bCs/>
                <w:lang w:val="fr-CH"/>
              </w:rPr>
              <w:t xml:space="preserve">    </w:t>
            </w:r>
            <w:r w:rsidRPr="00580D43">
              <w:rPr>
                <w:b/>
                <w:bCs/>
                <w:lang w:val="fr-CH"/>
              </w:rPr>
              <w:t xml:space="preserve"> </w:t>
            </w:r>
            <w:r>
              <w:rPr>
                <w:b/>
                <w:bCs/>
                <w:lang w:val="fr-CH"/>
              </w:rPr>
              <w:t>$$</w:t>
            </w:r>
            <w:proofErr w:type="spellStart"/>
            <w:r w:rsidRPr="00580D43">
              <w:rPr>
                <w:b/>
                <w:bCs/>
                <w:lang w:val="fr-CH"/>
              </w:rPr>
              <w:t>a</w:t>
            </w:r>
            <w:proofErr w:type="spellEnd"/>
            <w:r w:rsidRPr="00580D43">
              <w:rPr>
                <w:b/>
                <w:bCs/>
                <w:lang w:val="fr-CH"/>
              </w:rPr>
              <w:t xml:space="preserve"> </w:t>
            </w:r>
            <w:r w:rsidRPr="00580D43">
              <w:rPr>
                <w:bCs/>
                <w:lang w:val="fr-CH"/>
              </w:rPr>
              <w:t>2000</w:t>
            </w:r>
            <w:r w:rsidRPr="00580D43">
              <w:rPr>
                <w:b/>
                <w:bCs/>
                <w:lang w:val="fr-CH"/>
              </w:rPr>
              <w:t xml:space="preserve"> </w:t>
            </w:r>
            <w:r>
              <w:rPr>
                <w:b/>
                <w:bCs/>
                <w:lang w:val="fr-CH"/>
              </w:rPr>
              <w:t>$$</w:t>
            </w:r>
            <w:r w:rsidRPr="00580D43">
              <w:rPr>
                <w:b/>
                <w:bCs/>
                <w:lang w:val="fr-CH"/>
              </w:rPr>
              <w:t xml:space="preserve">4 </w:t>
            </w:r>
            <w:proofErr w:type="spellStart"/>
            <w:r w:rsidRPr="00580D43">
              <w:rPr>
                <w:bCs/>
                <w:lang w:val="fr-CH"/>
              </w:rPr>
              <w:t>datj</w:t>
            </w:r>
            <w:proofErr w:type="spellEnd"/>
          </w:p>
          <w:p w:rsidR="004B317F" w:rsidRPr="00580D43" w:rsidRDefault="004B317F" w:rsidP="00CE59C6">
            <w:pPr>
              <w:spacing w:line="260" w:lineRule="exact"/>
              <w:rPr>
                <w:b/>
                <w:bCs/>
                <w:lang w:val="fr-CH"/>
              </w:rPr>
            </w:pPr>
          </w:p>
          <w:p w:rsidR="004B317F" w:rsidRDefault="004B317F" w:rsidP="00CE59C6">
            <w:pPr>
              <w:spacing w:line="260" w:lineRule="exact"/>
              <w:rPr>
                <w:rFonts w:eastAsia="Times New Roman"/>
                <w:szCs w:val="18"/>
                <w:lang w:eastAsia="de-DE"/>
              </w:rPr>
            </w:pPr>
            <w:r w:rsidRPr="00703C90">
              <w:rPr>
                <w:b/>
                <w:bCs/>
              </w:rPr>
              <w:t>1</w:t>
            </w:r>
            <w:r>
              <w:rPr>
                <w:b/>
                <w:bCs/>
              </w:rPr>
              <w:t>0</w:t>
            </w:r>
            <w:r w:rsidRPr="00703C90">
              <w:rPr>
                <w:b/>
                <w:bCs/>
              </w:rPr>
              <w:t>0</w:t>
            </w:r>
            <w:r w:rsidRPr="00703C90">
              <w:t xml:space="preserve"> </w:t>
            </w:r>
            <w:r>
              <w:rPr>
                <w:b/>
              </w:rPr>
              <w:t>1   $$a</w:t>
            </w:r>
            <w:r w:rsidRPr="00455DCE">
              <w:rPr>
                <w:b/>
              </w:rPr>
              <w:t xml:space="preserve"> </w:t>
            </w:r>
            <w:r>
              <w:t xml:space="preserve">Austen, Jane </w:t>
            </w:r>
            <w:r>
              <w:rPr>
                <w:b/>
                <w:bCs/>
              </w:rPr>
              <w:t>$$</w:t>
            </w:r>
            <w:r w:rsidRPr="00455DCE">
              <w:rPr>
                <w:b/>
                <w:bCs/>
              </w:rPr>
              <w:t>d</w:t>
            </w:r>
            <w:r>
              <w:rPr>
                <w:bCs/>
              </w:rPr>
              <w:t xml:space="preserve"> 1775-1817 </w:t>
            </w:r>
            <w:r>
              <w:rPr>
                <w:b/>
                <w:bCs/>
              </w:rPr>
              <w:t>$$</w:t>
            </w:r>
            <w:r w:rsidRPr="00455DCE">
              <w:rPr>
                <w:b/>
                <w:bCs/>
              </w:rPr>
              <w:t>t</w:t>
            </w:r>
            <w:r>
              <w:rPr>
                <w:bCs/>
              </w:rPr>
              <w:t xml:space="preserve"> Pride </w:t>
            </w:r>
            <w:proofErr w:type="spellStart"/>
            <w:r>
              <w:rPr>
                <w:bCs/>
              </w:rPr>
              <w:t>and</w:t>
            </w:r>
            <w:proofErr w:type="spellEnd"/>
            <w:r>
              <w:rPr>
                <w:bCs/>
              </w:rPr>
              <w:t xml:space="preserve"> </w:t>
            </w:r>
            <w:proofErr w:type="spellStart"/>
            <w:r>
              <w:rPr>
                <w:bCs/>
              </w:rPr>
              <w:t>prejudice</w:t>
            </w:r>
            <w:proofErr w:type="spellEnd"/>
            <w:r>
              <w:rPr>
                <w:bCs/>
              </w:rPr>
              <w:t xml:space="preserve"> </w:t>
            </w:r>
            <w:r>
              <w:rPr>
                <w:b/>
                <w:bCs/>
              </w:rPr>
              <w:t xml:space="preserve">$$l </w:t>
            </w:r>
            <w:r>
              <w:rPr>
                <w:bCs/>
              </w:rPr>
              <w:t xml:space="preserve">Deutsch </w:t>
            </w:r>
            <w:r>
              <w:rPr>
                <w:b/>
                <w:bCs/>
              </w:rPr>
              <w:t>$$g</w:t>
            </w:r>
            <w:r>
              <w:rPr>
                <w:bCs/>
              </w:rPr>
              <w:t xml:space="preserve"> Grawe</w:t>
            </w:r>
            <w:r>
              <w:rPr>
                <w:bCs/>
              </w:rPr>
              <w:br/>
            </w:r>
            <w:r w:rsidRPr="000F0ADB">
              <w:rPr>
                <w:rFonts w:eastAsia="Times New Roman"/>
                <w:b/>
                <w:szCs w:val="18"/>
                <w:lang w:eastAsia="de-DE"/>
              </w:rPr>
              <w:t>377</w:t>
            </w:r>
            <w:r>
              <w:rPr>
                <w:rFonts w:eastAsia="Times New Roman"/>
                <w:szCs w:val="18"/>
                <w:lang w:eastAsia="de-DE"/>
              </w:rPr>
              <w:t xml:space="preserve"> </w:t>
            </w:r>
            <w:r>
              <w:rPr>
                <w:rFonts w:eastAsia="Times New Roman"/>
                <w:b/>
                <w:szCs w:val="18"/>
                <w:lang w:eastAsia="de-DE"/>
              </w:rPr>
              <w:t xml:space="preserve">  7 $$</w:t>
            </w:r>
            <w:r w:rsidRPr="00D4356D">
              <w:rPr>
                <w:rFonts w:eastAsia="Times New Roman"/>
                <w:b/>
                <w:szCs w:val="18"/>
                <w:lang w:eastAsia="de-DE"/>
              </w:rPr>
              <w:t>a</w:t>
            </w:r>
            <w:r>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t xml:space="preserve"> </w:t>
            </w:r>
            <w:r>
              <w:rPr>
                <w:rStyle w:val="Fett"/>
              </w:rPr>
              <w:t xml:space="preserve">$$2 </w:t>
            </w:r>
            <w:r w:rsidRPr="00067063">
              <w:rPr>
                <w:rStyle w:val="Fett"/>
                <w:b w:val="0"/>
              </w:rPr>
              <w:t>iso639-2b</w:t>
            </w:r>
          </w:p>
          <w:p w:rsidR="004B317F" w:rsidRDefault="004B317F" w:rsidP="00CE59C6">
            <w:pPr>
              <w:spacing w:line="260" w:lineRule="exact"/>
              <w:rPr>
                <w:b/>
              </w:rPr>
            </w:pPr>
            <w:r>
              <w:rPr>
                <w:b/>
                <w:bCs/>
              </w:rPr>
              <w:t>40</w:t>
            </w:r>
            <w:r w:rsidRPr="00703C90">
              <w:rPr>
                <w:b/>
                <w:bCs/>
              </w:rPr>
              <w:t>0</w:t>
            </w:r>
            <w:r w:rsidRPr="00703C90">
              <w:t xml:space="preserve"> </w:t>
            </w:r>
            <w:r>
              <w:rPr>
                <w:b/>
              </w:rPr>
              <w:t>1   $$a</w:t>
            </w:r>
            <w:r w:rsidRPr="00455DCE">
              <w:rPr>
                <w:b/>
              </w:rPr>
              <w:t xml:space="preserve"> </w:t>
            </w:r>
            <w:r>
              <w:t xml:space="preserve">Austen, Jane </w:t>
            </w:r>
            <w:r>
              <w:rPr>
                <w:b/>
                <w:bCs/>
              </w:rPr>
              <w:t>$$</w:t>
            </w:r>
            <w:r w:rsidRPr="00455DCE">
              <w:rPr>
                <w:b/>
                <w:bCs/>
              </w:rPr>
              <w:t>d</w:t>
            </w:r>
            <w:r>
              <w:rPr>
                <w:bCs/>
              </w:rPr>
              <w:t xml:space="preserve"> 1775-1817 </w:t>
            </w:r>
            <w:r>
              <w:rPr>
                <w:b/>
                <w:bCs/>
              </w:rPr>
              <w:t>$$</w:t>
            </w:r>
            <w:r w:rsidRPr="00455DCE">
              <w:rPr>
                <w:b/>
                <w:bCs/>
              </w:rPr>
              <w:t>t</w:t>
            </w:r>
            <w:r>
              <w:rPr>
                <w:bCs/>
              </w:rPr>
              <w:t xml:space="preserve"> Stolz und Vorurteil </w:t>
            </w:r>
            <w:r>
              <w:rPr>
                <w:b/>
                <w:bCs/>
              </w:rPr>
              <w:t xml:space="preserve">$$l </w:t>
            </w:r>
            <w:r>
              <w:rPr>
                <w:bCs/>
              </w:rPr>
              <w:t xml:space="preserve">Deutsch </w:t>
            </w:r>
            <w:r>
              <w:rPr>
                <w:b/>
                <w:bCs/>
              </w:rPr>
              <w:t>$$g</w:t>
            </w:r>
            <w:r>
              <w:rPr>
                <w:bCs/>
              </w:rPr>
              <w:t xml:space="preserve"> Grawe</w:t>
            </w:r>
            <w:r>
              <w:rPr>
                <w:bCs/>
              </w:rPr>
              <w:br/>
            </w:r>
            <w:r>
              <w:rPr>
                <w:b/>
              </w:rPr>
              <w:t>500 1   $$0</w:t>
            </w:r>
            <w:r w:rsidRPr="007103BC">
              <w:t xml:space="preserve"> (DE-588)…</w:t>
            </w:r>
            <w:r>
              <w:t xml:space="preserve"> </w:t>
            </w:r>
            <w:r>
              <w:rPr>
                <w:b/>
              </w:rPr>
              <w:t>$$a</w:t>
            </w:r>
            <w:r w:rsidRPr="00455DCE">
              <w:rPr>
                <w:b/>
              </w:rPr>
              <w:t xml:space="preserve"> </w:t>
            </w:r>
            <w:r>
              <w:t xml:space="preserve">Austen, Jane </w:t>
            </w:r>
            <w:r>
              <w:rPr>
                <w:b/>
                <w:bCs/>
              </w:rPr>
              <w:t>$$</w:t>
            </w:r>
            <w:r w:rsidRPr="00455DCE">
              <w:rPr>
                <w:b/>
                <w:bCs/>
              </w:rPr>
              <w:t>d</w:t>
            </w:r>
            <w:r>
              <w:rPr>
                <w:bCs/>
              </w:rPr>
              <w:t xml:space="preserve"> 1775-1817 </w:t>
            </w:r>
            <w:r>
              <w:rPr>
                <w:b/>
                <w:bCs/>
              </w:rPr>
              <w:t>$$</w:t>
            </w:r>
            <w:r w:rsidRPr="00535CBD">
              <w:rPr>
                <w:b/>
                <w:bCs/>
              </w:rPr>
              <w:t>4</w:t>
            </w:r>
            <w:r>
              <w:rPr>
                <w:bCs/>
              </w:rPr>
              <w:t xml:space="preserve"> aut1</w:t>
            </w:r>
          </w:p>
          <w:p w:rsidR="004B317F" w:rsidRPr="00592C1D" w:rsidRDefault="004B317F" w:rsidP="00CE59C6">
            <w:pPr>
              <w:spacing w:line="260" w:lineRule="exact"/>
              <w:rPr>
                <w:lang w:val="es-ES_tradnl"/>
              </w:rPr>
            </w:pPr>
            <w:r w:rsidRPr="00592C1D">
              <w:rPr>
                <w:b/>
                <w:lang w:val="es-ES_tradnl"/>
              </w:rPr>
              <w:t xml:space="preserve">500 </w:t>
            </w:r>
            <w:r w:rsidRPr="00580D43">
              <w:rPr>
                <w:b/>
                <w:lang w:val="fr-CH"/>
              </w:rPr>
              <w:t>1</w:t>
            </w:r>
            <w:r>
              <w:rPr>
                <w:b/>
                <w:lang w:val="fr-CH"/>
              </w:rPr>
              <w:t xml:space="preserve">  </w:t>
            </w:r>
            <w:r w:rsidRPr="00580D43">
              <w:rPr>
                <w:b/>
                <w:lang w:val="fr-CH"/>
              </w:rPr>
              <w:t xml:space="preserve"> </w:t>
            </w:r>
            <w:r>
              <w:rPr>
                <w:b/>
              </w:rPr>
              <w:t>$$0</w:t>
            </w:r>
            <w:r w:rsidRPr="007103BC">
              <w:t xml:space="preserve"> (DE-588)…</w:t>
            </w:r>
            <w:r>
              <w:t xml:space="preserve"> </w:t>
            </w:r>
            <w:r>
              <w:rPr>
                <w:b/>
                <w:lang w:val="fr-CH"/>
              </w:rPr>
              <w:t>$$</w:t>
            </w:r>
            <w:r w:rsidRPr="00580D43">
              <w:rPr>
                <w:b/>
                <w:lang w:val="fr-CH"/>
              </w:rPr>
              <w:t>a</w:t>
            </w:r>
            <w:r w:rsidRPr="00592C1D">
              <w:rPr>
                <w:b/>
                <w:lang w:val="es-ES_tradnl"/>
              </w:rPr>
              <w:t xml:space="preserve"> </w:t>
            </w:r>
            <w:r w:rsidRPr="00592C1D">
              <w:rPr>
                <w:lang w:val="es-ES_tradnl"/>
              </w:rPr>
              <w:t xml:space="preserve">Grawe, Ursula </w:t>
            </w:r>
            <w:r>
              <w:rPr>
                <w:b/>
                <w:bCs/>
                <w:lang w:val="es-ES_tradnl"/>
              </w:rPr>
              <w:t>$$</w:t>
            </w:r>
            <w:r w:rsidRPr="00592C1D">
              <w:rPr>
                <w:b/>
                <w:bCs/>
                <w:lang w:val="es-ES_tradnl"/>
              </w:rPr>
              <w:t xml:space="preserve">4 </w:t>
            </w:r>
            <w:r>
              <w:rPr>
                <w:lang w:val="es-ES_tradnl"/>
              </w:rPr>
              <w:t>uebe</w:t>
            </w:r>
          </w:p>
          <w:p w:rsidR="004B317F" w:rsidRPr="009D1D4C" w:rsidRDefault="004B317F" w:rsidP="00CE59C6">
            <w:pPr>
              <w:spacing w:line="260" w:lineRule="exact"/>
              <w:rPr>
                <w:lang w:val="fr-CH"/>
              </w:rPr>
            </w:pPr>
            <w:r w:rsidRPr="009D1D4C">
              <w:rPr>
                <w:b/>
                <w:lang w:val="fr-CH"/>
              </w:rPr>
              <w:t xml:space="preserve">500 </w:t>
            </w:r>
            <w:r w:rsidRPr="00580D43">
              <w:rPr>
                <w:b/>
                <w:lang w:val="fr-CH"/>
              </w:rPr>
              <w:t>1</w:t>
            </w:r>
            <w:r>
              <w:rPr>
                <w:b/>
                <w:lang w:val="fr-CH"/>
              </w:rPr>
              <w:t xml:space="preserve">  </w:t>
            </w:r>
            <w:r w:rsidRPr="00580D43">
              <w:rPr>
                <w:b/>
                <w:lang w:val="fr-CH"/>
              </w:rPr>
              <w:t xml:space="preserve"> </w:t>
            </w:r>
            <w:r>
              <w:rPr>
                <w:b/>
              </w:rPr>
              <w:t>$$0</w:t>
            </w:r>
            <w:r w:rsidRPr="007103BC">
              <w:t xml:space="preserve"> (DE-</w:t>
            </w:r>
            <w:proofErr w:type="gramStart"/>
            <w:r w:rsidRPr="007103BC">
              <w:t>588)…</w:t>
            </w:r>
            <w:proofErr w:type="gramEnd"/>
            <w:r>
              <w:t xml:space="preserve"> </w:t>
            </w:r>
            <w:r>
              <w:rPr>
                <w:b/>
                <w:lang w:val="fr-CH"/>
              </w:rPr>
              <w:t>$$</w:t>
            </w:r>
            <w:proofErr w:type="spellStart"/>
            <w:r w:rsidRPr="00580D43">
              <w:rPr>
                <w:b/>
                <w:lang w:val="fr-CH"/>
              </w:rPr>
              <w:t>a</w:t>
            </w:r>
            <w:proofErr w:type="spellEnd"/>
            <w:r w:rsidRPr="009D1D4C">
              <w:rPr>
                <w:b/>
                <w:lang w:val="fr-CH"/>
              </w:rPr>
              <w:t xml:space="preserve"> </w:t>
            </w:r>
            <w:proofErr w:type="spellStart"/>
            <w:r w:rsidRPr="009D1D4C">
              <w:rPr>
                <w:lang w:val="fr-CH"/>
              </w:rPr>
              <w:t>Grawe</w:t>
            </w:r>
            <w:proofErr w:type="spellEnd"/>
            <w:r w:rsidRPr="009D1D4C">
              <w:rPr>
                <w:lang w:val="fr-CH"/>
              </w:rPr>
              <w:t xml:space="preserve">, Christian </w:t>
            </w:r>
            <w:r>
              <w:rPr>
                <w:b/>
                <w:bCs/>
                <w:lang w:val="fr-CH"/>
              </w:rPr>
              <w:t>$$</w:t>
            </w:r>
            <w:r w:rsidRPr="009D1D4C">
              <w:rPr>
                <w:b/>
                <w:bCs/>
                <w:lang w:val="fr-CH"/>
              </w:rPr>
              <w:t>d</w:t>
            </w:r>
            <w:r w:rsidRPr="009D1D4C">
              <w:rPr>
                <w:bCs/>
                <w:lang w:val="fr-CH"/>
              </w:rPr>
              <w:t xml:space="preserve"> 1935- </w:t>
            </w:r>
            <w:r>
              <w:rPr>
                <w:b/>
                <w:bCs/>
                <w:lang w:val="fr-CH"/>
              </w:rPr>
              <w:t>$$</w:t>
            </w:r>
            <w:r w:rsidRPr="009D1D4C">
              <w:rPr>
                <w:b/>
                <w:bCs/>
                <w:lang w:val="fr-CH"/>
              </w:rPr>
              <w:t xml:space="preserve">4 </w:t>
            </w:r>
            <w:proofErr w:type="spellStart"/>
            <w:r>
              <w:rPr>
                <w:lang w:val="fr-CH"/>
              </w:rPr>
              <w:t>uebe</w:t>
            </w:r>
            <w:proofErr w:type="spellEnd"/>
          </w:p>
          <w:p w:rsidR="004B317F" w:rsidRPr="009D1D4C" w:rsidRDefault="004B317F" w:rsidP="00CE59C6">
            <w:pPr>
              <w:spacing w:line="260" w:lineRule="exact"/>
              <w:rPr>
                <w:lang w:val="fr-CH"/>
              </w:rPr>
            </w:pPr>
          </w:p>
          <w:p w:rsidR="004B317F" w:rsidRDefault="004B317F" w:rsidP="00CE59C6">
            <w:pPr>
              <w:spacing w:line="260" w:lineRule="exact"/>
              <w:rPr>
                <w:b/>
                <w:bCs/>
              </w:rPr>
            </w:pPr>
            <w:r w:rsidRPr="00703C90">
              <w:rPr>
                <w:b/>
                <w:bCs/>
              </w:rPr>
              <w:t>1</w:t>
            </w:r>
            <w:r>
              <w:rPr>
                <w:b/>
                <w:bCs/>
              </w:rPr>
              <w:t>0</w:t>
            </w:r>
            <w:r w:rsidRPr="00703C90">
              <w:rPr>
                <w:b/>
                <w:bCs/>
              </w:rPr>
              <w:t>0</w:t>
            </w:r>
            <w:r w:rsidRPr="00703C90">
              <w:t xml:space="preserve"> </w:t>
            </w:r>
            <w:r>
              <w:rPr>
                <w:b/>
              </w:rPr>
              <w:t>1   $$a</w:t>
            </w:r>
            <w:r w:rsidRPr="00455DCE">
              <w:rPr>
                <w:b/>
              </w:rPr>
              <w:t xml:space="preserve"> </w:t>
            </w:r>
            <w:r>
              <w:t xml:space="preserve">Austen, Jane </w:t>
            </w:r>
            <w:r>
              <w:rPr>
                <w:b/>
                <w:bCs/>
              </w:rPr>
              <w:t>$$</w:t>
            </w:r>
            <w:r w:rsidRPr="00455DCE">
              <w:rPr>
                <w:b/>
                <w:bCs/>
              </w:rPr>
              <w:t>d</w:t>
            </w:r>
            <w:r>
              <w:rPr>
                <w:bCs/>
              </w:rPr>
              <w:t xml:space="preserve"> 1775-1817 </w:t>
            </w:r>
            <w:r>
              <w:rPr>
                <w:b/>
                <w:bCs/>
              </w:rPr>
              <w:t>$$</w:t>
            </w:r>
            <w:r w:rsidRPr="00455DCE">
              <w:rPr>
                <w:b/>
                <w:bCs/>
              </w:rPr>
              <w:t>t</w:t>
            </w:r>
            <w:r>
              <w:rPr>
                <w:bCs/>
              </w:rPr>
              <w:t xml:space="preserve"> Pride </w:t>
            </w:r>
            <w:proofErr w:type="spellStart"/>
            <w:r>
              <w:rPr>
                <w:bCs/>
              </w:rPr>
              <w:t>and</w:t>
            </w:r>
            <w:proofErr w:type="spellEnd"/>
            <w:r>
              <w:rPr>
                <w:bCs/>
              </w:rPr>
              <w:t xml:space="preserve"> </w:t>
            </w:r>
            <w:proofErr w:type="spellStart"/>
            <w:r>
              <w:rPr>
                <w:bCs/>
              </w:rPr>
              <w:t>prejudice</w:t>
            </w:r>
            <w:proofErr w:type="spellEnd"/>
            <w:r>
              <w:rPr>
                <w:bCs/>
              </w:rPr>
              <w:t xml:space="preserve"> </w:t>
            </w:r>
            <w:r>
              <w:rPr>
                <w:b/>
                <w:bCs/>
              </w:rPr>
              <w:t xml:space="preserve">$$l </w:t>
            </w:r>
            <w:r>
              <w:rPr>
                <w:bCs/>
              </w:rPr>
              <w:t xml:space="preserve">Deutsch </w:t>
            </w:r>
            <w:r>
              <w:rPr>
                <w:b/>
                <w:bCs/>
              </w:rPr>
              <w:t>$$g</w:t>
            </w:r>
          </w:p>
          <w:p w:rsidR="004B317F" w:rsidRDefault="004B317F" w:rsidP="00CE59C6">
            <w:pPr>
              <w:spacing w:line="260" w:lineRule="exact"/>
              <w:rPr>
                <w:bCs/>
              </w:rPr>
            </w:pPr>
            <w:r>
              <w:rPr>
                <w:b/>
                <w:bCs/>
              </w:rPr>
              <w:t xml:space="preserve">            </w:t>
            </w:r>
            <w:r>
              <w:rPr>
                <w:bCs/>
              </w:rPr>
              <w:t xml:space="preserve"> </w:t>
            </w:r>
            <w:proofErr w:type="spellStart"/>
            <w:r>
              <w:rPr>
                <w:bCs/>
              </w:rPr>
              <w:t>Rauchenberger</w:t>
            </w:r>
            <w:proofErr w:type="spellEnd"/>
          </w:p>
          <w:p w:rsidR="004B317F" w:rsidRDefault="004B317F" w:rsidP="00CE59C6">
            <w:pPr>
              <w:spacing w:line="260" w:lineRule="exact"/>
              <w:rPr>
                <w:rFonts w:eastAsia="Times New Roman"/>
                <w:szCs w:val="18"/>
                <w:lang w:eastAsia="de-DE"/>
              </w:rPr>
            </w:pPr>
            <w:r w:rsidRPr="000F0ADB">
              <w:rPr>
                <w:rFonts w:eastAsia="Times New Roman"/>
                <w:b/>
                <w:szCs w:val="18"/>
                <w:lang w:eastAsia="de-DE"/>
              </w:rPr>
              <w:t>377</w:t>
            </w:r>
            <w:r>
              <w:rPr>
                <w:rFonts w:eastAsia="Times New Roman"/>
                <w:szCs w:val="18"/>
                <w:lang w:eastAsia="de-DE"/>
              </w:rPr>
              <w:t xml:space="preserve"> </w:t>
            </w:r>
            <w:r>
              <w:rPr>
                <w:rFonts w:eastAsia="Times New Roman"/>
                <w:b/>
                <w:szCs w:val="18"/>
                <w:lang w:eastAsia="de-DE"/>
              </w:rPr>
              <w:t xml:space="preserve">  7 $$</w:t>
            </w:r>
            <w:r w:rsidRPr="00D4356D">
              <w:rPr>
                <w:rFonts w:eastAsia="Times New Roman"/>
                <w:b/>
                <w:szCs w:val="18"/>
                <w:lang w:eastAsia="de-DE"/>
              </w:rPr>
              <w:t>a</w:t>
            </w:r>
            <w:r>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t xml:space="preserve"> </w:t>
            </w:r>
            <w:r>
              <w:rPr>
                <w:rStyle w:val="Fett"/>
              </w:rPr>
              <w:t xml:space="preserve">$$2 </w:t>
            </w:r>
            <w:r w:rsidRPr="00067063">
              <w:rPr>
                <w:rStyle w:val="Fett"/>
                <w:b w:val="0"/>
              </w:rPr>
              <w:t>iso639-2b</w:t>
            </w:r>
          </w:p>
          <w:p w:rsidR="004B317F" w:rsidRDefault="004B317F" w:rsidP="00CE59C6">
            <w:pPr>
              <w:spacing w:line="260" w:lineRule="exact"/>
              <w:rPr>
                <w:b/>
                <w:bCs/>
              </w:rPr>
            </w:pPr>
            <w:r>
              <w:rPr>
                <w:b/>
                <w:bCs/>
              </w:rPr>
              <w:t>40</w:t>
            </w:r>
            <w:r w:rsidRPr="00703C90">
              <w:rPr>
                <w:b/>
                <w:bCs/>
              </w:rPr>
              <w:t>0</w:t>
            </w:r>
            <w:r w:rsidRPr="00703C90">
              <w:t xml:space="preserve"> </w:t>
            </w:r>
            <w:r>
              <w:rPr>
                <w:b/>
              </w:rPr>
              <w:t>1   $$a</w:t>
            </w:r>
            <w:r w:rsidRPr="00455DCE">
              <w:rPr>
                <w:b/>
              </w:rPr>
              <w:t xml:space="preserve"> </w:t>
            </w:r>
            <w:r>
              <w:t xml:space="preserve">Austen, Jane </w:t>
            </w:r>
            <w:r>
              <w:rPr>
                <w:b/>
                <w:bCs/>
              </w:rPr>
              <w:t>$$</w:t>
            </w:r>
            <w:r w:rsidRPr="00455DCE">
              <w:rPr>
                <w:b/>
                <w:bCs/>
              </w:rPr>
              <w:t>d</w:t>
            </w:r>
            <w:r>
              <w:rPr>
                <w:bCs/>
              </w:rPr>
              <w:t xml:space="preserve"> 1775-1817 </w:t>
            </w:r>
            <w:r>
              <w:rPr>
                <w:b/>
                <w:bCs/>
              </w:rPr>
              <w:t>$$</w:t>
            </w:r>
            <w:r w:rsidRPr="00455DCE">
              <w:rPr>
                <w:b/>
                <w:bCs/>
              </w:rPr>
              <w:t>t</w:t>
            </w:r>
            <w:r>
              <w:rPr>
                <w:bCs/>
              </w:rPr>
              <w:t xml:space="preserve"> Stolz und Vorurteil </w:t>
            </w:r>
            <w:r>
              <w:rPr>
                <w:b/>
                <w:bCs/>
              </w:rPr>
              <w:t xml:space="preserve">$$l </w:t>
            </w:r>
            <w:r>
              <w:rPr>
                <w:bCs/>
              </w:rPr>
              <w:t xml:space="preserve">Deutsch </w:t>
            </w:r>
            <w:r>
              <w:rPr>
                <w:b/>
                <w:bCs/>
              </w:rPr>
              <w:t>$$g</w:t>
            </w:r>
          </w:p>
          <w:p w:rsidR="004B317F" w:rsidRDefault="004B317F" w:rsidP="00CE59C6">
            <w:pPr>
              <w:spacing w:line="260" w:lineRule="exact"/>
              <w:rPr>
                <w:bCs/>
              </w:rPr>
            </w:pPr>
            <w:r>
              <w:rPr>
                <w:b/>
                <w:bCs/>
              </w:rPr>
              <w:t xml:space="preserve">            </w:t>
            </w:r>
            <w:r>
              <w:rPr>
                <w:bCs/>
              </w:rPr>
              <w:t xml:space="preserve"> </w:t>
            </w:r>
            <w:proofErr w:type="spellStart"/>
            <w:r>
              <w:rPr>
                <w:bCs/>
              </w:rPr>
              <w:t>Rauchenberger</w:t>
            </w:r>
            <w:proofErr w:type="spellEnd"/>
          </w:p>
          <w:p w:rsidR="004B317F" w:rsidRDefault="004B317F" w:rsidP="00CE59C6">
            <w:pPr>
              <w:spacing w:line="260" w:lineRule="exact"/>
              <w:rPr>
                <w:b/>
              </w:rPr>
            </w:pPr>
            <w:r>
              <w:rPr>
                <w:b/>
              </w:rPr>
              <w:t>500 1   $$0</w:t>
            </w:r>
            <w:r w:rsidRPr="007103BC">
              <w:t xml:space="preserve"> (DE-</w:t>
            </w:r>
            <w:proofErr w:type="gramStart"/>
            <w:r w:rsidRPr="007103BC">
              <w:t>588)…</w:t>
            </w:r>
            <w:proofErr w:type="gramEnd"/>
            <w:r>
              <w:t xml:space="preserve"> </w:t>
            </w:r>
            <w:r>
              <w:rPr>
                <w:b/>
              </w:rPr>
              <w:t>$$a</w:t>
            </w:r>
            <w:r w:rsidRPr="00455DCE">
              <w:rPr>
                <w:b/>
              </w:rPr>
              <w:t xml:space="preserve"> </w:t>
            </w:r>
            <w:r>
              <w:t xml:space="preserve">Austen, Jane </w:t>
            </w:r>
            <w:r>
              <w:rPr>
                <w:b/>
                <w:bCs/>
              </w:rPr>
              <w:t>$$</w:t>
            </w:r>
            <w:r w:rsidRPr="00455DCE">
              <w:rPr>
                <w:b/>
                <w:bCs/>
              </w:rPr>
              <w:t>d</w:t>
            </w:r>
            <w:r>
              <w:rPr>
                <w:bCs/>
              </w:rPr>
              <w:t xml:space="preserve"> 1775-1817 </w:t>
            </w:r>
            <w:r>
              <w:rPr>
                <w:b/>
                <w:bCs/>
              </w:rPr>
              <w:t>$$</w:t>
            </w:r>
            <w:r w:rsidRPr="00535CBD">
              <w:rPr>
                <w:b/>
                <w:bCs/>
              </w:rPr>
              <w:t>4</w:t>
            </w:r>
            <w:r>
              <w:rPr>
                <w:bCs/>
              </w:rPr>
              <w:t xml:space="preserve"> aut1</w:t>
            </w:r>
          </w:p>
          <w:p w:rsidR="004B317F" w:rsidRDefault="004B317F" w:rsidP="00CE59C6">
            <w:pPr>
              <w:spacing w:line="260" w:lineRule="exact"/>
            </w:pPr>
            <w:r>
              <w:rPr>
                <w:b/>
              </w:rPr>
              <w:t>5</w:t>
            </w:r>
            <w:r w:rsidRPr="007103BC">
              <w:rPr>
                <w:b/>
              </w:rPr>
              <w:t xml:space="preserve">00 </w:t>
            </w:r>
            <w:r>
              <w:rPr>
                <w:b/>
              </w:rPr>
              <w:t>1   $$0</w:t>
            </w:r>
            <w:r w:rsidRPr="007103BC">
              <w:t xml:space="preserve"> (DE-</w:t>
            </w:r>
            <w:proofErr w:type="gramStart"/>
            <w:r w:rsidRPr="007103BC">
              <w:t>588)…</w:t>
            </w:r>
            <w:proofErr w:type="gramEnd"/>
            <w:r>
              <w:t xml:space="preserve"> </w:t>
            </w:r>
            <w:r>
              <w:rPr>
                <w:b/>
              </w:rPr>
              <w:t>$$a</w:t>
            </w:r>
            <w:r w:rsidRPr="007103BC">
              <w:rPr>
                <w:b/>
              </w:rPr>
              <w:t xml:space="preserve"> </w:t>
            </w:r>
            <w:proofErr w:type="spellStart"/>
            <w:r w:rsidRPr="007103BC">
              <w:t>Rauchenberger</w:t>
            </w:r>
            <w:proofErr w:type="spellEnd"/>
            <w:r w:rsidRPr="007103BC">
              <w:t>, Margarete</w:t>
            </w:r>
            <w:r w:rsidRPr="007103BC">
              <w:rPr>
                <w:bCs/>
              </w:rPr>
              <w:t xml:space="preserve"> </w:t>
            </w:r>
            <w:r>
              <w:rPr>
                <w:b/>
                <w:bCs/>
              </w:rPr>
              <w:t>$$</w:t>
            </w:r>
            <w:r w:rsidRPr="007103BC">
              <w:rPr>
                <w:b/>
                <w:bCs/>
              </w:rPr>
              <w:t xml:space="preserve">4 </w:t>
            </w:r>
            <w:proofErr w:type="spellStart"/>
            <w:r>
              <w:t>uebe</w:t>
            </w:r>
            <w:proofErr w:type="spellEnd"/>
          </w:p>
          <w:p w:rsidR="004B317F" w:rsidRDefault="004B317F" w:rsidP="00CE59C6">
            <w:pPr>
              <w:spacing w:line="260" w:lineRule="exact"/>
            </w:pPr>
          </w:p>
          <w:p w:rsidR="004B317F" w:rsidRDefault="004B317F" w:rsidP="00CE59C6">
            <w:pPr>
              <w:spacing w:line="260" w:lineRule="exact"/>
            </w:pPr>
            <w:r w:rsidRPr="00E108F6">
              <w:rPr>
                <w:b/>
              </w:rPr>
              <w:t>1</w:t>
            </w:r>
            <w:r>
              <w:rPr>
                <w:b/>
              </w:rPr>
              <w:t>00</w:t>
            </w:r>
            <w:r>
              <w:t xml:space="preserve"> </w:t>
            </w:r>
            <w:r>
              <w:rPr>
                <w:b/>
              </w:rPr>
              <w:t>1   $$a</w:t>
            </w:r>
            <w:r w:rsidRPr="00E13C11">
              <w:rPr>
                <w:b/>
              </w:rPr>
              <w:t xml:space="preserve"> </w:t>
            </w:r>
            <w:r>
              <w:t xml:space="preserve">Lahme, Tillmann </w:t>
            </w:r>
            <w:r>
              <w:rPr>
                <w:b/>
              </w:rPr>
              <w:t>$$</w:t>
            </w:r>
            <w:r w:rsidRPr="00E13C11">
              <w:rPr>
                <w:b/>
              </w:rPr>
              <w:t>d</w:t>
            </w:r>
            <w:r>
              <w:t xml:space="preserve"> 1974- </w:t>
            </w:r>
            <w:r>
              <w:rPr>
                <w:b/>
              </w:rPr>
              <w:t>$$</w:t>
            </w:r>
            <w:r w:rsidRPr="00E13C11">
              <w:rPr>
                <w:b/>
              </w:rPr>
              <w:t>t</w:t>
            </w:r>
            <w:r>
              <w:t xml:space="preserve"> &lt;&lt;Die&gt;&gt; Manns </w:t>
            </w:r>
            <w:r>
              <w:rPr>
                <w:b/>
              </w:rPr>
              <w:t xml:space="preserve">$$g </w:t>
            </w:r>
            <w:r>
              <w:t>gesprochenes Wort</w:t>
            </w:r>
          </w:p>
          <w:p w:rsidR="004B317F" w:rsidRPr="00154228" w:rsidRDefault="004B317F" w:rsidP="00CE59C6">
            <w:pPr>
              <w:spacing w:line="260" w:lineRule="exact"/>
            </w:pPr>
            <w:r>
              <w:rPr>
                <w:b/>
              </w:rPr>
              <w:t xml:space="preserve">336      $$a </w:t>
            </w:r>
            <w:r>
              <w:t>g</w:t>
            </w:r>
            <w:r w:rsidRPr="00154228">
              <w:t>esprochenes Wort</w:t>
            </w:r>
            <w:r>
              <w:t xml:space="preserve"> </w:t>
            </w:r>
            <w:r w:rsidRPr="00CE59C6">
              <w:rPr>
                <w:b/>
              </w:rPr>
              <w:t>$</w:t>
            </w:r>
            <w:r>
              <w:rPr>
                <w:b/>
              </w:rPr>
              <w:t xml:space="preserve">$b </w:t>
            </w:r>
            <w:proofErr w:type="spellStart"/>
            <w:r w:rsidRPr="00CE59C6">
              <w:rPr>
                <w:rStyle w:val="Fett"/>
                <w:b w:val="0"/>
              </w:rPr>
              <w:t>spw</w:t>
            </w:r>
            <w:proofErr w:type="spellEnd"/>
            <w:r>
              <w:rPr>
                <w:b/>
              </w:rPr>
              <w:t xml:space="preserve"> $</w:t>
            </w:r>
            <w:r w:rsidRPr="00CE59C6">
              <w:rPr>
                <w:b/>
              </w:rPr>
              <w:t>$2</w:t>
            </w:r>
            <w:r>
              <w:t xml:space="preserve"> </w:t>
            </w:r>
            <w:proofErr w:type="spellStart"/>
            <w:r>
              <w:t>rdacontent</w:t>
            </w:r>
            <w:proofErr w:type="spellEnd"/>
          </w:p>
          <w:p w:rsidR="004B317F" w:rsidRDefault="004B317F" w:rsidP="00CE59C6">
            <w:pPr>
              <w:spacing w:line="260" w:lineRule="exact"/>
            </w:pPr>
            <w:r w:rsidRPr="00E108F6">
              <w:rPr>
                <w:b/>
              </w:rPr>
              <w:t>377</w:t>
            </w:r>
            <w:r>
              <w:t xml:space="preserve"> </w:t>
            </w:r>
            <w:r>
              <w:rPr>
                <w:rFonts w:eastAsia="Times New Roman"/>
                <w:b/>
                <w:szCs w:val="18"/>
                <w:lang w:eastAsia="de-DE"/>
              </w:rPr>
              <w:t xml:space="preserve">  7 </w:t>
            </w:r>
            <w:r>
              <w:rPr>
                <w:b/>
              </w:rPr>
              <w:t>$$</w:t>
            </w:r>
            <w:r w:rsidRPr="00154228">
              <w:rPr>
                <w:b/>
              </w:rPr>
              <w:t>a</w:t>
            </w:r>
            <w:r>
              <w:t xml:space="preserve"> </w:t>
            </w:r>
            <w:proofErr w:type="spellStart"/>
            <w:r>
              <w:t>ger</w:t>
            </w:r>
            <w:proofErr w:type="spellEnd"/>
            <w:r>
              <w:rPr>
                <w:rFonts w:eastAsia="Times New Roman"/>
                <w:szCs w:val="18"/>
                <w:lang w:eastAsia="de-DE"/>
              </w:rPr>
              <w:t xml:space="preserve"> </w:t>
            </w:r>
            <w:r>
              <w:rPr>
                <w:rStyle w:val="Fett"/>
              </w:rPr>
              <w:t xml:space="preserve">$$2 </w:t>
            </w:r>
            <w:r w:rsidRPr="00067063">
              <w:rPr>
                <w:rStyle w:val="Fett"/>
                <w:b w:val="0"/>
              </w:rPr>
              <w:t>iso639-2b</w:t>
            </w:r>
          </w:p>
          <w:p w:rsidR="004B317F" w:rsidRPr="00580D43" w:rsidRDefault="004B317F" w:rsidP="00CE59C6">
            <w:pPr>
              <w:spacing w:after="120" w:line="260" w:lineRule="exact"/>
              <w:rPr>
                <w:b/>
                <w:lang w:val="fr-CH"/>
              </w:rPr>
            </w:pPr>
            <w:r w:rsidRPr="00580D43">
              <w:rPr>
                <w:b/>
                <w:lang w:val="fr-CH"/>
              </w:rPr>
              <w:t>500</w:t>
            </w:r>
            <w:r w:rsidRPr="00580D43">
              <w:rPr>
                <w:lang w:val="fr-CH"/>
              </w:rPr>
              <w:t xml:space="preserve"> </w:t>
            </w:r>
            <w:r w:rsidRPr="00580D43">
              <w:rPr>
                <w:b/>
                <w:lang w:val="fr-CH"/>
              </w:rPr>
              <w:t>1</w:t>
            </w:r>
            <w:r>
              <w:rPr>
                <w:b/>
                <w:lang w:val="fr-CH"/>
              </w:rPr>
              <w:t xml:space="preserve">  </w:t>
            </w:r>
            <w:r w:rsidRPr="00580D43">
              <w:rPr>
                <w:b/>
                <w:lang w:val="fr-CH"/>
              </w:rPr>
              <w:t xml:space="preserve"> </w:t>
            </w:r>
            <w:r>
              <w:rPr>
                <w:b/>
              </w:rPr>
              <w:t>$$0</w:t>
            </w:r>
            <w:r w:rsidRPr="007103BC">
              <w:t xml:space="preserve"> (DE-588)…</w:t>
            </w:r>
            <w:r>
              <w:t xml:space="preserve"> </w:t>
            </w:r>
            <w:r>
              <w:rPr>
                <w:b/>
                <w:lang w:val="fr-CH"/>
              </w:rPr>
              <w:t>$$</w:t>
            </w:r>
            <w:proofErr w:type="spellStart"/>
            <w:r w:rsidRPr="00580D43">
              <w:rPr>
                <w:b/>
                <w:lang w:val="fr-CH"/>
              </w:rPr>
              <w:t>a</w:t>
            </w:r>
            <w:proofErr w:type="spellEnd"/>
            <w:r w:rsidRPr="00580D43">
              <w:rPr>
                <w:b/>
                <w:lang w:val="fr-CH"/>
              </w:rPr>
              <w:t xml:space="preserve"> </w:t>
            </w:r>
            <w:proofErr w:type="spellStart"/>
            <w:r w:rsidRPr="00580D43">
              <w:rPr>
                <w:lang w:val="fr-CH"/>
              </w:rPr>
              <w:t>Lahme</w:t>
            </w:r>
            <w:proofErr w:type="spellEnd"/>
            <w:r w:rsidRPr="00580D43">
              <w:rPr>
                <w:lang w:val="fr-CH"/>
              </w:rPr>
              <w:t xml:space="preserve">, </w:t>
            </w:r>
            <w:proofErr w:type="spellStart"/>
            <w:r w:rsidRPr="00580D43">
              <w:rPr>
                <w:lang w:val="fr-CH"/>
              </w:rPr>
              <w:t>Tillmann</w:t>
            </w:r>
            <w:proofErr w:type="spellEnd"/>
            <w:r w:rsidRPr="00580D43">
              <w:rPr>
                <w:lang w:val="fr-CH"/>
              </w:rPr>
              <w:t xml:space="preserve"> </w:t>
            </w:r>
            <w:r>
              <w:rPr>
                <w:b/>
                <w:lang w:val="fr-CH"/>
              </w:rPr>
              <w:t>$$</w:t>
            </w:r>
            <w:r w:rsidRPr="00580D43">
              <w:rPr>
                <w:b/>
                <w:lang w:val="fr-CH"/>
              </w:rPr>
              <w:t>d</w:t>
            </w:r>
            <w:r w:rsidRPr="00580D43">
              <w:rPr>
                <w:lang w:val="fr-CH"/>
              </w:rPr>
              <w:t xml:space="preserve"> 1974- </w:t>
            </w:r>
            <w:r>
              <w:rPr>
                <w:b/>
                <w:lang w:val="fr-CH"/>
              </w:rPr>
              <w:t>$$</w:t>
            </w:r>
            <w:r w:rsidRPr="00580D43">
              <w:rPr>
                <w:b/>
                <w:lang w:val="fr-CH"/>
              </w:rPr>
              <w:t>4</w:t>
            </w:r>
            <w:r>
              <w:rPr>
                <w:lang w:val="fr-CH"/>
              </w:rPr>
              <w:t xml:space="preserve"> aut1</w:t>
            </w:r>
          </w:p>
        </w:tc>
      </w:tr>
    </w:tbl>
    <w:p w:rsidR="00845040" w:rsidRPr="009B4D75" w:rsidRDefault="009407CC" w:rsidP="009B4D75">
      <w:pPr>
        <w:jc w:val="right"/>
        <w:rPr>
          <w:rStyle w:val="Hyperlink"/>
          <w:sz w:val="12"/>
        </w:rPr>
      </w:pPr>
      <w:hyperlink w:anchor="oben" w:history="1">
        <w:r w:rsidR="00FD7C39" w:rsidRPr="009B4D75">
          <w:rPr>
            <w:rStyle w:val="Hyperlink"/>
            <w:sz w:val="12"/>
          </w:rPr>
          <w:sym w:font="Symbol" w:char="F0AD"/>
        </w:r>
        <w:r w:rsidR="00FD7C39" w:rsidRPr="009B4D75">
          <w:rPr>
            <w:rStyle w:val="Hyperlink"/>
            <w:sz w:val="12"/>
          </w:rPr>
          <w:t xml:space="preserve"> nach oben</w:t>
        </w:r>
      </w:hyperlink>
    </w:p>
    <w:p w:rsidR="00A530FF" w:rsidRDefault="00A530FF" w:rsidP="00A530FF">
      <w:pPr>
        <w:tabs>
          <w:tab w:val="left" w:pos="567"/>
        </w:tabs>
        <w:spacing w:before="240" w:after="240"/>
        <w:rPr>
          <w:sz w:val="22"/>
          <w:szCs w:val="22"/>
        </w:rPr>
      </w:pPr>
      <w:bookmarkStart w:id="25" w:name="bezP"/>
      <w:bookmarkEnd w:id="25"/>
      <w:r>
        <w:rPr>
          <w:sz w:val="22"/>
          <w:szCs w:val="22"/>
        </w:rPr>
        <w:t>Beziehungen zu Personen, Familien und Körperschaften</w:t>
      </w:r>
    </w:p>
    <w:p w:rsidR="00A530FF" w:rsidRDefault="00A530FF" w:rsidP="00A530FF">
      <w:pPr>
        <w:spacing w:after="120"/>
      </w:pPr>
      <w:r>
        <w:t xml:space="preserve">Zum Anlegen von Beziehungen zu Personen, Familien und Körperschaften vgl. </w:t>
      </w:r>
      <w:hyperlink r:id="rId53" w:history="1">
        <w:r w:rsidRPr="001B79B0">
          <w:rPr>
            <w:rStyle w:val="Hyperlink"/>
          </w:rPr>
          <w:t>EH-W-01</w:t>
        </w:r>
      </w:hyperlink>
      <w:r>
        <w:t>.</w:t>
      </w:r>
    </w:p>
    <w:p w:rsidR="00A530FF" w:rsidRDefault="00A530FF" w:rsidP="00A530FF">
      <w:pPr>
        <w:spacing w:after="120"/>
      </w:pPr>
      <w:r>
        <w:t>Im Normdatensatz für die Expression eines Werks muss mindestens die Beziehung zum ersten geistigen Schöpfer erfasst werden, sofern es einen solchen gibt. Die Erfassung etwaiger weiterer geistiger Schöpfer wird empfohlen.</w:t>
      </w:r>
    </w:p>
    <w:p w:rsidR="00A530FF" w:rsidRDefault="00A530FF" w:rsidP="00A530FF">
      <w:pPr>
        <w:spacing w:after="120"/>
      </w:pPr>
      <w:r>
        <w:t>Darüber hinaus wird empfohlen, diejenigen Personen, Familien und Körperschaften zu berücksichtigen, die in Beziehung zur beschriebenen Expression stehen</w:t>
      </w:r>
      <w:r w:rsidR="0038656C">
        <w:t>, also</w:t>
      </w:r>
      <w:r>
        <w:t xml:space="preserve"> Mitwirkende </w:t>
      </w:r>
      <w:r w:rsidR="0038656C">
        <w:t>(</w:t>
      </w:r>
      <w:r>
        <w:t xml:space="preserve">RDA </w:t>
      </w:r>
      <w:hyperlink r:id="rId54" w:history="1">
        <w:r w:rsidRPr="00FF7E28">
          <w:rPr>
            <w:rStyle w:val="Hyperlink"/>
          </w:rPr>
          <w:t>20.2</w:t>
        </w:r>
      </w:hyperlink>
      <w:r>
        <w:t>)</w:t>
      </w:r>
      <w:r w:rsidR="0038656C">
        <w:t xml:space="preserve"> sind</w:t>
      </w:r>
      <w:r>
        <w:t>, z.B. Übersetzer, Hörbuch-Sprecher oder Herausgeber.</w:t>
      </w:r>
    </w:p>
    <w:p w:rsidR="00A530FF" w:rsidRDefault="00A530FF" w:rsidP="00A530FF">
      <w:pPr>
        <w:spacing w:after="120"/>
      </w:pPr>
      <w:r>
        <w:t xml:space="preserve">Weitere Beziehungen zu Personen, Familien und Körperschaften, die bereits im Normdatensatz für das Werk angegeben wurden, werden in der Regel </w:t>
      </w:r>
      <w:r w:rsidR="0038656C">
        <w:t xml:space="preserve">im Normdatensatz für die Expression </w:t>
      </w:r>
      <w:r>
        <w:t xml:space="preserve">nicht </w:t>
      </w:r>
      <w:r w:rsidR="0038656C">
        <w:t xml:space="preserve">mehr </w:t>
      </w:r>
      <w:r>
        <w:t>erfasst.</w:t>
      </w:r>
    </w:p>
    <w:p w:rsidR="008B4A5B" w:rsidRPr="008B4A5B" w:rsidRDefault="009407CC" w:rsidP="008B4A5B">
      <w:pPr>
        <w:jc w:val="right"/>
        <w:rPr>
          <w:rStyle w:val="Hyperlink"/>
          <w:sz w:val="12"/>
        </w:rPr>
      </w:pPr>
      <w:hyperlink w:anchor="oben" w:history="1">
        <w:r w:rsidR="008B4A5B" w:rsidRPr="008B4A5B">
          <w:rPr>
            <w:rStyle w:val="Hyperlink"/>
            <w:sz w:val="12"/>
          </w:rPr>
          <w:sym w:font="Symbol" w:char="F0AD"/>
        </w:r>
        <w:r w:rsidR="008B4A5B" w:rsidRPr="008B4A5B">
          <w:rPr>
            <w:rStyle w:val="Hyperlink"/>
            <w:sz w:val="12"/>
          </w:rPr>
          <w:t xml:space="preserve"> nach oben</w:t>
        </w:r>
      </w:hyperlink>
    </w:p>
    <w:p w:rsidR="0005211C" w:rsidRPr="0005211C" w:rsidRDefault="0005211C" w:rsidP="00A530FF">
      <w:pPr>
        <w:spacing w:after="120"/>
        <w:rPr>
          <w:szCs w:val="18"/>
        </w:rPr>
      </w:pPr>
      <w:bookmarkStart w:id="26" w:name="bezW"/>
      <w:bookmarkEnd w:id="26"/>
      <w:r>
        <w:rPr>
          <w:sz w:val="22"/>
          <w:szCs w:val="22"/>
        </w:rPr>
        <w:lastRenderedPageBreak/>
        <w:t>Beziehung zu einem Werk</w:t>
      </w:r>
    </w:p>
    <w:p w:rsidR="0005211C" w:rsidRDefault="0005211C" w:rsidP="00803EC1">
      <w:pPr>
        <w:tabs>
          <w:tab w:val="left" w:pos="567"/>
        </w:tabs>
        <w:spacing w:before="240" w:after="240"/>
        <w:rPr>
          <w:szCs w:val="18"/>
        </w:rPr>
      </w:pPr>
      <w:r>
        <w:rPr>
          <w:szCs w:val="18"/>
        </w:rPr>
        <w:t xml:space="preserve">Die Primärbeziehung zwischen einer Expression und </w:t>
      </w:r>
      <w:r w:rsidR="00D77F51">
        <w:rPr>
          <w:szCs w:val="18"/>
        </w:rPr>
        <w:t>dem in d</w:t>
      </w:r>
      <w:r w:rsidR="00D60491">
        <w:rPr>
          <w:szCs w:val="18"/>
        </w:rPr>
        <w:t>ieser</w:t>
      </w:r>
      <w:r w:rsidR="00D77F51">
        <w:rPr>
          <w:szCs w:val="18"/>
        </w:rPr>
        <w:t xml:space="preserve"> Expression realisierten Werk</w:t>
      </w:r>
      <w:r>
        <w:rPr>
          <w:szCs w:val="18"/>
        </w:rPr>
        <w:t xml:space="preserve"> </w:t>
      </w:r>
      <w:r w:rsidR="00D77F51">
        <w:rPr>
          <w:szCs w:val="18"/>
        </w:rPr>
        <w:t>(</w:t>
      </w:r>
      <w:r>
        <w:rPr>
          <w:szCs w:val="18"/>
        </w:rPr>
        <w:t>RDA 17.</w:t>
      </w:r>
      <w:r w:rsidR="00717FF9">
        <w:rPr>
          <w:szCs w:val="18"/>
        </w:rPr>
        <w:t>5</w:t>
      </w:r>
      <w:r w:rsidR="00D77F51">
        <w:rPr>
          <w:szCs w:val="18"/>
        </w:rPr>
        <w:t>)</w:t>
      </w:r>
      <w:r>
        <w:rPr>
          <w:szCs w:val="18"/>
        </w:rPr>
        <w:t xml:space="preserve"> </w:t>
      </w:r>
      <w:r w:rsidR="005E6BCB">
        <w:rPr>
          <w:szCs w:val="18"/>
        </w:rPr>
        <w:t>ist bereits im normierten Sucheinstieg für die Expression implizit. A</w:t>
      </w:r>
      <w:r w:rsidR="003D464C">
        <w:rPr>
          <w:szCs w:val="18"/>
        </w:rPr>
        <w:t xml:space="preserve">us Gründen der besseren </w:t>
      </w:r>
      <w:proofErr w:type="spellStart"/>
      <w:r w:rsidR="003D464C">
        <w:rPr>
          <w:szCs w:val="18"/>
        </w:rPr>
        <w:t>Recherchierbarkeit</w:t>
      </w:r>
      <w:proofErr w:type="spellEnd"/>
      <w:r w:rsidR="003D464C">
        <w:rPr>
          <w:szCs w:val="18"/>
        </w:rPr>
        <w:t xml:space="preserve"> </w:t>
      </w:r>
      <w:r w:rsidR="00BD108E">
        <w:rPr>
          <w:szCs w:val="18"/>
        </w:rPr>
        <w:t xml:space="preserve">kann </w:t>
      </w:r>
      <w:r w:rsidR="005E6BCB">
        <w:rPr>
          <w:szCs w:val="18"/>
        </w:rPr>
        <w:t xml:space="preserve">diese Beziehung jedoch bei Bedarf zusätzlich </w:t>
      </w:r>
      <w:r>
        <w:rPr>
          <w:szCs w:val="18"/>
        </w:rPr>
        <w:t>im PICA-Feld 530 erfasst werden (</w:t>
      </w:r>
      <w:proofErr w:type="spellStart"/>
      <w:r w:rsidR="004B317F">
        <w:rPr>
          <w:szCs w:val="18"/>
        </w:rPr>
        <w:t>Aleph</w:t>
      </w:r>
      <w:proofErr w:type="spellEnd"/>
      <w:r w:rsidR="004B317F">
        <w:rPr>
          <w:szCs w:val="18"/>
        </w:rPr>
        <w:t xml:space="preserve">: </w:t>
      </w:r>
      <w:r w:rsidR="004B317F" w:rsidRPr="00936D99">
        <w:rPr>
          <w:szCs w:val="18"/>
        </w:rPr>
        <w:t>Felder 530 $t</w:t>
      </w:r>
      <w:r w:rsidR="004B317F" w:rsidRPr="00067063">
        <w:rPr>
          <w:szCs w:val="18"/>
        </w:rPr>
        <w:t>,</w:t>
      </w:r>
      <w:r w:rsidR="004B317F" w:rsidRPr="00936D99">
        <w:rPr>
          <w:szCs w:val="18"/>
        </w:rPr>
        <w:t xml:space="preserve"> 500 p/P</w:t>
      </w:r>
      <w:r w:rsidR="004B317F">
        <w:rPr>
          <w:szCs w:val="18"/>
        </w:rPr>
        <w:t xml:space="preserve"> </w:t>
      </w:r>
      <w:r w:rsidR="004B317F" w:rsidRPr="00936D99">
        <w:rPr>
          <w:szCs w:val="18"/>
        </w:rPr>
        <w:t>$t, 510 $k</w:t>
      </w:r>
      <w:r w:rsidR="004B317F">
        <w:rPr>
          <w:szCs w:val="18"/>
        </w:rPr>
        <w:t xml:space="preserve"> </w:t>
      </w:r>
      <w:r w:rsidR="004B317F" w:rsidRPr="00936D99">
        <w:rPr>
          <w:szCs w:val="18"/>
        </w:rPr>
        <w:t>$t, 511 $e</w:t>
      </w:r>
      <w:r w:rsidR="004B317F">
        <w:rPr>
          <w:szCs w:val="18"/>
        </w:rPr>
        <w:t xml:space="preserve"> </w:t>
      </w:r>
      <w:r w:rsidR="004B317F" w:rsidRPr="00936D99">
        <w:rPr>
          <w:szCs w:val="18"/>
        </w:rPr>
        <w:t xml:space="preserve">$t bzw. </w:t>
      </w:r>
      <w:proofErr w:type="spellStart"/>
      <w:r w:rsidR="004B317F" w:rsidRPr="00936D99">
        <w:rPr>
          <w:szCs w:val="18"/>
        </w:rPr>
        <w:t>Aleph</w:t>
      </w:r>
      <w:proofErr w:type="spellEnd"/>
      <w:r w:rsidR="004B317F" w:rsidRPr="00936D99">
        <w:rPr>
          <w:szCs w:val="18"/>
        </w:rPr>
        <w:t xml:space="preserve"> IDS und Alma: Felder 530 $a</w:t>
      </w:r>
      <w:r w:rsidR="004B317F">
        <w:rPr>
          <w:szCs w:val="18"/>
        </w:rPr>
        <w:t xml:space="preserve"> </w:t>
      </w:r>
      <w:r w:rsidR="004B317F" w:rsidRPr="00936D99">
        <w:rPr>
          <w:szCs w:val="18"/>
        </w:rPr>
        <w:t>$t</w:t>
      </w:r>
      <w:r w:rsidR="004B317F" w:rsidRPr="00067063">
        <w:rPr>
          <w:szCs w:val="18"/>
        </w:rPr>
        <w:t>,</w:t>
      </w:r>
      <w:r w:rsidR="004B317F" w:rsidRPr="00936D99">
        <w:rPr>
          <w:szCs w:val="18"/>
        </w:rPr>
        <w:t xml:space="preserve"> 500 $a</w:t>
      </w:r>
      <w:r w:rsidR="004B317F">
        <w:rPr>
          <w:szCs w:val="18"/>
        </w:rPr>
        <w:t xml:space="preserve"> </w:t>
      </w:r>
      <w:r w:rsidR="004B317F" w:rsidRPr="00936D99">
        <w:rPr>
          <w:szCs w:val="18"/>
        </w:rPr>
        <w:t>$t, 510 $a</w:t>
      </w:r>
      <w:r w:rsidR="004B317F">
        <w:rPr>
          <w:szCs w:val="18"/>
        </w:rPr>
        <w:t xml:space="preserve"> </w:t>
      </w:r>
      <w:r w:rsidR="004B317F" w:rsidRPr="00936D99">
        <w:rPr>
          <w:szCs w:val="18"/>
        </w:rPr>
        <w:t>$t, 511 $a</w:t>
      </w:r>
      <w:r w:rsidR="004B317F">
        <w:rPr>
          <w:szCs w:val="18"/>
        </w:rPr>
        <w:t xml:space="preserve"> </w:t>
      </w:r>
      <w:r w:rsidR="004B317F" w:rsidRPr="00936D99">
        <w:rPr>
          <w:szCs w:val="18"/>
        </w:rPr>
        <w:t>$t</w:t>
      </w:r>
      <w:r w:rsidR="00F05AA0">
        <w:rPr>
          <w:szCs w:val="18"/>
        </w:rPr>
        <w:t>)</w:t>
      </w:r>
      <w:r w:rsidR="00BD108E">
        <w:rPr>
          <w:szCs w:val="18"/>
        </w:rPr>
        <w:t>.</w:t>
      </w:r>
      <w:r w:rsidR="000A063C">
        <w:rPr>
          <w:szCs w:val="18"/>
        </w:rPr>
        <w:t xml:space="preserve"> Der zu verwendende $4-Code ist „werk“.</w:t>
      </w:r>
    </w:p>
    <w:p w:rsidR="00250D92" w:rsidRDefault="00250D92" w:rsidP="00803EC1">
      <w:pPr>
        <w:tabs>
          <w:tab w:val="left" w:pos="567"/>
        </w:tabs>
        <w:spacing w:before="240" w:after="240"/>
        <w:rPr>
          <w:szCs w:val="18"/>
        </w:rPr>
      </w:pPr>
      <w:r>
        <w:rPr>
          <w:szCs w:val="18"/>
        </w:rPr>
        <w:t>Beispiel:</w:t>
      </w:r>
    </w:p>
    <w:tbl>
      <w:tblPr>
        <w:tblStyle w:val="Tabellenraster3"/>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BF0094" w:rsidRPr="00CD06E6" w:rsidTr="002D0AB1">
        <w:tc>
          <w:tcPr>
            <w:tcW w:w="9104" w:type="dxa"/>
            <w:shd w:val="clear" w:color="auto" w:fill="FFFFCC"/>
          </w:tcPr>
          <w:p w:rsidR="00BF0094" w:rsidRPr="00CD06E6" w:rsidRDefault="00BF0094" w:rsidP="00FD75D1">
            <w:pPr>
              <w:spacing w:after="120"/>
              <w:rPr>
                <w:szCs w:val="18"/>
              </w:rPr>
            </w:pPr>
            <w:r w:rsidRPr="00CD06E6">
              <w:rPr>
                <w:szCs w:val="18"/>
              </w:rPr>
              <w:t>PICA</w:t>
            </w:r>
            <w:r>
              <w:rPr>
                <w:rFonts w:ascii="ZWAdobeF" w:hAnsi="ZWAdobeF" w:cs="ZWAdobeF"/>
                <w:sz w:val="2"/>
                <w:szCs w:val="2"/>
              </w:rPr>
              <w:t>0</w:t>
            </w:r>
          </w:p>
        </w:tc>
      </w:tr>
      <w:tr w:rsidR="00BF0094" w:rsidRPr="00CD06E6" w:rsidTr="002D0AB1">
        <w:tc>
          <w:tcPr>
            <w:tcW w:w="9104" w:type="dxa"/>
            <w:shd w:val="clear" w:color="auto" w:fill="FFFFCC"/>
          </w:tcPr>
          <w:p w:rsidR="00BF0094" w:rsidRDefault="00BF0094" w:rsidP="00FD75D1">
            <w:pPr>
              <w:spacing w:line="260" w:lineRule="exact"/>
              <w:ind w:left="459" w:hanging="459"/>
              <w:rPr>
                <w:szCs w:val="18"/>
              </w:rPr>
            </w:pPr>
            <w:r w:rsidRPr="00BD108E">
              <w:rPr>
                <w:b/>
                <w:bCs/>
                <w:szCs w:val="18"/>
              </w:rPr>
              <w:t>130</w:t>
            </w:r>
            <w:r w:rsidRPr="00BD108E">
              <w:rPr>
                <w:szCs w:val="18"/>
              </w:rPr>
              <w:t xml:space="preserve"> </w:t>
            </w:r>
            <w:r w:rsidRPr="00BD108E">
              <w:rPr>
                <w:bCs/>
                <w:szCs w:val="18"/>
              </w:rPr>
              <w:t>Göttliche Liebesflamme</w:t>
            </w:r>
            <w:r w:rsidRPr="00BD108E">
              <w:rPr>
                <w:b/>
                <w:bCs/>
                <w:szCs w:val="18"/>
              </w:rPr>
              <w:t>$f</w:t>
            </w:r>
            <w:r w:rsidRPr="00BD108E">
              <w:rPr>
                <w:bCs/>
                <w:szCs w:val="18"/>
              </w:rPr>
              <w:t>1651</w:t>
            </w:r>
          </w:p>
          <w:p w:rsidR="00BF0094" w:rsidRDefault="00BF0094" w:rsidP="00FD75D1">
            <w:pPr>
              <w:spacing w:line="260" w:lineRule="exact"/>
              <w:ind w:left="459" w:hanging="459"/>
              <w:rPr>
                <w:szCs w:val="18"/>
              </w:rPr>
            </w:pPr>
            <w:r w:rsidRPr="00BD108E">
              <w:rPr>
                <w:b/>
                <w:szCs w:val="18"/>
              </w:rPr>
              <w:t>377</w:t>
            </w:r>
            <w:r>
              <w:rPr>
                <w:szCs w:val="18"/>
              </w:rPr>
              <w:t xml:space="preserve"> </w:t>
            </w:r>
            <w:proofErr w:type="spellStart"/>
            <w:r>
              <w:rPr>
                <w:szCs w:val="18"/>
              </w:rPr>
              <w:t>ger</w:t>
            </w:r>
            <w:proofErr w:type="spellEnd"/>
          </w:p>
          <w:p w:rsidR="00BF0094" w:rsidRDefault="00BF0094" w:rsidP="00FD75D1">
            <w:pPr>
              <w:spacing w:line="260" w:lineRule="exact"/>
              <w:ind w:left="459" w:hanging="459"/>
              <w:rPr>
                <w:szCs w:val="18"/>
              </w:rPr>
            </w:pPr>
            <w:r w:rsidRPr="00BD108E">
              <w:rPr>
                <w:b/>
                <w:bCs/>
                <w:szCs w:val="18"/>
              </w:rPr>
              <w:t>500</w:t>
            </w:r>
            <w:proofErr w:type="gramStart"/>
            <w:r w:rsidRPr="00BD108E">
              <w:rPr>
                <w:szCs w:val="18"/>
              </w:rPr>
              <w:t xml:space="preserve"> !...</w:t>
            </w:r>
            <w:proofErr w:type="gramEnd"/>
            <w:r w:rsidRPr="00BD108E">
              <w:rPr>
                <w:szCs w:val="18"/>
              </w:rPr>
              <w:t>!</w:t>
            </w:r>
            <w:proofErr w:type="spellStart"/>
            <w:r>
              <w:rPr>
                <w:szCs w:val="18"/>
              </w:rPr>
              <w:t>Dilherr</w:t>
            </w:r>
            <w:proofErr w:type="spellEnd"/>
            <w:r>
              <w:rPr>
                <w:szCs w:val="18"/>
              </w:rPr>
              <w:t>, Johann Michael</w:t>
            </w:r>
            <w:r w:rsidRPr="009C64A8">
              <w:rPr>
                <w:b/>
                <w:szCs w:val="18"/>
              </w:rPr>
              <w:t>$4</w:t>
            </w:r>
            <w:r>
              <w:rPr>
                <w:szCs w:val="18"/>
              </w:rPr>
              <w:t>aut1</w:t>
            </w:r>
          </w:p>
          <w:p w:rsidR="00BF0094" w:rsidRDefault="00BF0094" w:rsidP="00FD75D1">
            <w:pPr>
              <w:spacing w:line="260" w:lineRule="exact"/>
              <w:ind w:left="459" w:hanging="459"/>
              <w:rPr>
                <w:szCs w:val="18"/>
              </w:rPr>
            </w:pPr>
            <w:r w:rsidRPr="00BD108E">
              <w:rPr>
                <w:b/>
                <w:szCs w:val="18"/>
              </w:rPr>
              <w:t>530</w:t>
            </w:r>
            <w:proofErr w:type="gramStart"/>
            <w:r w:rsidRPr="00BD108E">
              <w:rPr>
                <w:szCs w:val="18"/>
              </w:rPr>
              <w:t xml:space="preserve"> !...</w:t>
            </w:r>
            <w:proofErr w:type="gramEnd"/>
            <w:r w:rsidRPr="00BD108E">
              <w:rPr>
                <w:szCs w:val="18"/>
              </w:rPr>
              <w:t>!</w:t>
            </w:r>
            <w:proofErr w:type="spellStart"/>
            <w:r w:rsidRPr="00BD108E">
              <w:rPr>
                <w:szCs w:val="18"/>
              </w:rPr>
              <w:t>Dilherr</w:t>
            </w:r>
            <w:proofErr w:type="spellEnd"/>
            <w:r w:rsidRPr="00BD108E">
              <w:rPr>
                <w:szCs w:val="18"/>
              </w:rPr>
              <w:t xml:space="preserve">, Johann </w:t>
            </w:r>
            <w:proofErr w:type="spellStart"/>
            <w:r w:rsidRPr="00BD108E">
              <w:rPr>
                <w:szCs w:val="18"/>
              </w:rPr>
              <w:t>Michael</w:t>
            </w:r>
            <w:r w:rsidRPr="00BD108E">
              <w:rPr>
                <w:b/>
                <w:bCs/>
                <w:szCs w:val="18"/>
              </w:rPr>
              <w:t>$a</w:t>
            </w:r>
            <w:r w:rsidRPr="00BD108E">
              <w:rPr>
                <w:szCs w:val="18"/>
              </w:rPr>
              <w:t>Göttliche</w:t>
            </w:r>
            <w:proofErr w:type="spellEnd"/>
            <w:r w:rsidRPr="00BD108E">
              <w:rPr>
                <w:szCs w:val="18"/>
              </w:rPr>
              <w:t xml:space="preserve"> Liebesflamme</w:t>
            </w:r>
            <w:r w:rsidRPr="00BD108E">
              <w:rPr>
                <w:b/>
                <w:bCs/>
                <w:szCs w:val="18"/>
              </w:rPr>
              <w:t>$4</w:t>
            </w:r>
            <w:r w:rsidRPr="00BD108E">
              <w:rPr>
                <w:szCs w:val="18"/>
              </w:rPr>
              <w:t>werk</w:t>
            </w:r>
          </w:p>
          <w:p w:rsidR="00BF0094" w:rsidRPr="00CD06E6" w:rsidRDefault="00BF0094" w:rsidP="00FD75D1">
            <w:pPr>
              <w:spacing w:after="120" w:line="260" w:lineRule="exact"/>
              <w:ind w:left="459" w:hanging="459"/>
              <w:rPr>
                <w:szCs w:val="18"/>
              </w:rPr>
            </w:pPr>
            <w:r w:rsidRPr="00BD108E">
              <w:rPr>
                <w:b/>
                <w:szCs w:val="18"/>
              </w:rPr>
              <w:t>548</w:t>
            </w:r>
            <w:r w:rsidRPr="00BD108E">
              <w:rPr>
                <w:szCs w:val="18"/>
              </w:rPr>
              <w:t xml:space="preserve"> </w:t>
            </w:r>
            <w:r w:rsidRPr="00BD108E">
              <w:rPr>
                <w:b/>
                <w:szCs w:val="18"/>
              </w:rPr>
              <w:t>$c</w:t>
            </w:r>
            <w:r w:rsidRPr="00BD108E">
              <w:rPr>
                <w:szCs w:val="18"/>
              </w:rPr>
              <w:t>1651</w:t>
            </w:r>
            <w:r w:rsidRPr="00BD108E">
              <w:rPr>
                <w:b/>
                <w:szCs w:val="18"/>
              </w:rPr>
              <w:t>$4</w:t>
            </w:r>
            <w:r w:rsidRPr="00BD108E">
              <w:rPr>
                <w:szCs w:val="18"/>
              </w:rPr>
              <w:t>datj</w:t>
            </w:r>
          </w:p>
        </w:tc>
      </w:tr>
    </w:tbl>
    <w:p w:rsidR="00BF0094" w:rsidRDefault="00BF0094" w:rsidP="00580D43"/>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shd w:val="clear" w:color="auto" w:fill="CCECFF"/>
        <w:tblLayout w:type="fixed"/>
        <w:tblCellMar>
          <w:top w:w="28" w:type="dxa"/>
          <w:bottom w:w="28" w:type="dxa"/>
        </w:tblCellMar>
        <w:tblLook w:val="04A0" w:firstRow="1" w:lastRow="0" w:firstColumn="1" w:lastColumn="0" w:noHBand="0" w:noVBand="1"/>
      </w:tblPr>
      <w:tblGrid>
        <w:gridCol w:w="9104"/>
      </w:tblGrid>
      <w:tr w:rsidR="00593B4B" w:rsidRPr="006D3116" w:rsidTr="009B4FBB">
        <w:tc>
          <w:tcPr>
            <w:tcW w:w="9104" w:type="dxa"/>
            <w:shd w:val="clear" w:color="auto" w:fill="CCECFF"/>
          </w:tcPr>
          <w:p w:rsidR="00593B4B" w:rsidRDefault="00593B4B" w:rsidP="00FD75D1">
            <w:pPr>
              <w:tabs>
                <w:tab w:val="left" w:pos="567"/>
              </w:tabs>
              <w:spacing w:after="120" w:line="260" w:lineRule="exact"/>
              <w:rPr>
                <w:b/>
                <w:bCs/>
                <w:szCs w:val="18"/>
              </w:rPr>
            </w:pPr>
            <w:proofErr w:type="spellStart"/>
            <w:r w:rsidRPr="006D3116">
              <w:t>Aleph</w:t>
            </w:r>
            <w:proofErr w:type="spellEnd"/>
          </w:p>
          <w:p w:rsidR="00593B4B" w:rsidRPr="006D3116" w:rsidRDefault="00593B4B" w:rsidP="00FD75D1">
            <w:pPr>
              <w:tabs>
                <w:tab w:val="left" w:pos="567"/>
              </w:tabs>
              <w:spacing w:after="120" w:line="260" w:lineRule="exact"/>
            </w:pPr>
            <w:r w:rsidRPr="00BD108E">
              <w:rPr>
                <w:b/>
                <w:bCs/>
                <w:szCs w:val="18"/>
              </w:rPr>
              <w:t>1</w:t>
            </w:r>
            <w:r>
              <w:rPr>
                <w:b/>
                <w:bCs/>
                <w:szCs w:val="18"/>
              </w:rPr>
              <w:t>0</w:t>
            </w:r>
            <w:r w:rsidRPr="00BD108E">
              <w:rPr>
                <w:b/>
                <w:bCs/>
                <w:szCs w:val="18"/>
              </w:rPr>
              <w:t>0</w:t>
            </w:r>
            <w:r w:rsidRPr="00BD108E">
              <w:rPr>
                <w:szCs w:val="18"/>
              </w:rPr>
              <w:t xml:space="preserve"> </w:t>
            </w:r>
            <w:r w:rsidRPr="00C25518">
              <w:rPr>
                <w:b/>
                <w:szCs w:val="18"/>
              </w:rPr>
              <w:t>$p</w:t>
            </w:r>
            <w:r>
              <w:rPr>
                <w:szCs w:val="18"/>
              </w:rPr>
              <w:t xml:space="preserve"> </w:t>
            </w:r>
            <w:proofErr w:type="spellStart"/>
            <w:r>
              <w:rPr>
                <w:szCs w:val="18"/>
              </w:rPr>
              <w:t>Dillherr</w:t>
            </w:r>
            <w:proofErr w:type="spellEnd"/>
            <w:r>
              <w:rPr>
                <w:szCs w:val="18"/>
              </w:rPr>
              <w:t xml:space="preserve">, Johann Michael </w:t>
            </w:r>
            <w:r w:rsidRPr="00C25518">
              <w:rPr>
                <w:b/>
                <w:szCs w:val="18"/>
              </w:rPr>
              <w:t>$d</w:t>
            </w:r>
            <w:r>
              <w:rPr>
                <w:szCs w:val="18"/>
              </w:rPr>
              <w:t xml:space="preserve"> </w:t>
            </w:r>
            <w:r w:rsidRPr="00C25518">
              <w:rPr>
                <w:szCs w:val="18"/>
              </w:rPr>
              <w:t>1604-1669</w:t>
            </w:r>
            <w:r>
              <w:rPr>
                <w:szCs w:val="18"/>
              </w:rPr>
              <w:t xml:space="preserve"> </w:t>
            </w:r>
            <w:r w:rsidRPr="00C25518">
              <w:rPr>
                <w:b/>
                <w:szCs w:val="18"/>
              </w:rPr>
              <w:t>$t</w:t>
            </w:r>
            <w:r>
              <w:rPr>
                <w:szCs w:val="18"/>
              </w:rPr>
              <w:t xml:space="preserve"> </w:t>
            </w:r>
            <w:r w:rsidRPr="00BD108E">
              <w:rPr>
                <w:bCs/>
                <w:szCs w:val="18"/>
              </w:rPr>
              <w:t>Göttliche Liebesflamme</w:t>
            </w:r>
            <w:r>
              <w:rPr>
                <w:bCs/>
                <w:szCs w:val="18"/>
              </w:rPr>
              <w:t xml:space="preserve"> </w:t>
            </w:r>
            <w:r w:rsidRPr="00BD108E">
              <w:rPr>
                <w:b/>
                <w:bCs/>
                <w:szCs w:val="18"/>
              </w:rPr>
              <w:t>$f</w:t>
            </w:r>
            <w:r>
              <w:rPr>
                <w:b/>
                <w:bCs/>
                <w:szCs w:val="18"/>
              </w:rPr>
              <w:t xml:space="preserve"> </w:t>
            </w:r>
            <w:r w:rsidRPr="00BD108E">
              <w:rPr>
                <w:bCs/>
                <w:szCs w:val="18"/>
              </w:rPr>
              <w:t>1651</w:t>
            </w:r>
            <w:r>
              <w:rPr>
                <w:szCs w:val="18"/>
              </w:rPr>
              <w:br/>
            </w:r>
            <w:r w:rsidRPr="00BD108E">
              <w:rPr>
                <w:b/>
                <w:szCs w:val="18"/>
              </w:rPr>
              <w:t>377</w:t>
            </w:r>
            <w:r w:rsidRPr="00BD108E">
              <w:rPr>
                <w:szCs w:val="18"/>
              </w:rPr>
              <w:t xml:space="preserve"> </w:t>
            </w:r>
            <w:r w:rsidRPr="00C25518">
              <w:rPr>
                <w:b/>
                <w:szCs w:val="18"/>
              </w:rPr>
              <w:t>$a</w:t>
            </w:r>
            <w:r>
              <w:rPr>
                <w:szCs w:val="18"/>
              </w:rPr>
              <w:t xml:space="preserve"> </w:t>
            </w:r>
            <w:proofErr w:type="spellStart"/>
            <w:r w:rsidRPr="00BD108E">
              <w:rPr>
                <w:szCs w:val="18"/>
              </w:rPr>
              <w:t>ger</w:t>
            </w:r>
            <w:proofErr w:type="spellEnd"/>
            <w:r w:rsidRPr="00BD108E">
              <w:rPr>
                <w:szCs w:val="18"/>
              </w:rPr>
              <w:br/>
            </w:r>
            <w:r w:rsidRPr="00BD108E">
              <w:rPr>
                <w:b/>
                <w:bCs/>
                <w:szCs w:val="18"/>
              </w:rPr>
              <w:t>500</w:t>
            </w:r>
            <w:r w:rsidRPr="00BD108E">
              <w:rPr>
                <w:szCs w:val="18"/>
              </w:rPr>
              <w:t xml:space="preserve"> </w:t>
            </w:r>
            <w:r w:rsidRPr="00C25518">
              <w:rPr>
                <w:b/>
                <w:szCs w:val="18"/>
              </w:rPr>
              <w:t>$p</w:t>
            </w:r>
            <w:r>
              <w:rPr>
                <w:szCs w:val="18"/>
              </w:rPr>
              <w:t xml:space="preserve"> </w:t>
            </w:r>
            <w:proofErr w:type="spellStart"/>
            <w:r>
              <w:rPr>
                <w:szCs w:val="18"/>
              </w:rPr>
              <w:t>Dillherr</w:t>
            </w:r>
            <w:proofErr w:type="spellEnd"/>
            <w:r>
              <w:rPr>
                <w:szCs w:val="18"/>
              </w:rPr>
              <w:t xml:space="preserve">, Johann Michael </w:t>
            </w:r>
            <w:r w:rsidRPr="00C25518">
              <w:rPr>
                <w:b/>
                <w:szCs w:val="18"/>
              </w:rPr>
              <w:t>$d</w:t>
            </w:r>
            <w:r>
              <w:rPr>
                <w:szCs w:val="18"/>
              </w:rPr>
              <w:t xml:space="preserve"> </w:t>
            </w:r>
            <w:r w:rsidRPr="00C25518">
              <w:rPr>
                <w:szCs w:val="18"/>
              </w:rPr>
              <w:t>1604-1669</w:t>
            </w:r>
            <w:r>
              <w:rPr>
                <w:szCs w:val="18"/>
              </w:rPr>
              <w:t xml:space="preserve"> </w:t>
            </w:r>
            <w:r w:rsidRPr="009C64A8">
              <w:rPr>
                <w:b/>
                <w:szCs w:val="18"/>
              </w:rPr>
              <w:t>$4</w:t>
            </w:r>
            <w:r>
              <w:rPr>
                <w:b/>
                <w:szCs w:val="18"/>
              </w:rPr>
              <w:t xml:space="preserve"> </w:t>
            </w:r>
            <w:r>
              <w:rPr>
                <w:szCs w:val="18"/>
              </w:rPr>
              <w:t xml:space="preserve">aut1 </w:t>
            </w:r>
            <w:r>
              <w:rPr>
                <w:b/>
              </w:rPr>
              <w:t>$9</w:t>
            </w:r>
            <w:r>
              <w:t xml:space="preserve"> (DE-588)…</w:t>
            </w:r>
            <w:r>
              <w:rPr>
                <w:szCs w:val="18"/>
              </w:rPr>
              <w:br/>
            </w:r>
            <w:r w:rsidRPr="00BD108E">
              <w:rPr>
                <w:b/>
                <w:szCs w:val="18"/>
              </w:rPr>
              <w:t>5</w:t>
            </w:r>
            <w:r>
              <w:rPr>
                <w:b/>
                <w:szCs w:val="18"/>
              </w:rPr>
              <w:t>0</w:t>
            </w:r>
            <w:r w:rsidRPr="00BD108E">
              <w:rPr>
                <w:b/>
                <w:szCs w:val="18"/>
              </w:rPr>
              <w:t>0</w:t>
            </w:r>
            <w:r w:rsidRPr="00BD108E">
              <w:rPr>
                <w:szCs w:val="18"/>
              </w:rPr>
              <w:t xml:space="preserve"> </w:t>
            </w:r>
            <w:r w:rsidRPr="00C25518">
              <w:rPr>
                <w:b/>
                <w:szCs w:val="18"/>
              </w:rPr>
              <w:t>$p</w:t>
            </w:r>
            <w:r>
              <w:rPr>
                <w:szCs w:val="18"/>
              </w:rPr>
              <w:t xml:space="preserve"> </w:t>
            </w:r>
            <w:proofErr w:type="spellStart"/>
            <w:r>
              <w:rPr>
                <w:szCs w:val="18"/>
              </w:rPr>
              <w:t>Dillherr</w:t>
            </w:r>
            <w:proofErr w:type="spellEnd"/>
            <w:r>
              <w:rPr>
                <w:szCs w:val="18"/>
              </w:rPr>
              <w:t xml:space="preserve">, Johann Michael </w:t>
            </w:r>
            <w:r w:rsidRPr="00C25518">
              <w:rPr>
                <w:b/>
                <w:szCs w:val="18"/>
              </w:rPr>
              <w:t>$d</w:t>
            </w:r>
            <w:r>
              <w:rPr>
                <w:szCs w:val="18"/>
              </w:rPr>
              <w:t xml:space="preserve"> </w:t>
            </w:r>
            <w:r w:rsidRPr="00C25518">
              <w:rPr>
                <w:szCs w:val="18"/>
              </w:rPr>
              <w:t>1604-1669</w:t>
            </w:r>
            <w:r>
              <w:rPr>
                <w:szCs w:val="18"/>
              </w:rPr>
              <w:t xml:space="preserve"> </w:t>
            </w:r>
            <w:r w:rsidRPr="00C25518">
              <w:rPr>
                <w:b/>
                <w:szCs w:val="18"/>
              </w:rPr>
              <w:t>$t</w:t>
            </w:r>
            <w:r>
              <w:rPr>
                <w:szCs w:val="18"/>
              </w:rPr>
              <w:t xml:space="preserve"> </w:t>
            </w:r>
            <w:r w:rsidRPr="00BD108E">
              <w:rPr>
                <w:szCs w:val="18"/>
              </w:rPr>
              <w:t xml:space="preserve">Göttliche Liebesflamme </w:t>
            </w:r>
            <w:r w:rsidRPr="00BD108E">
              <w:rPr>
                <w:b/>
                <w:bCs/>
                <w:szCs w:val="18"/>
              </w:rPr>
              <w:t>$4</w:t>
            </w:r>
            <w:r>
              <w:rPr>
                <w:b/>
                <w:bCs/>
                <w:szCs w:val="18"/>
              </w:rPr>
              <w:t xml:space="preserve"> </w:t>
            </w:r>
            <w:r w:rsidRPr="00BD108E">
              <w:rPr>
                <w:szCs w:val="18"/>
              </w:rPr>
              <w:t>werk</w:t>
            </w:r>
            <w:r>
              <w:rPr>
                <w:szCs w:val="18"/>
              </w:rPr>
              <w:t xml:space="preserve"> </w:t>
            </w:r>
            <w:r>
              <w:rPr>
                <w:b/>
              </w:rPr>
              <w:t>$9</w:t>
            </w:r>
            <w:r>
              <w:t xml:space="preserve"> (DE-588)…</w:t>
            </w:r>
            <w:r>
              <w:rPr>
                <w:szCs w:val="18"/>
              </w:rPr>
              <w:br/>
            </w:r>
            <w:r w:rsidRPr="00BD108E">
              <w:rPr>
                <w:b/>
                <w:szCs w:val="18"/>
              </w:rPr>
              <w:t>548</w:t>
            </w:r>
            <w:r w:rsidRPr="00BD108E">
              <w:rPr>
                <w:szCs w:val="18"/>
              </w:rPr>
              <w:t xml:space="preserve"> </w:t>
            </w:r>
            <w:r w:rsidRPr="00BD108E">
              <w:rPr>
                <w:b/>
                <w:szCs w:val="18"/>
              </w:rPr>
              <w:t>$</w:t>
            </w:r>
            <w:r>
              <w:rPr>
                <w:b/>
                <w:szCs w:val="18"/>
              </w:rPr>
              <w:t xml:space="preserve">a </w:t>
            </w:r>
            <w:r w:rsidRPr="00BD108E">
              <w:rPr>
                <w:szCs w:val="18"/>
              </w:rPr>
              <w:t>1651</w:t>
            </w:r>
            <w:r>
              <w:rPr>
                <w:szCs w:val="18"/>
              </w:rPr>
              <w:t xml:space="preserve"> </w:t>
            </w:r>
            <w:r w:rsidRPr="00BD108E">
              <w:rPr>
                <w:b/>
                <w:szCs w:val="18"/>
              </w:rPr>
              <w:t>$4</w:t>
            </w:r>
            <w:r>
              <w:rPr>
                <w:b/>
                <w:szCs w:val="18"/>
              </w:rPr>
              <w:t xml:space="preserve"> </w:t>
            </w:r>
            <w:proofErr w:type="spellStart"/>
            <w:r w:rsidRPr="00BD108E">
              <w:rPr>
                <w:szCs w:val="18"/>
              </w:rPr>
              <w:t>datj</w:t>
            </w:r>
            <w:proofErr w:type="spellEnd"/>
          </w:p>
        </w:tc>
      </w:tr>
    </w:tbl>
    <w:p w:rsidR="00950428" w:rsidRDefault="00950428" w:rsidP="00580D43"/>
    <w:tbl>
      <w:tblPr>
        <w:tblStyle w:val="Tabellenraster3"/>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BF0094" w:rsidRPr="00CD06E6" w:rsidTr="00BF0094">
        <w:tc>
          <w:tcPr>
            <w:tcW w:w="9104" w:type="dxa"/>
            <w:shd w:val="clear" w:color="auto" w:fill="D3E9D3"/>
          </w:tcPr>
          <w:p w:rsidR="00BF0094" w:rsidRDefault="00BF0094" w:rsidP="002D0AB1">
            <w:pPr>
              <w:spacing w:after="120" w:line="260" w:lineRule="exact"/>
            </w:pPr>
            <w:proofErr w:type="spellStart"/>
            <w:r w:rsidRPr="006D3116">
              <w:t>Aleph</w:t>
            </w:r>
            <w:proofErr w:type="spellEnd"/>
            <w:r>
              <w:t xml:space="preserve"> IDS</w:t>
            </w:r>
          </w:p>
          <w:p w:rsidR="00BF0094" w:rsidRPr="006D3116" w:rsidRDefault="00BF0094" w:rsidP="002D0AB1">
            <w:pPr>
              <w:spacing w:after="120" w:line="260" w:lineRule="exact"/>
            </w:pPr>
            <w:r w:rsidRPr="00BD108E">
              <w:rPr>
                <w:b/>
                <w:bCs/>
                <w:szCs w:val="18"/>
              </w:rPr>
              <w:t>1</w:t>
            </w:r>
            <w:r>
              <w:rPr>
                <w:b/>
                <w:bCs/>
                <w:szCs w:val="18"/>
              </w:rPr>
              <w:t>0</w:t>
            </w:r>
            <w:r w:rsidRPr="00BD108E">
              <w:rPr>
                <w:b/>
                <w:bCs/>
                <w:szCs w:val="18"/>
              </w:rPr>
              <w:t>0</w:t>
            </w:r>
            <w:r w:rsidRPr="00BD108E">
              <w:rPr>
                <w:szCs w:val="18"/>
              </w:rPr>
              <w:t xml:space="preserve"> </w:t>
            </w:r>
            <w:r>
              <w:rPr>
                <w:b/>
              </w:rPr>
              <w:t xml:space="preserve">1_ </w:t>
            </w:r>
            <w:r w:rsidRPr="00455DCE">
              <w:rPr>
                <w:b/>
              </w:rPr>
              <w:t>$</w:t>
            </w:r>
            <w:r>
              <w:rPr>
                <w:b/>
              </w:rPr>
              <w:t>a</w:t>
            </w:r>
            <w:r w:rsidRPr="00C25518">
              <w:rPr>
                <w:b/>
                <w:szCs w:val="18"/>
              </w:rPr>
              <w:t xml:space="preserve"> </w:t>
            </w:r>
            <w:proofErr w:type="spellStart"/>
            <w:r>
              <w:rPr>
                <w:szCs w:val="18"/>
              </w:rPr>
              <w:t>Dillherr</w:t>
            </w:r>
            <w:proofErr w:type="spellEnd"/>
            <w:r>
              <w:rPr>
                <w:szCs w:val="18"/>
              </w:rPr>
              <w:t xml:space="preserve">, Johann Michael </w:t>
            </w:r>
            <w:r w:rsidRPr="00C25518">
              <w:rPr>
                <w:b/>
                <w:szCs w:val="18"/>
              </w:rPr>
              <w:t>$d</w:t>
            </w:r>
            <w:r>
              <w:rPr>
                <w:szCs w:val="18"/>
              </w:rPr>
              <w:t xml:space="preserve"> </w:t>
            </w:r>
            <w:r w:rsidRPr="00C25518">
              <w:rPr>
                <w:szCs w:val="18"/>
              </w:rPr>
              <w:t>1604-1669</w:t>
            </w:r>
            <w:r>
              <w:rPr>
                <w:szCs w:val="18"/>
              </w:rPr>
              <w:t xml:space="preserve"> </w:t>
            </w:r>
            <w:r w:rsidRPr="00C25518">
              <w:rPr>
                <w:b/>
                <w:szCs w:val="18"/>
              </w:rPr>
              <w:t>$t</w:t>
            </w:r>
            <w:r>
              <w:rPr>
                <w:szCs w:val="18"/>
              </w:rPr>
              <w:t xml:space="preserve"> </w:t>
            </w:r>
            <w:r w:rsidRPr="00BD108E">
              <w:rPr>
                <w:bCs/>
                <w:szCs w:val="18"/>
              </w:rPr>
              <w:t>Göttliche Liebesflamme</w:t>
            </w:r>
            <w:r>
              <w:rPr>
                <w:bCs/>
                <w:szCs w:val="18"/>
              </w:rPr>
              <w:t xml:space="preserve"> </w:t>
            </w:r>
            <w:r w:rsidRPr="00BD108E">
              <w:rPr>
                <w:b/>
                <w:bCs/>
                <w:szCs w:val="18"/>
              </w:rPr>
              <w:t>$f</w:t>
            </w:r>
            <w:r>
              <w:rPr>
                <w:b/>
                <w:bCs/>
                <w:szCs w:val="18"/>
              </w:rPr>
              <w:t xml:space="preserve"> </w:t>
            </w:r>
            <w:r w:rsidRPr="00BD108E">
              <w:rPr>
                <w:bCs/>
                <w:szCs w:val="18"/>
              </w:rPr>
              <w:t>1651</w:t>
            </w:r>
            <w:r>
              <w:rPr>
                <w:szCs w:val="18"/>
              </w:rPr>
              <w:br/>
            </w:r>
            <w:r w:rsidRPr="00BD108E">
              <w:rPr>
                <w:b/>
                <w:szCs w:val="18"/>
              </w:rPr>
              <w:t>377</w:t>
            </w:r>
            <w:r w:rsidRPr="00BD108E">
              <w:rPr>
                <w:szCs w:val="18"/>
              </w:rPr>
              <w:t xml:space="preserve"> </w:t>
            </w:r>
            <w:r>
              <w:rPr>
                <w:b/>
                <w:szCs w:val="18"/>
              </w:rPr>
              <w:t xml:space="preserve">_7 </w:t>
            </w:r>
            <w:r w:rsidRPr="00C25518">
              <w:rPr>
                <w:b/>
                <w:szCs w:val="18"/>
              </w:rPr>
              <w:t>$a</w:t>
            </w:r>
            <w:r>
              <w:rPr>
                <w:szCs w:val="18"/>
              </w:rPr>
              <w:t xml:space="preserve"> </w:t>
            </w:r>
            <w:proofErr w:type="spellStart"/>
            <w:r w:rsidRPr="00BD108E">
              <w:rPr>
                <w:szCs w:val="18"/>
              </w:rPr>
              <w:t>ger</w:t>
            </w:r>
            <w:proofErr w:type="spellEnd"/>
            <w:r w:rsidRPr="00BD108E">
              <w:rPr>
                <w:szCs w:val="18"/>
              </w:rPr>
              <w:br/>
            </w:r>
            <w:r w:rsidRPr="00BD108E">
              <w:rPr>
                <w:b/>
                <w:bCs/>
                <w:szCs w:val="18"/>
              </w:rPr>
              <w:t>500</w:t>
            </w:r>
            <w:r w:rsidRPr="00BD108E">
              <w:rPr>
                <w:szCs w:val="18"/>
              </w:rPr>
              <w:t xml:space="preserve"> </w:t>
            </w:r>
            <w:r>
              <w:rPr>
                <w:b/>
              </w:rPr>
              <w:t xml:space="preserve">1_ </w:t>
            </w:r>
            <w:r w:rsidRPr="00455DCE">
              <w:rPr>
                <w:b/>
              </w:rPr>
              <w:t>$</w:t>
            </w:r>
            <w:r>
              <w:rPr>
                <w:b/>
              </w:rPr>
              <w:t>a</w:t>
            </w:r>
            <w:r w:rsidRPr="00C25518">
              <w:rPr>
                <w:b/>
                <w:szCs w:val="18"/>
              </w:rPr>
              <w:t xml:space="preserve"> </w:t>
            </w:r>
            <w:proofErr w:type="spellStart"/>
            <w:r>
              <w:rPr>
                <w:szCs w:val="18"/>
              </w:rPr>
              <w:t>Dillherr</w:t>
            </w:r>
            <w:proofErr w:type="spellEnd"/>
            <w:r>
              <w:rPr>
                <w:szCs w:val="18"/>
              </w:rPr>
              <w:t xml:space="preserve">, Johann Michael </w:t>
            </w:r>
            <w:r w:rsidRPr="00C25518">
              <w:rPr>
                <w:b/>
                <w:szCs w:val="18"/>
              </w:rPr>
              <w:t>$d</w:t>
            </w:r>
            <w:r>
              <w:rPr>
                <w:szCs w:val="18"/>
              </w:rPr>
              <w:t xml:space="preserve"> </w:t>
            </w:r>
            <w:r w:rsidRPr="00C25518">
              <w:rPr>
                <w:szCs w:val="18"/>
              </w:rPr>
              <w:t>1604-1669</w:t>
            </w:r>
            <w:r>
              <w:rPr>
                <w:szCs w:val="18"/>
              </w:rPr>
              <w:t xml:space="preserve"> </w:t>
            </w:r>
            <w:r w:rsidRPr="009C64A8">
              <w:rPr>
                <w:b/>
                <w:szCs w:val="18"/>
              </w:rPr>
              <w:t>$4</w:t>
            </w:r>
            <w:r>
              <w:rPr>
                <w:b/>
                <w:szCs w:val="18"/>
              </w:rPr>
              <w:t xml:space="preserve"> </w:t>
            </w:r>
            <w:r>
              <w:rPr>
                <w:szCs w:val="18"/>
              </w:rPr>
              <w:t xml:space="preserve">aut1 </w:t>
            </w:r>
            <w:r>
              <w:rPr>
                <w:b/>
              </w:rPr>
              <w:t>$1</w:t>
            </w:r>
            <w:r>
              <w:t xml:space="preserve"> (DE-588)…</w:t>
            </w:r>
            <w:r>
              <w:rPr>
                <w:szCs w:val="18"/>
              </w:rPr>
              <w:br/>
            </w:r>
            <w:r w:rsidRPr="00BD108E">
              <w:rPr>
                <w:b/>
                <w:szCs w:val="18"/>
              </w:rPr>
              <w:t>5</w:t>
            </w:r>
            <w:r>
              <w:rPr>
                <w:b/>
                <w:szCs w:val="18"/>
              </w:rPr>
              <w:t>0</w:t>
            </w:r>
            <w:r w:rsidRPr="00BD108E">
              <w:rPr>
                <w:b/>
                <w:szCs w:val="18"/>
              </w:rPr>
              <w:t>0</w:t>
            </w:r>
            <w:r w:rsidRPr="00BD108E">
              <w:rPr>
                <w:szCs w:val="18"/>
              </w:rPr>
              <w:t xml:space="preserve"> </w:t>
            </w:r>
            <w:r>
              <w:rPr>
                <w:b/>
              </w:rPr>
              <w:t xml:space="preserve">1_ </w:t>
            </w:r>
            <w:r w:rsidRPr="00455DCE">
              <w:rPr>
                <w:b/>
              </w:rPr>
              <w:t>$</w:t>
            </w:r>
            <w:r>
              <w:rPr>
                <w:b/>
              </w:rPr>
              <w:t>a</w:t>
            </w:r>
            <w:r w:rsidRPr="00C25518">
              <w:rPr>
                <w:b/>
                <w:szCs w:val="18"/>
              </w:rPr>
              <w:t xml:space="preserve"> </w:t>
            </w:r>
            <w:proofErr w:type="spellStart"/>
            <w:r>
              <w:rPr>
                <w:szCs w:val="18"/>
              </w:rPr>
              <w:t>Dillherr</w:t>
            </w:r>
            <w:proofErr w:type="spellEnd"/>
            <w:r>
              <w:rPr>
                <w:szCs w:val="18"/>
              </w:rPr>
              <w:t xml:space="preserve">, Johann Michael </w:t>
            </w:r>
            <w:r w:rsidRPr="00C25518">
              <w:rPr>
                <w:b/>
                <w:szCs w:val="18"/>
              </w:rPr>
              <w:t>$d</w:t>
            </w:r>
            <w:r>
              <w:rPr>
                <w:szCs w:val="18"/>
              </w:rPr>
              <w:t xml:space="preserve"> </w:t>
            </w:r>
            <w:r w:rsidRPr="00C25518">
              <w:rPr>
                <w:szCs w:val="18"/>
              </w:rPr>
              <w:t>1604-1669</w:t>
            </w:r>
            <w:r>
              <w:rPr>
                <w:szCs w:val="18"/>
              </w:rPr>
              <w:t xml:space="preserve"> </w:t>
            </w:r>
            <w:r w:rsidRPr="00C25518">
              <w:rPr>
                <w:b/>
                <w:szCs w:val="18"/>
              </w:rPr>
              <w:t>$t</w:t>
            </w:r>
            <w:r>
              <w:rPr>
                <w:szCs w:val="18"/>
              </w:rPr>
              <w:t xml:space="preserve"> </w:t>
            </w:r>
            <w:r w:rsidRPr="00BD108E">
              <w:rPr>
                <w:szCs w:val="18"/>
              </w:rPr>
              <w:t xml:space="preserve">Göttliche Liebesflamme </w:t>
            </w:r>
            <w:r w:rsidRPr="00BD108E">
              <w:rPr>
                <w:b/>
                <w:bCs/>
                <w:szCs w:val="18"/>
              </w:rPr>
              <w:t>$4</w:t>
            </w:r>
            <w:r>
              <w:rPr>
                <w:b/>
                <w:bCs/>
                <w:szCs w:val="18"/>
              </w:rPr>
              <w:t xml:space="preserve"> </w:t>
            </w:r>
            <w:r w:rsidRPr="00BD108E">
              <w:rPr>
                <w:szCs w:val="18"/>
              </w:rPr>
              <w:t>werk</w:t>
            </w:r>
            <w:r>
              <w:rPr>
                <w:szCs w:val="18"/>
              </w:rPr>
              <w:t xml:space="preserve"> </w:t>
            </w:r>
            <w:r>
              <w:rPr>
                <w:b/>
              </w:rPr>
              <w:t>$1</w:t>
            </w:r>
            <w:r>
              <w:t xml:space="preserve"> (DE-588)…</w:t>
            </w:r>
            <w:r>
              <w:rPr>
                <w:szCs w:val="18"/>
              </w:rPr>
              <w:br/>
            </w:r>
            <w:r w:rsidRPr="00BD108E">
              <w:rPr>
                <w:b/>
                <w:szCs w:val="18"/>
              </w:rPr>
              <w:t>548</w:t>
            </w:r>
            <w:r w:rsidRPr="00BD108E">
              <w:rPr>
                <w:szCs w:val="18"/>
              </w:rPr>
              <w:t xml:space="preserve"> </w:t>
            </w:r>
            <w:r>
              <w:rPr>
                <w:b/>
                <w:szCs w:val="18"/>
              </w:rPr>
              <w:t xml:space="preserve">__ </w:t>
            </w:r>
            <w:r w:rsidRPr="00BD108E">
              <w:rPr>
                <w:b/>
                <w:szCs w:val="18"/>
              </w:rPr>
              <w:t>$</w:t>
            </w:r>
            <w:r>
              <w:rPr>
                <w:b/>
                <w:szCs w:val="18"/>
              </w:rPr>
              <w:t xml:space="preserve">a </w:t>
            </w:r>
            <w:r w:rsidRPr="00BD108E">
              <w:rPr>
                <w:szCs w:val="18"/>
              </w:rPr>
              <w:t>1651</w:t>
            </w:r>
            <w:r>
              <w:rPr>
                <w:szCs w:val="18"/>
              </w:rPr>
              <w:t xml:space="preserve"> </w:t>
            </w:r>
            <w:r w:rsidRPr="00BD108E">
              <w:rPr>
                <w:b/>
                <w:szCs w:val="18"/>
              </w:rPr>
              <w:t>$4</w:t>
            </w:r>
            <w:r>
              <w:rPr>
                <w:b/>
                <w:szCs w:val="18"/>
              </w:rPr>
              <w:t xml:space="preserve"> </w:t>
            </w:r>
            <w:proofErr w:type="spellStart"/>
            <w:r w:rsidRPr="00BD108E">
              <w:rPr>
                <w:szCs w:val="18"/>
              </w:rPr>
              <w:t>datj</w:t>
            </w:r>
            <w:proofErr w:type="spellEnd"/>
          </w:p>
        </w:tc>
      </w:tr>
    </w:tbl>
    <w:p w:rsidR="004B317F" w:rsidRDefault="004B317F" w:rsidP="004B317F"/>
    <w:tbl>
      <w:tblPr>
        <w:tblStyle w:val="Tabellenraster3"/>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4B317F" w:rsidRPr="00CD06E6" w:rsidTr="00CE59C6">
        <w:tc>
          <w:tcPr>
            <w:tcW w:w="9104" w:type="dxa"/>
            <w:shd w:val="clear" w:color="auto" w:fill="FEE6D5" w:themeFill="accent6" w:themeFillTint="33"/>
          </w:tcPr>
          <w:p w:rsidR="004B317F" w:rsidRDefault="004B317F" w:rsidP="00CE59C6">
            <w:pPr>
              <w:spacing w:after="120" w:line="260" w:lineRule="exact"/>
            </w:pPr>
            <w:r w:rsidRPr="006D3116">
              <w:t>Al</w:t>
            </w:r>
            <w:r>
              <w:t>ma</w:t>
            </w:r>
          </w:p>
          <w:p w:rsidR="004B317F" w:rsidRPr="006D3116" w:rsidRDefault="004B317F" w:rsidP="00CE59C6">
            <w:pPr>
              <w:spacing w:after="120" w:line="260" w:lineRule="exact"/>
            </w:pPr>
            <w:r w:rsidRPr="00BD108E">
              <w:rPr>
                <w:b/>
                <w:bCs/>
                <w:szCs w:val="18"/>
              </w:rPr>
              <w:t>1</w:t>
            </w:r>
            <w:r>
              <w:rPr>
                <w:b/>
                <w:bCs/>
                <w:szCs w:val="18"/>
              </w:rPr>
              <w:t>0</w:t>
            </w:r>
            <w:r w:rsidRPr="00BD108E">
              <w:rPr>
                <w:b/>
                <w:bCs/>
                <w:szCs w:val="18"/>
              </w:rPr>
              <w:t>0</w:t>
            </w:r>
            <w:r w:rsidRPr="00BD108E">
              <w:rPr>
                <w:szCs w:val="18"/>
              </w:rPr>
              <w:t xml:space="preserve"> </w:t>
            </w:r>
            <w:r>
              <w:rPr>
                <w:b/>
              </w:rPr>
              <w:t>1   $$a</w:t>
            </w:r>
            <w:r w:rsidRPr="00C25518">
              <w:rPr>
                <w:b/>
                <w:szCs w:val="18"/>
              </w:rPr>
              <w:t xml:space="preserve"> </w:t>
            </w:r>
            <w:proofErr w:type="spellStart"/>
            <w:r>
              <w:rPr>
                <w:szCs w:val="18"/>
              </w:rPr>
              <w:t>Dillherr</w:t>
            </w:r>
            <w:proofErr w:type="spellEnd"/>
            <w:r>
              <w:rPr>
                <w:szCs w:val="18"/>
              </w:rPr>
              <w:t xml:space="preserve">, Johann Michael </w:t>
            </w:r>
            <w:r>
              <w:rPr>
                <w:b/>
                <w:szCs w:val="18"/>
              </w:rPr>
              <w:t>$$</w:t>
            </w:r>
            <w:r w:rsidRPr="00C25518">
              <w:rPr>
                <w:b/>
                <w:szCs w:val="18"/>
              </w:rPr>
              <w:t>d</w:t>
            </w:r>
            <w:r>
              <w:rPr>
                <w:szCs w:val="18"/>
              </w:rPr>
              <w:t xml:space="preserve"> </w:t>
            </w:r>
            <w:r w:rsidRPr="00C25518">
              <w:rPr>
                <w:szCs w:val="18"/>
              </w:rPr>
              <w:t>1604-1669</w:t>
            </w:r>
            <w:r>
              <w:rPr>
                <w:szCs w:val="18"/>
              </w:rPr>
              <w:t xml:space="preserve"> </w:t>
            </w:r>
            <w:r>
              <w:rPr>
                <w:b/>
                <w:szCs w:val="18"/>
              </w:rPr>
              <w:t>$$</w:t>
            </w:r>
            <w:r w:rsidRPr="00C25518">
              <w:rPr>
                <w:b/>
                <w:szCs w:val="18"/>
              </w:rPr>
              <w:t>t</w:t>
            </w:r>
            <w:r>
              <w:rPr>
                <w:szCs w:val="18"/>
              </w:rPr>
              <w:t xml:space="preserve"> </w:t>
            </w:r>
            <w:r w:rsidRPr="00BD108E">
              <w:rPr>
                <w:bCs/>
                <w:szCs w:val="18"/>
              </w:rPr>
              <w:t>Göttliche Liebesflamme</w:t>
            </w:r>
            <w:r>
              <w:rPr>
                <w:bCs/>
                <w:szCs w:val="18"/>
              </w:rPr>
              <w:t xml:space="preserve"> </w:t>
            </w:r>
            <w:r>
              <w:rPr>
                <w:b/>
                <w:bCs/>
                <w:szCs w:val="18"/>
              </w:rPr>
              <w:t>$$</w:t>
            </w:r>
            <w:r w:rsidRPr="00BD108E">
              <w:rPr>
                <w:b/>
                <w:bCs/>
                <w:szCs w:val="18"/>
              </w:rPr>
              <w:t>f</w:t>
            </w:r>
            <w:r>
              <w:rPr>
                <w:b/>
                <w:bCs/>
                <w:szCs w:val="18"/>
              </w:rPr>
              <w:t xml:space="preserve"> </w:t>
            </w:r>
            <w:r w:rsidRPr="00BD108E">
              <w:rPr>
                <w:bCs/>
                <w:szCs w:val="18"/>
              </w:rPr>
              <w:t>1651</w:t>
            </w:r>
            <w:r>
              <w:rPr>
                <w:bCs/>
                <w:szCs w:val="18"/>
              </w:rPr>
              <w:br/>
            </w:r>
            <w:r w:rsidRPr="00BD108E">
              <w:rPr>
                <w:b/>
                <w:szCs w:val="18"/>
              </w:rPr>
              <w:t>377</w:t>
            </w:r>
            <w:r w:rsidRPr="00BD108E">
              <w:rPr>
                <w:szCs w:val="18"/>
              </w:rPr>
              <w:t xml:space="preserve"> </w:t>
            </w:r>
            <w:r>
              <w:rPr>
                <w:b/>
                <w:szCs w:val="18"/>
              </w:rPr>
              <w:t xml:space="preserve">  7 $$</w:t>
            </w:r>
            <w:r w:rsidRPr="00C25518">
              <w:rPr>
                <w:b/>
                <w:szCs w:val="18"/>
              </w:rPr>
              <w:t>a</w:t>
            </w:r>
            <w:r>
              <w:rPr>
                <w:szCs w:val="18"/>
              </w:rPr>
              <w:t xml:space="preserve"> </w:t>
            </w:r>
            <w:proofErr w:type="spellStart"/>
            <w:r w:rsidRPr="00BD108E">
              <w:rPr>
                <w:szCs w:val="18"/>
              </w:rPr>
              <w:t>ger</w:t>
            </w:r>
            <w:proofErr w:type="spellEnd"/>
            <w:r>
              <w:rPr>
                <w:szCs w:val="18"/>
              </w:rPr>
              <w:t xml:space="preserve"> </w:t>
            </w:r>
            <w:r>
              <w:rPr>
                <w:rStyle w:val="Fett"/>
              </w:rPr>
              <w:t xml:space="preserve">$$2 </w:t>
            </w:r>
            <w:r w:rsidRPr="00067063">
              <w:rPr>
                <w:rStyle w:val="Fett"/>
                <w:b w:val="0"/>
              </w:rPr>
              <w:t>iso639-2b</w:t>
            </w:r>
            <w:r>
              <w:rPr>
                <w:szCs w:val="18"/>
              </w:rPr>
              <w:br/>
            </w:r>
            <w:r w:rsidRPr="00BD108E">
              <w:rPr>
                <w:b/>
                <w:bCs/>
                <w:szCs w:val="18"/>
              </w:rPr>
              <w:t>500</w:t>
            </w:r>
            <w:r w:rsidRPr="00BD108E">
              <w:rPr>
                <w:szCs w:val="18"/>
              </w:rPr>
              <w:t xml:space="preserve"> </w:t>
            </w:r>
            <w:r>
              <w:rPr>
                <w:b/>
              </w:rPr>
              <w:t>1   $$0</w:t>
            </w:r>
            <w:r>
              <w:t xml:space="preserve"> (DE-588)… </w:t>
            </w:r>
            <w:r>
              <w:rPr>
                <w:b/>
              </w:rPr>
              <w:t>$$a</w:t>
            </w:r>
            <w:r w:rsidRPr="00C25518">
              <w:rPr>
                <w:b/>
                <w:szCs w:val="18"/>
              </w:rPr>
              <w:t xml:space="preserve"> </w:t>
            </w:r>
            <w:proofErr w:type="spellStart"/>
            <w:r>
              <w:rPr>
                <w:szCs w:val="18"/>
              </w:rPr>
              <w:t>Dillherr</w:t>
            </w:r>
            <w:proofErr w:type="spellEnd"/>
            <w:r>
              <w:rPr>
                <w:szCs w:val="18"/>
              </w:rPr>
              <w:t xml:space="preserve">, Johann Michael </w:t>
            </w:r>
            <w:r>
              <w:rPr>
                <w:b/>
                <w:szCs w:val="18"/>
              </w:rPr>
              <w:t>$$</w:t>
            </w:r>
            <w:r w:rsidRPr="00C25518">
              <w:rPr>
                <w:b/>
                <w:szCs w:val="18"/>
              </w:rPr>
              <w:t>d</w:t>
            </w:r>
            <w:r>
              <w:rPr>
                <w:szCs w:val="18"/>
              </w:rPr>
              <w:t xml:space="preserve"> </w:t>
            </w:r>
            <w:r w:rsidRPr="00C25518">
              <w:rPr>
                <w:szCs w:val="18"/>
              </w:rPr>
              <w:t>1604-1669</w:t>
            </w:r>
            <w:r>
              <w:rPr>
                <w:szCs w:val="18"/>
              </w:rPr>
              <w:t xml:space="preserve"> </w:t>
            </w:r>
            <w:r>
              <w:rPr>
                <w:b/>
                <w:szCs w:val="18"/>
              </w:rPr>
              <w:t>$$</w:t>
            </w:r>
            <w:r w:rsidRPr="009C64A8">
              <w:rPr>
                <w:b/>
                <w:szCs w:val="18"/>
              </w:rPr>
              <w:t>4</w:t>
            </w:r>
            <w:r>
              <w:rPr>
                <w:b/>
                <w:szCs w:val="18"/>
              </w:rPr>
              <w:t xml:space="preserve"> </w:t>
            </w:r>
            <w:r>
              <w:rPr>
                <w:szCs w:val="18"/>
              </w:rPr>
              <w:t>aut1</w:t>
            </w:r>
            <w:r>
              <w:rPr>
                <w:szCs w:val="18"/>
              </w:rPr>
              <w:br/>
            </w:r>
            <w:r w:rsidRPr="00BD108E">
              <w:rPr>
                <w:b/>
                <w:szCs w:val="18"/>
              </w:rPr>
              <w:t>5</w:t>
            </w:r>
            <w:r>
              <w:rPr>
                <w:b/>
                <w:szCs w:val="18"/>
              </w:rPr>
              <w:t>0</w:t>
            </w:r>
            <w:r w:rsidRPr="00BD108E">
              <w:rPr>
                <w:b/>
                <w:szCs w:val="18"/>
              </w:rPr>
              <w:t>0</w:t>
            </w:r>
            <w:r w:rsidRPr="00BD108E">
              <w:rPr>
                <w:szCs w:val="18"/>
              </w:rPr>
              <w:t xml:space="preserve"> </w:t>
            </w:r>
            <w:r>
              <w:rPr>
                <w:b/>
              </w:rPr>
              <w:t>1   $$0</w:t>
            </w:r>
            <w:r>
              <w:t xml:space="preserve"> (DE-588)… </w:t>
            </w:r>
            <w:r>
              <w:rPr>
                <w:b/>
              </w:rPr>
              <w:t>$$a</w:t>
            </w:r>
            <w:r w:rsidRPr="00C25518">
              <w:rPr>
                <w:b/>
                <w:szCs w:val="18"/>
              </w:rPr>
              <w:t xml:space="preserve"> </w:t>
            </w:r>
            <w:proofErr w:type="spellStart"/>
            <w:r>
              <w:rPr>
                <w:szCs w:val="18"/>
              </w:rPr>
              <w:t>Dillherr</w:t>
            </w:r>
            <w:proofErr w:type="spellEnd"/>
            <w:r>
              <w:rPr>
                <w:szCs w:val="18"/>
              </w:rPr>
              <w:t xml:space="preserve">, Johann Michael </w:t>
            </w:r>
            <w:r>
              <w:rPr>
                <w:b/>
                <w:szCs w:val="18"/>
              </w:rPr>
              <w:t>$$</w:t>
            </w:r>
            <w:r w:rsidRPr="00C25518">
              <w:rPr>
                <w:b/>
                <w:szCs w:val="18"/>
              </w:rPr>
              <w:t>d</w:t>
            </w:r>
            <w:r>
              <w:rPr>
                <w:szCs w:val="18"/>
              </w:rPr>
              <w:t xml:space="preserve"> </w:t>
            </w:r>
            <w:r w:rsidRPr="00C25518">
              <w:rPr>
                <w:szCs w:val="18"/>
              </w:rPr>
              <w:t>1604-1669</w:t>
            </w:r>
            <w:r>
              <w:rPr>
                <w:szCs w:val="18"/>
              </w:rPr>
              <w:t xml:space="preserve"> </w:t>
            </w:r>
            <w:r>
              <w:rPr>
                <w:b/>
                <w:szCs w:val="18"/>
              </w:rPr>
              <w:t>$$</w:t>
            </w:r>
            <w:r w:rsidRPr="00C25518">
              <w:rPr>
                <w:b/>
                <w:szCs w:val="18"/>
              </w:rPr>
              <w:t>t</w:t>
            </w:r>
            <w:r>
              <w:rPr>
                <w:szCs w:val="18"/>
              </w:rPr>
              <w:t xml:space="preserve"> </w:t>
            </w:r>
            <w:r w:rsidRPr="00BD108E">
              <w:rPr>
                <w:szCs w:val="18"/>
              </w:rPr>
              <w:t>Göttliche</w:t>
            </w:r>
            <w:r>
              <w:rPr>
                <w:szCs w:val="18"/>
              </w:rPr>
              <w:br/>
              <w:t xml:space="preserve">            </w:t>
            </w:r>
            <w:r w:rsidRPr="00BD108E">
              <w:rPr>
                <w:szCs w:val="18"/>
              </w:rPr>
              <w:t xml:space="preserve">Liebesflamme </w:t>
            </w:r>
            <w:r>
              <w:rPr>
                <w:b/>
                <w:bCs/>
                <w:szCs w:val="18"/>
              </w:rPr>
              <w:t>$$</w:t>
            </w:r>
            <w:r w:rsidRPr="00BD108E">
              <w:rPr>
                <w:b/>
                <w:bCs/>
                <w:szCs w:val="18"/>
              </w:rPr>
              <w:t>4</w:t>
            </w:r>
            <w:r>
              <w:rPr>
                <w:b/>
                <w:bCs/>
                <w:szCs w:val="18"/>
              </w:rPr>
              <w:t xml:space="preserve"> </w:t>
            </w:r>
            <w:r w:rsidRPr="00BD108E">
              <w:rPr>
                <w:szCs w:val="18"/>
              </w:rPr>
              <w:t>werk</w:t>
            </w:r>
            <w:r>
              <w:rPr>
                <w:szCs w:val="18"/>
              </w:rPr>
              <w:br/>
            </w:r>
            <w:r w:rsidRPr="00BD108E">
              <w:rPr>
                <w:b/>
                <w:szCs w:val="18"/>
              </w:rPr>
              <w:t>548</w:t>
            </w:r>
            <w:r w:rsidRPr="00BD108E">
              <w:rPr>
                <w:szCs w:val="18"/>
              </w:rPr>
              <w:t xml:space="preserve"> </w:t>
            </w:r>
            <w:r>
              <w:rPr>
                <w:b/>
                <w:szCs w:val="18"/>
              </w:rPr>
              <w:t xml:space="preserve">     $$a </w:t>
            </w:r>
            <w:r w:rsidRPr="00BD108E">
              <w:rPr>
                <w:szCs w:val="18"/>
              </w:rPr>
              <w:t>1651</w:t>
            </w:r>
            <w:r>
              <w:rPr>
                <w:szCs w:val="18"/>
              </w:rPr>
              <w:t xml:space="preserve"> </w:t>
            </w:r>
            <w:r>
              <w:rPr>
                <w:b/>
                <w:szCs w:val="18"/>
              </w:rPr>
              <w:t>$$</w:t>
            </w:r>
            <w:r w:rsidRPr="00BD108E">
              <w:rPr>
                <w:b/>
                <w:szCs w:val="18"/>
              </w:rPr>
              <w:t>4</w:t>
            </w:r>
            <w:r>
              <w:rPr>
                <w:b/>
                <w:szCs w:val="18"/>
              </w:rPr>
              <w:t xml:space="preserve"> </w:t>
            </w:r>
            <w:proofErr w:type="spellStart"/>
            <w:r w:rsidRPr="00BD108E">
              <w:rPr>
                <w:szCs w:val="18"/>
              </w:rPr>
              <w:t>datj</w:t>
            </w:r>
            <w:proofErr w:type="spellEnd"/>
          </w:p>
        </w:tc>
      </w:tr>
    </w:tbl>
    <w:p w:rsidR="00583173" w:rsidRPr="008B4A5B" w:rsidRDefault="009407CC" w:rsidP="00583173">
      <w:pPr>
        <w:jc w:val="right"/>
        <w:rPr>
          <w:rStyle w:val="Hyperlink"/>
          <w:sz w:val="12"/>
        </w:rPr>
      </w:pPr>
      <w:hyperlink w:anchor="oben" w:history="1">
        <w:r w:rsidR="00583173" w:rsidRPr="008B4A5B">
          <w:rPr>
            <w:rStyle w:val="Hyperlink"/>
            <w:sz w:val="12"/>
          </w:rPr>
          <w:sym w:font="Symbol" w:char="F0AD"/>
        </w:r>
        <w:r w:rsidR="00583173" w:rsidRPr="008B4A5B">
          <w:rPr>
            <w:rStyle w:val="Hyperlink"/>
            <w:sz w:val="12"/>
          </w:rPr>
          <w:t xml:space="preserve"> nach oben</w:t>
        </w:r>
      </w:hyperlink>
    </w:p>
    <w:p w:rsidR="00354498" w:rsidRDefault="00354498">
      <w:pPr>
        <w:rPr>
          <w:sz w:val="22"/>
          <w:szCs w:val="22"/>
        </w:rPr>
      </w:pPr>
      <w:bookmarkStart w:id="27" w:name="bezEx"/>
      <w:bookmarkEnd w:id="27"/>
      <w:r>
        <w:rPr>
          <w:sz w:val="22"/>
          <w:szCs w:val="22"/>
        </w:rPr>
        <w:br w:type="page"/>
      </w:r>
    </w:p>
    <w:p w:rsidR="00803EC1" w:rsidRDefault="00803EC1" w:rsidP="00803EC1">
      <w:pPr>
        <w:tabs>
          <w:tab w:val="left" w:pos="567"/>
        </w:tabs>
        <w:spacing w:before="240" w:after="240"/>
        <w:rPr>
          <w:sz w:val="22"/>
          <w:szCs w:val="22"/>
        </w:rPr>
      </w:pPr>
      <w:r>
        <w:rPr>
          <w:sz w:val="22"/>
          <w:szCs w:val="22"/>
        </w:rPr>
        <w:lastRenderedPageBreak/>
        <w:t>Beziehung zu eine</w:t>
      </w:r>
      <w:r w:rsidR="00326F96">
        <w:rPr>
          <w:sz w:val="22"/>
          <w:szCs w:val="22"/>
        </w:rPr>
        <w:t>r</w:t>
      </w:r>
      <w:r>
        <w:rPr>
          <w:sz w:val="22"/>
          <w:szCs w:val="22"/>
        </w:rPr>
        <w:t xml:space="preserve"> </w:t>
      </w:r>
      <w:r w:rsidR="00326F96">
        <w:rPr>
          <w:sz w:val="22"/>
          <w:szCs w:val="22"/>
        </w:rPr>
        <w:t>Expression</w:t>
      </w:r>
    </w:p>
    <w:p w:rsidR="00A1040B" w:rsidRDefault="00B62AB0" w:rsidP="00803EC1">
      <w:pPr>
        <w:tabs>
          <w:tab w:val="left" w:pos="567"/>
        </w:tabs>
        <w:spacing w:before="240" w:after="240"/>
        <w:rPr>
          <w:szCs w:val="18"/>
        </w:rPr>
      </w:pPr>
      <w:r>
        <w:rPr>
          <w:szCs w:val="18"/>
        </w:rPr>
        <w:t>Beziehungen zu eine</w:t>
      </w:r>
      <w:r w:rsidR="00326F96">
        <w:rPr>
          <w:szCs w:val="18"/>
        </w:rPr>
        <w:t>r</w:t>
      </w:r>
      <w:r>
        <w:rPr>
          <w:szCs w:val="18"/>
        </w:rPr>
        <w:t xml:space="preserve"> </w:t>
      </w:r>
      <w:r w:rsidR="00326F96">
        <w:rPr>
          <w:szCs w:val="18"/>
        </w:rPr>
        <w:t xml:space="preserve">anderen Expression </w:t>
      </w:r>
      <w:r w:rsidR="009F096C">
        <w:rPr>
          <w:szCs w:val="18"/>
        </w:rPr>
        <w:t xml:space="preserve">(RDA </w:t>
      </w:r>
      <w:hyperlink r:id="rId55" w:history="1">
        <w:r w:rsidR="009F096C" w:rsidRPr="00871FBF">
          <w:rPr>
            <w:rStyle w:val="Hyperlink"/>
            <w:szCs w:val="18"/>
          </w:rPr>
          <w:t>2</w:t>
        </w:r>
        <w:r w:rsidR="00FF7E28" w:rsidRPr="00871FBF">
          <w:rPr>
            <w:rStyle w:val="Hyperlink"/>
            <w:szCs w:val="18"/>
          </w:rPr>
          <w:t>6</w:t>
        </w:r>
        <w:r w:rsidR="009F096C" w:rsidRPr="00871FBF">
          <w:rPr>
            <w:rStyle w:val="Hyperlink"/>
            <w:szCs w:val="18"/>
          </w:rPr>
          <w:t>.1</w:t>
        </w:r>
      </w:hyperlink>
      <w:r w:rsidR="009F096C">
        <w:rPr>
          <w:szCs w:val="18"/>
        </w:rPr>
        <w:t xml:space="preserve">) </w:t>
      </w:r>
      <w:r>
        <w:rPr>
          <w:szCs w:val="18"/>
        </w:rPr>
        <w:t xml:space="preserve">sind kein </w:t>
      </w:r>
      <w:r w:rsidR="0022734F">
        <w:rPr>
          <w:szCs w:val="18"/>
        </w:rPr>
        <w:t>Standardelement</w:t>
      </w:r>
      <w:r w:rsidR="009F096C">
        <w:rPr>
          <w:szCs w:val="18"/>
        </w:rPr>
        <w:t>.</w:t>
      </w:r>
      <w:r w:rsidR="003C47DB">
        <w:rPr>
          <w:szCs w:val="18"/>
        </w:rPr>
        <w:t xml:space="preserve"> </w:t>
      </w:r>
      <w:r w:rsidR="009F096C">
        <w:rPr>
          <w:szCs w:val="18"/>
        </w:rPr>
        <w:t xml:space="preserve">Sie </w:t>
      </w:r>
      <w:r>
        <w:rPr>
          <w:szCs w:val="18"/>
        </w:rPr>
        <w:t xml:space="preserve">können </w:t>
      </w:r>
      <w:r w:rsidR="009F096C">
        <w:rPr>
          <w:szCs w:val="18"/>
        </w:rPr>
        <w:t xml:space="preserve">fakultativ </w:t>
      </w:r>
      <w:r>
        <w:rPr>
          <w:szCs w:val="18"/>
        </w:rPr>
        <w:t xml:space="preserve">im </w:t>
      </w:r>
      <w:r w:rsidR="00574754">
        <w:rPr>
          <w:szCs w:val="18"/>
        </w:rPr>
        <w:t>PICA-</w:t>
      </w:r>
      <w:r>
        <w:rPr>
          <w:szCs w:val="18"/>
        </w:rPr>
        <w:t>Feld 530 erfasst werden</w:t>
      </w:r>
      <w:r w:rsidR="00574754">
        <w:rPr>
          <w:szCs w:val="18"/>
        </w:rPr>
        <w:t xml:space="preserve"> (</w:t>
      </w:r>
      <w:proofErr w:type="spellStart"/>
      <w:r w:rsidR="004B317F">
        <w:rPr>
          <w:szCs w:val="18"/>
        </w:rPr>
        <w:t>Aleph</w:t>
      </w:r>
      <w:proofErr w:type="spellEnd"/>
      <w:r w:rsidR="004B317F">
        <w:rPr>
          <w:szCs w:val="18"/>
        </w:rPr>
        <w:t xml:space="preserve">: </w:t>
      </w:r>
      <w:r w:rsidR="004B317F" w:rsidRPr="00936D99">
        <w:rPr>
          <w:szCs w:val="18"/>
        </w:rPr>
        <w:t>Felder 530 $t</w:t>
      </w:r>
      <w:r w:rsidR="004B317F" w:rsidRPr="00067063">
        <w:rPr>
          <w:szCs w:val="18"/>
        </w:rPr>
        <w:t>,</w:t>
      </w:r>
      <w:r w:rsidR="004B317F" w:rsidRPr="00936D99">
        <w:rPr>
          <w:szCs w:val="18"/>
        </w:rPr>
        <w:t xml:space="preserve"> 500 p/P</w:t>
      </w:r>
      <w:r w:rsidR="004B317F">
        <w:rPr>
          <w:szCs w:val="18"/>
        </w:rPr>
        <w:t xml:space="preserve"> </w:t>
      </w:r>
      <w:r w:rsidR="004B317F" w:rsidRPr="00936D99">
        <w:rPr>
          <w:szCs w:val="18"/>
        </w:rPr>
        <w:t>$t, 510 $k</w:t>
      </w:r>
      <w:r w:rsidR="004B317F">
        <w:rPr>
          <w:szCs w:val="18"/>
        </w:rPr>
        <w:t xml:space="preserve"> </w:t>
      </w:r>
      <w:r w:rsidR="004B317F" w:rsidRPr="00936D99">
        <w:rPr>
          <w:szCs w:val="18"/>
        </w:rPr>
        <w:t>$t, 511 $e</w:t>
      </w:r>
      <w:r w:rsidR="004B317F">
        <w:rPr>
          <w:szCs w:val="18"/>
        </w:rPr>
        <w:t xml:space="preserve"> </w:t>
      </w:r>
      <w:r w:rsidR="004B317F" w:rsidRPr="00936D99">
        <w:rPr>
          <w:szCs w:val="18"/>
        </w:rPr>
        <w:t xml:space="preserve">$t bzw. </w:t>
      </w:r>
      <w:proofErr w:type="spellStart"/>
      <w:r w:rsidR="004B317F" w:rsidRPr="00936D99">
        <w:rPr>
          <w:szCs w:val="18"/>
        </w:rPr>
        <w:t>Aleph</w:t>
      </w:r>
      <w:proofErr w:type="spellEnd"/>
      <w:r w:rsidR="004B317F" w:rsidRPr="00936D99">
        <w:rPr>
          <w:szCs w:val="18"/>
        </w:rPr>
        <w:t xml:space="preserve"> IDS und Alma: Felder 530 $a</w:t>
      </w:r>
      <w:r w:rsidR="004B317F">
        <w:rPr>
          <w:szCs w:val="18"/>
        </w:rPr>
        <w:t xml:space="preserve"> </w:t>
      </w:r>
      <w:r w:rsidR="004B317F" w:rsidRPr="00936D99">
        <w:rPr>
          <w:szCs w:val="18"/>
        </w:rPr>
        <w:t>$t</w:t>
      </w:r>
      <w:r w:rsidR="004B317F" w:rsidRPr="00067063">
        <w:rPr>
          <w:szCs w:val="18"/>
        </w:rPr>
        <w:t>,</w:t>
      </w:r>
      <w:r w:rsidR="004B317F" w:rsidRPr="00936D99">
        <w:rPr>
          <w:szCs w:val="18"/>
        </w:rPr>
        <w:t xml:space="preserve"> 500 $a</w:t>
      </w:r>
      <w:r w:rsidR="004B317F">
        <w:rPr>
          <w:szCs w:val="18"/>
        </w:rPr>
        <w:t xml:space="preserve"> </w:t>
      </w:r>
      <w:r w:rsidR="004B317F" w:rsidRPr="00936D99">
        <w:rPr>
          <w:szCs w:val="18"/>
        </w:rPr>
        <w:t>$t, 510 $a</w:t>
      </w:r>
      <w:r w:rsidR="004B317F">
        <w:rPr>
          <w:szCs w:val="18"/>
        </w:rPr>
        <w:t xml:space="preserve"> </w:t>
      </w:r>
      <w:r w:rsidR="004B317F" w:rsidRPr="00936D99">
        <w:rPr>
          <w:szCs w:val="18"/>
        </w:rPr>
        <w:t>$t, 511 $a</w:t>
      </w:r>
      <w:r w:rsidR="004B317F">
        <w:rPr>
          <w:szCs w:val="18"/>
        </w:rPr>
        <w:t xml:space="preserve"> </w:t>
      </w:r>
      <w:r w:rsidR="004B317F" w:rsidRPr="00936D99">
        <w:rPr>
          <w:szCs w:val="18"/>
        </w:rPr>
        <w:t>$t</w:t>
      </w:r>
      <w:r w:rsidR="00574754">
        <w:rPr>
          <w:szCs w:val="18"/>
        </w:rPr>
        <w:t>)</w:t>
      </w:r>
      <w:r>
        <w:rPr>
          <w:szCs w:val="18"/>
        </w:rPr>
        <w:t>.</w:t>
      </w:r>
      <w:r w:rsidR="00F45010">
        <w:rPr>
          <w:szCs w:val="18"/>
        </w:rPr>
        <w:t xml:space="preserve"> Die Erfassung erfolgt als Verknüpfung zu einem bestehenden Normdatensatz für diese </w:t>
      </w:r>
      <w:r w:rsidR="00A1040B">
        <w:rPr>
          <w:szCs w:val="18"/>
        </w:rPr>
        <w:t xml:space="preserve">Expression </w:t>
      </w:r>
      <w:r w:rsidR="00F45010">
        <w:rPr>
          <w:szCs w:val="18"/>
        </w:rPr>
        <w:t>in der GND.</w:t>
      </w:r>
    </w:p>
    <w:p w:rsidR="00F45010" w:rsidRDefault="0014472E" w:rsidP="00803EC1">
      <w:pPr>
        <w:tabs>
          <w:tab w:val="left" w:pos="567"/>
        </w:tabs>
        <w:spacing w:before="240" w:after="240"/>
        <w:rPr>
          <w:szCs w:val="18"/>
        </w:rPr>
      </w:pPr>
      <w:r>
        <w:rPr>
          <w:szCs w:val="18"/>
        </w:rPr>
        <w:t>Die Art der Beziehung wird über einen $4-Code ausgedrückt.</w:t>
      </w:r>
      <w:r w:rsidR="00B62AB0">
        <w:rPr>
          <w:szCs w:val="18"/>
        </w:rPr>
        <w:t xml:space="preserve"> </w:t>
      </w:r>
      <w:r w:rsidR="005B2D67">
        <w:rPr>
          <w:szCs w:val="18"/>
        </w:rPr>
        <w:t>Für Beziehungen im Sinne von RDA Anhang J ist bei der</w:t>
      </w:r>
      <w:r w:rsidR="00032663">
        <w:rPr>
          <w:szCs w:val="18"/>
        </w:rPr>
        <w:t xml:space="preserve"> Vergabe de</w:t>
      </w:r>
      <w:r w:rsidR="005B2D67">
        <w:rPr>
          <w:szCs w:val="18"/>
        </w:rPr>
        <w:t>r</w:t>
      </w:r>
      <w:r w:rsidR="00032663">
        <w:rPr>
          <w:szCs w:val="18"/>
        </w:rPr>
        <w:t xml:space="preserve"> Codes</w:t>
      </w:r>
      <w:r w:rsidR="005B2D67">
        <w:rPr>
          <w:szCs w:val="18"/>
        </w:rPr>
        <w:t xml:space="preserve"> </w:t>
      </w:r>
      <w:r w:rsidR="00032663">
        <w:rPr>
          <w:szCs w:val="18"/>
        </w:rPr>
        <w:t xml:space="preserve">das </w:t>
      </w:r>
      <w:hyperlink r:id="rId56" w:history="1">
        <w:r w:rsidR="00032663" w:rsidRPr="00B33973">
          <w:rPr>
            <w:rStyle w:val="Hyperlink"/>
            <w:szCs w:val="18"/>
          </w:rPr>
          <w:t>Mapping der GND-Codes zu RDA Anhang</w:t>
        </w:r>
        <w:r w:rsidR="000A5677" w:rsidRPr="00B33973">
          <w:rPr>
            <w:rStyle w:val="Hyperlink"/>
            <w:szCs w:val="18"/>
          </w:rPr>
          <w:t xml:space="preserve"> </w:t>
        </w:r>
        <w:r w:rsidR="00032663" w:rsidRPr="00B33973">
          <w:rPr>
            <w:rStyle w:val="Hyperlink"/>
            <w:szCs w:val="18"/>
          </w:rPr>
          <w:t>J</w:t>
        </w:r>
      </w:hyperlink>
      <w:r w:rsidR="00032663">
        <w:rPr>
          <w:szCs w:val="18"/>
        </w:rPr>
        <w:t xml:space="preserve"> zu beachten</w:t>
      </w:r>
      <w:r w:rsidR="00032663">
        <w:rPr>
          <w:i/>
          <w:szCs w:val="18"/>
        </w:rPr>
        <w:t xml:space="preserve">. </w:t>
      </w:r>
      <w:r w:rsidR="005B2D67">
        <w:rPr>
          <w:szCs w:val="18"/>
        </w:rPr>
        <w:t xml:space="preserve">Zusätzlich zum Code wird eine geeignete </w:t>
      </w:r>
      <w:r w:rsidR="00032663">
        <w:rPr>
          <w:szCs w:val="18"/>
        </w:rPr>
        <w:t xml:space="preserve">spezifische </w:t>
      </w:r>
      <w:r w:rsidR="00360598">
        <w:rPr>
          <w:szCs w:val="18"/>
        </w:rPr>
        <w:t xml:space="preserve">Beziehungskennzeichnung </w:t>
      </w:r>
      <w:r w:rsidR="00032663">
        <w:rPr>
          <w:szCs w:val="18"/>
        </w:rPr>
        <w:t xml:space="preserve">aus RDA Anhang J </w:t>
      </w:r>
      <w:r w:rsidR="005B2D67">
        <w:rPr>
          <w:szCs w:val="18"/>
        </w:rPr>
        <w:t>i</w:t>
      </w:r>
      <w:r w:rsidR="00032663">
        <w:rPr>
          <w:szCs w:val="18"/>
        </w:rPr>
        <w:t xml:space="preserve">m Unterfeld $v </w:t>
      </w:r>
      <w:r w:rsidR="004B317F">
        <w:rPr>
          <w:szCs w:val="18"/>
        </w:rPr>
        <w:t xml:space="preserve">(PICA und </w:t>
      </w:r>
      <w:proofErr w:type="spellStart"/>
      <w:r w:rsidR="004B317F">
        <w:rPr>
          <w:szCs w:val="18"/>
        </w:rPr>
        <w:t>Aleph</w:t>
      </w:r>
      <w:proofErr w:type="spellEnd"/>
      <w:r w:rsidR="004B317F">
        <w:rPr>
          <w:szCs w:val="18"/>
        </w:rPr>
        <w:t xml:space="preserve">) bzw. $9 v: (Alma) </w:t>
      </w:r>
      <w:r w:rsidR="00032663">
        <w:rPr>
          <w:szCs w:val="18"/>
        </w:rPr>
        <w:t xml:space="preserve">abgelegt </w:t>
      </w:r>
      <w:r w:rsidR="00360598">
        <w:rPr>
          <w:szCs w:val="18"/>
        </w:rPr>
        <w:t xml:space="preserve">(RDA </w:t>
      </w:r>
      <w:hyperlink r:id="rId57" w:history="1">
        <w:r w:rsidR="00360598" w:rsidRPr="00750B00">
          <w:rPr>
            <w:rStyle w:val="Hyperlink"/>
            <w:szCs w:val="18"/>
          </w:rPr>
          <w:t>24.5</w:t>
        </w:r>
      </w:hyperlink>
      <w:r w:rsidR="00ED3E58">
        <w:rPr>
          <w:szCs w:val="18"/>
        </w:rPr>
        <w:t>, RDA 24.5.1.3 D-A-CH</w:t>
      </w:r>
      <w:r w:rsidR="004D7384">
        <w:rPr>
          <w:szCs w:val="18"/>
        </w:rPr>
        <w:t>)</w:t>
      </w:r>
      <w:r w:rsidR="00032663">
        <w:rPr>
          <w:szCs w:val="18"/>
        </w:rPr>
        <w:t>.</w:t>
      </w:r>
    </w:p>
    <w:p w:rsidR="006032B3" w:rsidRDefault="006032B3" w:rsidP="00803EC1">
      <w:pPr>
        <w:tabs>
          <w:tab w:val="left" w:pos="567"/>
        </w:tabs>
        <w:spacing w:before="240" w:after="240"/>
        <w:rPr>
          <w:szCs w:val="18"/>
        </w:rPr>
      </w:pPr>
      <w:r>
        <w:rPr>
          <w:szCs w:val="18"/>
        </w:rPr>
        <w:t xml:space="preserve">Beispiel: </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9F096C" w:rsidRPr="003879CA" w:rsidTr="00B26A4E">
        <w:tc>
          <w:tcPr>
            <w:tcW w:w="9104" w:type="dxa"/>
            <w:shd w:val="clear" w:color="auto" w:fill="FFFFCC"/>
          </w:tcPr>
          <w:p w:rsidR="009F096C" w:rsidRPr="003879CA" w:rsidRDefault="009F096C" w:rsidP="000F78A7">
            <w:pPr>
              <w:spacing w:after="120" w:line="260" w:lineRule="exact"/>
            </w:pPr>
            <w:r w:rsidRPr="006D3116">
              <w:t>PICA3</w:t>
            </w:r>
          </w:p>
        </w:tc>
      </w:tr>
      <w:tr w:rsidR="009F096C" w:rsidRPr="003879CA" w:rsidTr="00B26A4E">
        <w:tc>
          <w:tcPr>
            <w:tcW w:w="9104" w:type="dxa"/>
            <w:shd w:val="clear" w:color="auto" w:fill="FFFFCC"/>
          </w:tcPr>
          <w:p w:rsidR="009F096C" w:rsidRDefault="009F096C" w:rsidP="00B26A4E">
            <w:pPr>
              <w:spacing w:line="260" w:lineRule="exact"/>
            </w:pPr>
            <w:r w:rsidRPr="002F573D">
              <w:rPr>
                <w:b/>
                <w:bCs/>
              </w:rPr>
              <w:t>130</w:t>
            </w:r>
            <w:r w:rsidRPr="002F573D">
              <w:t xml:space="preserve"> </w:t>
            </w:r>
            <w:r>
              <w:rPr>
                <w:rFonts w:eastAsia="Times New Roman"/>
                <w:szCs w:val="18"/>
                <w:lang w:eastAsia="de-DE"/>
              </w:rPr>
              <w:t>Kritik der reinen Vernunft</w:t>
            </w:r>
            <w:r w:rsidRPr="00845040">
              <w:rPr>
                <w:rFonts w:eastAsia="Times New Roman"/>
                <w:b/>
                <w:szCs w:val="18"/>
                <w:lang w:eastAsia="de-DE"/>
              </w:rPr>
              <w:t>$f</w:t>
            </w:r>
            <w:r>
              <w:rPr>
                <w:rFonts w:eastAsia="Times New Roman"/>
                <w:szCs w:val="18"/>
                <w:lang w:eastAsia="de-DE"/>
              </w:rPr>
              <w:t>1781</w:t>
            </w:r>
            <w:r>
              <w:rPr>
                <w:rFonts w:eastAsia="Times New Roman"/>
                <w:szCs w:val="18"/>
                <w:lang w:eastAsia="de-DE"/>
              </w:rPr>
              <w:br/>
            </w:r>
            <w:r w:rsidRPr="000F0ADB">
              <w:rPr>
                <w:rFonts w:eastAsia="Times New Roman"/>
                <w:b/>
                <w:szCs w:val="18"/>
                <w:lang w:eastAsia="de-DE"/>
              </w:rPr>
              <w:t>377</w:t>
            </w:r>
            <w:r>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br/>
            </w:r>
            <w:r w:rsidRPr="002F573D">
              <w:rPr>
                <w:b/>
                <w:bCs/>
              </w:rPr>
              <w:t>500</w:t>
            </w:r>
            <w:r w:rsidRPr="002F573D">
              <w:t xml:space="preserve"> </w:t>
            </w:r>
            <w:r>
              <w:t>!...!Kant, Immanuel</w:t>
            </w:r>
            <w:r w:rsidRPr="002F573D">
              <w:rPr>
                <w:b/>
                <w:bCs/>
              </w:rPr>
              <w:t>$4</w:t>
            </w:r>
            <w:r>
              <w:t>a</w:t>
            </w:r>
            <w:r w:rsidRPr="002F573D">
              <w:t>u</w:t>
            </w:r>
            <w:r>
              <w:t>t</w:t>
            </w:r>
            <w:r w:rsidRPr="002F573D">
              <w:t>1</w:t>
            </w:r>
            <w:r>
              <w:br/>
            </w:r>
            <w:r w:rsidRPr="009F096C">
              <w:rPr>
                <w:b/>
              </w:rPr>
              <w:t>530</w:t>
            </w:r>
            <w:r>
              <w:t xml:space="preserve"> !...!Kant, </w:t>
            </w:r>
            <w:proofErr w:type="spellStart"/>
            <w:r>
              <w:t>Immanuel</w:t>
            </w:r>
            <w:r w:rsidRPr="00B97331">
              <w:rPr>
                <w:b/>
              </w:rPr>
              <w:t>$a</w:t>
            </w:r>
            <w:r>
              <w:rPr>
                <w:rFonts w:eastAsia="Times New Roman"/>
                <w:szCs w:val="18"/>
                <w:lang w:eastAsia="de-DE"/>
              </w:rPr>
              <w:t>Kritik</w:t>
            </w:r>
            <w:proofErr w:type="spellEnd"/>
            <w:r>
              <w:rPr>
                <w:rFonts w:eastAsia="Times New Roman"/>
                <w:szCs w:val="18"/>
                <w:lang w:eastAsia="de-DE"/>
              </w:rPr>
              <w:t xml:space="preserve"> der reinen Vernunft</w:t>
            </w:r>
            <w:r w:rsidRPr="00845040">
              <w:rPr>
                <w:rFonts w:eastAsia="Times New Roman"/>
                <w:b/>
                <w:szCs w:val="18"/>
                <w:lang w:eastAsia="de-DE"/>
              </w:rPr>
              <w:t>$f</w:t>
            </w:r>
            <w:r>
              <w:rPr>
                <w:rFonts w:eastAsia="Times New Roman"/>
                <w:szCs w:val="18"/>
                <w:lang w:eastAsia="de-DE"/>
              </w:rPr>
              <w:t>1787</w:t>
            </w:r>
            <w:r w:rsidRPr="00B97331">
              <w:rPr>
                <w:b/>
              </w:rPr>
              <w:t>$4</w:t>
            </w:r>
            <w:r w:rsidR="00134254" w:rsidRPr="00134254">
              <w:t>vorl</w:t>
            </w:r>
            <w:r w:rsidRPr="00B97331">
              <w:rPr>
                <w:b/>
              </w:rPr>
              <w:t>$v</w:t>
            </w:r>
            <w:r w:rsidR="00B36933">
              <w:t>Überarbeitet als</w:t>
            </w:r>
            <w:r>
              <w:br/>
            </w:r>
            <w:r w:rsidRPr="000F0ADB">
              <w:rPr>
                <w:b/>
              </w:rPr>
              <w:t>548</w:t>
            </w:r>
            <w:r>
              <w:t xml:space="preserve"> </w:t>
            </w:r>
            <w:r w:rsidRPr="000F0ADB">
              <w:rPr>
                <w:b/>
              </w:rPr>
              <w:t>$c</w:t>
            </w:r>
            <w:r>
              <w:t>1781</w:t>
            </w:r>
            <w:r w:rsidRPr="000F0ADB">
              <w:rPr>
                <w:b/>
              </w:rPr>
              <w:t>$4</w:t>
            </w:r>
            <w:r>
              <w:t>datj</w:t>
            </w:r>
          </w:p>
          <w:p w:rsidR="009F096C" w:rsidRDefault="009F096C" w:rsidP="00B26A4E">
            <w:pPr>
              <w:spacing w:line="260" w:lineRule="exact"/>
            </w:pPr>
          </w:p>
          <w:p w:rsidR="009F096C" w:rsidRDefault="009F096C" w:rsidP="00B26A4E">
            <w:pPr>
              <w:spacing w:line="260" w:lineRule="exact"/>
            </w:pPr>
            <w:r w:rsidRPr="002F573D">
              <w:rPr>
                <w:b/>
                <w:bCs/>
              </w:rPr>
              <w:t>130</w:t>
            </w:r>
            <w:r w:rsidRPr="002F573D">
              <w:t xml:space="preserve"> </w:t>
            </w:r>
            <w:r>
              <w:rPr>
                <w:rFonts w:eastAsia="Times New Roman"/>
                <w:szCs w:val="18"/>
                <w:lang w:eastAsia="de-DE"/>
              </w:rPr>
              <w:t>Kritik der reinen Vernunft</w:t>
            </w:r>
            <w:r w:rsidRPr="00845040">
              <w:rPr>
                <w:rFonts w:eastAsia="Times New Roman"/>
                <w:b/>
                <w:szCs w:val="18"/>
                <w:lang w:eastAsia="de-DE"/>
              </w:rPr>
              <w:t>$f</w:t>
            </w:r>
            <w:r>
              <w:rPr>
                <w:rFonts w:eastAsia="Times New Roman"/>
                <w:szCs w:val="18"/>
                <w:lang w:eastAsia="de-DE"/>
              </w:rPr>
              <w:t>1787</w:t>
            </w:r>
            <w:r>
              <w:rPr>
                <w:rFonts w:eastAsia="Times New Roman"/>
                <w:szCs w:val="18"/>
                <w:lang w:eastAsia="de-DE"/>
              </w:rPr>
              <w:br/>
            </w:r>
            <w:r w:rsidRPr="000F0ADB">
              <w:rPr>
                <w:rFonts w:eastAsia="Times New Roman"/>
                <w:b/>
                <w:szCs w:val="18"/>
                <w:lang w:eastAsia="de-DE"/>
              </w:rPr>
              <w:t>377</w:t>
            </w:r>
            <w:r>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br/>
            </w:r>
            <w:r w:rsidRPr="002F573D">
              <w:rPr>
                <w:b/>
                <w:bCs/>
              </w:rPr>
              <w:t>500</w:t>
            </w:r>
            <w:r w:rsidRPr="002F573D">
              <w:t xml:space="preserve"> </w:t>
            </w:r>
            <w:r>
              <w:t>!...!Kant, Immanuel</w:t>
            </w:r>
            <w:r w:rsidRPr="002F573D">
              <w:rPr>
                <w:b/>
                <w:bCs/>
              </w:rPr>
              <w:t>$4</w:t>
            </w:r>
            <w:r>
              <w:t>a</w:t>
            </w:r>
            <w:r w:rsidRPr="002F573D">
              <w:t>u</w:t>
            </w:r>
            <w:r>
              <w:t>t</w:t>
            </w:r>
            <w:r w:rsidRPr="002F573D">
              <w:t>1</w:t>
            </w:r>
          </w:p>
          <w:p w:rsidR="009F096C" w:rsidRPr="00B36933" w:rsidRDefault="00B36933" w:rsidP="00E6389D">
            <w:pPr>
              <w:spacing w:after="120" w:line="260" w:lineRule="exact"/>
            </w:pPr>
            <w:r w:rsidRPr="009F096C">
              <w:rPr>
                <w:b/>
              </w:rPr>
              <w:t>530</w:t>
            </w:r>
            <w:r>
              <w:t xml:space="preserve"> !...!Kant, </w:t>
            </w:r>
            <w:proofErr w:type="spellStart"/>
            <w:r>
              <w:t>Immanuel</w:t>
            </w:r>
            <w:r w:rsidRPr="00B97331">
              <w:rPr>
                <w:b/>
              </w:rPr>
              <w:t>$a</w:t>
            </w:r>
            <w:r>
              <w:rPr>
                <w:rFonts w:eastAsia="Times New Roman"/>
                <w:szCs w:val="18"/>
                <w:lang w:eastAsia="de-DE"/>
              </w:rPr>
              <w:t>Kritik</w:t>
            </w:r>
            <w:proofErr w:type="spellEnd"/>
            <w:r>
              <w:rPr>
                <w:rFonts w:eastAsia="Times New Roman"/>
                <w:szCs w:val="18"/>
                <w:lang w:eastAsia="de-DE"/>
              </w:rPr>
              <w:t xml:space="preserve"> der reinen Vernunft</w:t>
            </w:r>
            <w:r w:rsidRPr="00845040">
              <w:rPr>
                <w:rFonts w:eastAsia="Times New Roman"/>
                <w:b/>
                <w:szCs w:val="18"/>
                <w:lang w:eastAsia="de-DE"/>
              </w:rPr>
              <w:t>$f</w:t>
            </w:r>
            <w:r>
              <w:rPr>
                <w:rFonts w:eastAsia="Times New Roman"/>
                <w:szCs w:val="18"/>
                <w:lang w:eastAsia="de-DE"/>
              </w:rPr>
              <w:t>1781</w:t>
            </w:r>
            <w:r w:rsidRPr="00B97331">
              <w:rPr>
                <w:b/>
              </w:rPr>
              <w:t>$4</w:t>
            </w:r>
            <w:r w:rsidR="00134254">
              <w:t>rela</w:t>
            </w:r>
            <w:r w:rsidRPr="00B97331">
              <w:rPr>
                <w:b/>
              </w:rPr>
              <w:t>$v</w:t>
            </w:r>
            <w:r>
              <w:t>Überarbeitung von</w:t>
            </w:r>
            <w:r>
              <w:br/>
            </w:r>
            <w:r w:rsidR="009F096C" w:rsidRPr="000F0ADB">
              <w:rPr>
                <w:b/>
              </w:rPr>
              <w:t>548</w:t>
            </w:r>
            <w:r w:rsidR="009F096C">
              <w:t xml:space="preserve"> </w:t>
            </w:r>
            <w:r w:rsidR="009F096C" w:rsidRPr="000F0ADB">
              <w:rPr>
                <w:b/>
              </w:rPr>
              <w:t>$c</w:t>
            </w:r>
            <w:r w:rsidR="009F096C">
              <w:t>1787</w:t>
            </w:r>
            <w:r w:rsidR="009F096C" w:rsidRPr="000F0ADB">
              <w:rPr>
                <w:b/>
              </w:rPr>
              <w:t>$4</w:t>
            </w:r>
            <w:r w:rsidR="009F096C">
              <w:t>datj</w:t>
            </w:r>
          </w:p>
        </w:tc>
      </w:tr>
    </w:tbl>
    <w:p w:rsidR="009F096C" w:rsidRDefault="009F096C" w:rsidP="009F096C">
      <w:pPr>
        <w:spacing w:after="120"/>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B36933" w:rsidRPr="006D3116" w:rsidTr="00B26A4E">
        <w:tc>
          <w:tcPr>
            <w:tcW w:w="9104" w:type="dxa"/>
            <w:shd w:val="clear" w:color="auto" w:fill="CCECFF"/>
          </w:tcPr>
          <w:p w:rsidR="00B36933" w:rsidRPr="006D3116" w:rsidRDefault="00B36933" w:rsidP="000F78A7">
            <w:pPr>
              <w:spacing w:after="120" w:line="260" w:lineRule="exact"/>
            </w:pPr>
            <w:proofErr w:type="spellStart"/>
            <w:r w:rsidRPr="006D3116">
              <w:t>Aleph</w:t>
            </w:r>
            <w:proofErr w:type="spellEnd"/>
          </w:p>
        </w:tc>
      </w:tr>
      <w:tr w:rsidR="00B36933" w:rsidRPr="007103BC" w:rsidTr="00B26A4E">
        <w:tc>
          <w:tcPr>
            <w:tcW w:w="9104" w:type="dxa"/>
            <w:shd w:val="clear" w:color="auto" w:fill="CCECFF"/>
          </w:tcPr>
          <w:p w:rsidR="00C30144" w:rsidRPr="00F21E60" w:rsidRDefault="00B36933" w:rsidP="00B26A4E">
            <w:pPr>
              <w:spacing w:after="120" w:line="260" w:lineRule="exact"/>
            </w:pPr>
            <w:r w:rsidRPr="00455DCE">
              <w:rPr>
                <w:b/>
                <w:bCs/>
              </w:rPr>
              <w:t>100</w:t>
            </w:r>
            <w:r w:rsidRPr="00455DCE">
              <w:t xml:space="preserve"> </w:t>
            </w:r>
            <w:r w:rsidRPr="00455DCE">
              <w:rPr>
                <w:b/>
              </w:rPr>
              <w:t>$p</w:t>
            </w:r>
            <w:r w:rsidRPr="00455DCE">
              <w:t xml:space="preserve"> </w:t>
            </w:r>
            <w:r>
              <w:t>Kant, Immanuel</w:t>
            </w:r>
            <w:r w:rsidRPr="00455DCE">
              <w:rPr>
                <w:bCs/>
              </w:rPr>
              <w:t xml:space="preserve"> </w:t>
            </w:r>
            <w:r w:rsidRPr="00455DCE">
              <w:rPr>
                <w:b/>
                <w:bCs/>
              </w:rPr>
              <w:t>$d</w:t>
            </w:r>
            <w:r w:rsidRPr="00455DCE">
              <w:rPr>
                <w:bCs/>
              </w:rPr>
              <w:t xml:space="preserve"> </w:t>
            </w:r>
            <w:ins w:id="28" w:author="Bufalino, Cinzia" w:date="2025-04-29T12:33:00Z">
              <w:r w:rsidR="00675A1D">
                <w:rPr>
                  <w:bCs/>
                </w:rPr>
                <w:t>1724-1804</w:t>
              </w:r>
              <w:r w:rsidR="00675A1D" w:rsidRPr="00455DCE">
                <w:rPr>
                  <w:bCs/>
                </w:rPr>
                <w:t xml:space="preserve"> </w:t>
              </w:r>
            </w:ins>
            <w:del w:id="29" w:author="Bufalino, Cinzia" w:date="2025-04-29T12:33:00Z">
              <w:r w:rsidRPr="00455DCE" w:rsidDel="00675A1D">
                <w:rPr>
                  <w:bCs/>
                </w:rPr>
                <w:delText xml:space="preserve">1871-1922 </w:delText>
              </w:r>
            </w:del>
            <w:r w:rsidRPr="00455DCE">
              <w:rPr>
                <w:b/>
                <w:bCs/>
              </w:rPr>
              <w:t>$t</w:t>
            </w:r>
            <w:r w:rsidRPr="00455DCE">
              <w:rPr>
                <w:bCs/>
              </w:rPr>
              <w:t xml:space="preserve"> </w:t>
            </w:r>
            <w:r>
              <w:rPr>
                <w:rFonts w:eastAsia="Times New Roman"/>
                <w:szCs w:val="18"/>
                <w:lang w:eastAsia="de-DE"/>
              </w:rPr>
              <w:t xml:space="preserve">Kritik der reinen Vernunft </w:t>
            </w:r>
            <w:r w:rsidRPr="00B21522">
              <w:rPr>
                <w:rFonts w:eastAsia="Times New Roman"/>
                <w:b/>
                <w:szCs w:val="18"/>
                <w:lang w:eastAsia="de-DE"/>
              </w:rPr>
              <w:t>$f</w:t>
            </w:r>
            <w:r>
              <w:rPr>
                <w:rFonts w:eastAsia="Times New Roman"/>
                <w:szCs w:val="18"/>
                <w:lang w:eastAsia="de-DE"/>
              </w:rPr>
              <w:t xml:space="preserve"> 1781</w:t>
            </w:r>
            <w:r>
              <w:rPr>
                <w:rFonts w:eastAsia="Times New Roman"/>
                <w:szCs w:val="18"/>
                <w:lang w:eastAsia="de-DE"/>
              </w:rPr>
              <w:br/>
            </w:r>
            <w:r w:rsidRPr="000F0ADB">
              <w:rPr>
                <w:rFonts w:eastAsia="Times New Roman"/>
                <w:b/>
                <w:szCs w:val="18"/>
                <w:lang w:eastAsia="de-DE"/>
              </w:rPr>
              <w:t>377</w:t>
            </w:r>
            <w:r>
              <w:rPr>
                <w:rFonts w:eastAsia="Times New Roman"/>
                <w:szCs w:val="18"/>
                <w:lang w:eastAsia="de-DE"/>
              </w:rPr>
              <w:t xml:space="preserve"> </w:t>
            </w:r>
            <w:r w:rsidR="007F0646" w:rsidRPr="007F0646">
              <w:rPr>
                <w:rFonts w:eastAsia="Times New Roman"/>
                <w:b/>
                <w:szCs w:val="18"/>
                <w:lang w:eastAsia="de-DE"/>
              </w:rPr>
              <w:t>$a</w:t>
            </w:r>
            <w:r w:rsidR="007F0646">
              <w:rPr>
                <w:rFonts w:eastAsia="Times New Roman"/>
                <w:szCs w:val="18"/>
                <w:lang w:eastAsia="de-DE"/>
              </w:rPr>
              <w:t xml:space="preserve"> </w:t>
            </w:r>
            <w:proofErr w:type="spellStart"/>
            <w:r>
              <w:rPr>
                <w:rFonts w:eastAsia="Times New Roman"/>
                <w:szCs w:val="18"/>
                <w:lang w:eastAsia="de-DE"/>
              </w:rPr>
              <w:t>ger</w:t>
            </w:r>
            <w:proofErr w:type="spellEnd"/>
            <w:r w:rsidRPr="00455DCE">
              <w:rPr>
                <w:bCs/>
              </w:rPr>
              <w:br/>
            </w:r>
            <w:r w:rsidRPr="000F0ADB">
              <w:rPr>
                <w:b/>
              </w:rPr>
              <w:t>548</w:t>
            </w:r>
            <w:r>
              <w:t xml:space="preserve"> </w:t>
            </w:r>
            <w:r w:rsidRPr="000F0ADB">
              <w:rPr>
                <w:b/>
              </w:rPr>
              <w:t>$</w:t>
            </w:r>
            <w:r>
              <w:rPr>
                <w:b/>
              </w:rPr>
              <w:t>a</w:t>
            </w:r>
            <w:r>
              <w:t xml:space="preserve"> 1781 </w:t>
            </w:r>
            <w:r w:rsidRPr="000F0ADB">
              <w:rPr>
                <w:b/>
              </w:rPr>
              <w:t>$4</w:t>
            </w:r>
            <w:r>
              <w:rPr>
                <w:b/>
              </w:rPr>
              <w:t xml:space="preserve"> </w:t>
            </w:r>
            <w:proofErr w:type="spellStart"/>
            <w:r>
              <w:t>datj</w:t>
            </w:r>
            <w:proofErr w:type="spellEnd"/>
            <w:r w:rsidR="00C30144">
              <w:br/>
            </w:r>
            <w:r w:rsidR="00C30144">
              <w:rPr>
                <w:b/>
                <w:bCs/>
                <w:szCs w:val="18"/>
              </w:rPr>
              <w:t>5</w:t>
            </w:r>
            <w:r w:rsidR="007F0646">
              <w:rPr>
                <w:b/>
                <w:bCs/>
                <w:szCs w:val="18"/>
              </w:rPr>
              <w:t>0</w:t>
            </w:r>
            <w:r w:rsidR="00C30144">
              <w:rPr>
                <w:b/>
                <w:bCs/>
                <w:szCs w:val="18"/>
              </w:rPr>
              <w:t>0</w:t>
            </w:r>
            <w:r w:rsidR="00C30144">
              <w:rPr>
                <w:szCs w:val="18"/>
              </w:rPr>
              <w:t xml:space="preserve"> </w:t>
            </w:r>
            <w:r w:rsidR="00C30144" w:rsidRPr="00455DCE">
              <w:rPr>
                <w:b/>
              </w:rPr>
              <w:t>$p</w:t>
            </w:r>
            <w:r w:rsidR="00C30144" w:rsidRPr="00455DCE">
              <w:t xml:space="preserve"> </w:t>
            </w:r>
            <w:r w:rsidR="00C30144">
              <w:t>Kant, Immanuel</w:t>
            </w:r>
            <w:r w:rsidR="00C30144" w:rsidRPr="00455DCE">
              <w:rPr>
                <w:bCs/>
              </w:rPr>
              <w:t xml:space="preserve"> </w:t>
            </w:r>
            <w:r w:rsidR="00C30144" w:rsidRPr="00455DCE">
              <w:rPr>
                <w:b/>
                <w:bCs/>
              </w:rPr>
              <w:t>$d</w:t>
            </w:r>
            <w:r w:rsidR="00C30144" w:rsidRPr="00455DCE">
              <w:rPr>
                <w:bCs/>
              </w:rPr>
              <w:t xml:space="preserve"> </w:t>
            </w:r>
            <w:ins w:id="30" w:author="Bufalino, Cinzia" w:date="2025-04-29T12:33:00Z">
              <w:r w:rsidR="00675A1D">
                <w:rPr>
                  <w:bCs/>
                </w:rPr>
                <w:t>1724-1804</w:t>
              </w:r>
              <w:r w:rsidR="00675A1D" w:rsidRPr="00455DCE">
                <w:rPr>
                  <w:bCs/>
                </w:rPr>
                <w:t xml:space="preserve"> </w:t>
              </w:r>
            </w:ins>
            <w:del w:id="31" w:author="Bufalino, Cinzia" w:date="2025-04-29T12:33:00Z">
              <w:r w:rsidR="00C30144" w:rsidRPr="00455DCE" w:rsidDel="00675A1D">
                <w:rPr>
                  <w:bCs/>
                </w:rPr>
                <w:delText xml:space="preserve">1871-1922 </w:delText>
              </w:r>
            </w:del>
            <w:r w:rsidR="00C30144" w:rsidRPr="00455DCE">
              <w:rPr>
                <w:b/>
                <w:bCs/>
              </w:rPr>
              <w:t>$t</w:t>
            </w:r>
            <w:r w:rsidR="00C30144" w:rsidRPr="00455DCE">
              <w:rPr>
                <w:bCs/>
              </w:rPr>
              <w:t xml:space="preserve"> </w:t>
            </w:r>
            <w:r w:rsidR="00C30144">
              <w:rPr>
                <w:rFonts w:eastAsia="Times New Roman"/>
                <w:szCs w:val="18"/>
                <w:lang w:eastAsia="de-DE"/>
              </w:rPr>
              <w:t xml:space="preserve">Kritik der reinen Vernunft </w:t>
            </w:r>
            <w:r w:rsidR="00C30144" w:rsidRPr="00B21522">
              <w:rPr>
                <w:rFonts w:eastAsia="Times New Roman"/>
                <w:b/>
                <w:szCs w:val="18"/>
                <w:lang w:eastAsia="de-DE"/>
              </w:rPr>
              <w:t>$f</w:t>
            </w:r>
            <w:r w:rsidR="00C30144">
              <w:rPr>
                <w:rFonts w:eastAsia="Times New Roman"/>
                <w:szCs w:val="18"/>
                <w:lang w:eastAsia="de-DE"/>
              </w:rPr>
              <w:t xml:space="preserve"> 1787</w:t>
            </w:r>
            <w:r w:rsidR="00C30144">
              <w:rPr>
                <w:szCs w:val="18"/>
              </w:rPr>
              <w:t xml:space="preserve"> </w:t>
            </w:r>
            <w:r w:rsidR="00C30144">
              <w:rPr>
                <w:b/>
                <w:bCs/>
                <w:szCs w:val="18"/>
              </w:rPr>
              <w:t xml:space="preserve">$4 </w:t>
            </w:r>
            <w:r w:rsidR="00C30144" w:rsidRPr="00C30144">
              <w:rPr>
                <w:bCs/>
                <w:szCs w:val="18"/>
              </w:rPr>
              <w:t>werk</w:t>
            </w:r>
            <w:r w:rsidR="00C30144">
              <w:rPr>
                <w:szCs w:val="18"/>
              </w:rPr>
              <w:t xml:space="preserve"> </w:t>
            </w:r>
            <w:r w:rsidR="00C30144">
              <w:rPr>
                <w:b/>
                <w:szCs w:val="18"/>
              </w:rPr>
              <w:t xml:space="preserve">$v </w:t>
            </w:r>
            <w:r w:rsidR="00C30144">
              <w:rPr>
                <w:szCs w:val="18"/>
              </w:rPr>
              <w:t xml:space="preserve">Überarbeitet als </w:t>
            </w:r>
            <w:r w:rsidR="00C30144">
              <w:rPr>
                <w:b/>
              </w:rPr>
              <w:t>$9</w:t>
            </w:r>
            <w:r w:rsidR="00C30144">
              <w:t xml:space="preserve"> (DE-588)…</w:t>
            </w:r>
          </w:p>
          <w:p w:rsidR="00B36933" w:rsidRPr="007103BC" w:rsidRDefault="00B36933" w:rsidP="007F0646">
            <w:pPr>
              <w:spacing w:after="120" w:line="260" w:lineRule="exact"/>
            </w:pPr>
            <w:r w:rsidRPr="00455DCE">
              <w:rPr>
                <w:b/>
                <w:bCs/>
              </w:rPr>
              <w:t>100</w:t>
            </w:r>
            <w:r w:rsidRPr="00455DCE">
              <w:t xml:space="preserve"> </w:t>
            </w:r>
            <w:r w:rsidRPr="00455DCE">
              <w:rPr>
                <w:b/>
              </w:rPr>
              <w:t>$p</w:t>
            </w:r>
            <w:r w:rsidRPr="00455DCE">
              <w:t xml:space="preserve"> </w:t>
            </w:r>
            <w:r>
              <w:t>Kant, Immanuel</w:t>
            </w:r>
            <w:r w:rsidRPr="00455DCE">
              <w:rPr>
                <w:bCs/>
              </w:rPr>
              <w:t xml:space="preserve"> </w:t>
            </w:r>
            <w:r w:rsidRPr="00455DCE">
              <w:rPr>
                <w:b/>
                <w:bCs/>
              </w:rPr>
              <w:t>$d</w:t>
            </w:r>
            <w:r w:rsidRPr="00455DCE">
              <w:rPr>
                <w:bCs/>
              </w:rPr>
              <w:t xml:space="preserve"> </w:t>
            </w:r>
            <w:ins w:id="32" w:author="Bufalino, Cinzia" w:date="2025-04-29T12:34:00Z">
              <w:r w:rsidR="00675A1D">
                <w:rPr>
                  <w:bCs/>
                </w:rPr>
                <w:t>1724-1804</w:t>
              </w:r>
              <w:r w:rsidR="00675A1D" w:rsidRPr="00455DCE">
                <w:rPr>
                  <w:bCs/>
                </w:rPr>
                <w:t xml:space="preserve"> </w:t>
              </w:r>
            </w:ins>
            <w:del w:id="33" w:author="Bufalino, Cinzia" w:date="2025-04-29T12:34:00Z">
              <w:r w:rsidRPr="00455DCE" w:rsidDel="00675A1D">
                <w:rPr>
                  <w:bCs/>
                </w:rPr>
                <w:delText xml:space="preserve">1871-1922 </w:delText>
              </w:r>
            </w:del>
            <w:r w:rsidRPr="00455DCE">
              <w:rPr>
                <w:b/>
                <w:bCs/>
              </w:rPr>
              <w:t>$t</w:t>
            </w:r>
            <w:r w:rsidRPr="00455DCE">
              <w:rPr>
                <w:bCs/>
              </w:rPr>
              <w:t xml:space="preserve"> </w:t>
            </w:r>
            <w:r>
              <w:rPr>
                <w:rFonts w:eastAsia="Times New Roman"/>
                <w:szCs w:val="18"/>
                <w:lang w:eastAsia="de-DE"/>
              </w:rPr>
              <w:t xml:space="preserve">Kritik der reinen Vernunft </w:t>
            </w:r>
            <w:r w:rsidRPr="00B21522">
              <w:rPr>
                <w:rFonts w:eastAsia="Times New Roman"/>
                <w:b/>
                <w:szCs w:val="18"/>
                <w:lang w:eastAsia="de-DE"/>
              </w:rPr>
              <w:t>$f</w:t>
            </w:r>
            <w:r>
              <w:rPr>
                <w:rFonts w:eastAsia="Times New Roman"/>
                <w:szCs w:val="18"/>
                <w:lang w:eastAsia="de-DE"/>
              </w:rPr>
              <w:t xml:space="preserve"> 1787</w:t>
            </w:r>
            <w:r>
              <w:rPr>
                <w:rFonts w:eastAsia="Times New Roman"/>
                <w:szCs w:val="18"/>
                <w:lang w:eastAsia="de-DE"/>
              </w:rPr>
              <w:br/>
            </w:r>
            <w:r w:rsidRPr="000F0ADB">
              <w:rPr>
                <w:rFonts w:eastAsia="Times New Roman"/>
                <w:b/>
                <w:szCs w:val="18"/>
                <w:lang w:eastAsia="de-DE"/>
              </w:rPr>
              <w:t>377</w:t>
            </w:r>
            <w:r>
              <w:rPr>
                <w:rFonts w:eastAsia="Times New Roman"/>
                <w:szCs w:val="18"/>
                <w:lang w:eastAsia="de-DE"/>
              </w:rPr>
              <w:t xml:space="preserve"> </w:t>
            </w:r>
            <w:r w:rsidR="007F0646" w:rsidRPr="007F0646">
              <w:rPr>
                <w:rFonts w:eastAsia="Times New Roman"/>
                <w:b/>
                <w:szCs w:val="18"/>
                <w:lang w:eastAsia="de-DE"/>
              </w:rPr>
              <w:t>$a</w:t>
            </w:r>
            <w:r w:rsidR="007F0646">
              <w:rPr>
                <w:rFonts w:eastAsia="Times New Roman"/>
                <w:szCs w:val="18"/>
                <w:lang w:eastAsia="de-DE"/>
              </w:rPr>
              <w:t xml:space="preserve"> </w:t>
            </w:r>
            <w:proofErr w:type="spellStart"/>
            <w:r>
              <w:rPr>
                <w:rFonts w:eastAsia="Times New Roman"/>
                <w:szCs w:val="18"/>
                <w:lang w:eastAsia="de-DE"/>
              </w:rPr>
              <w:t>ger</w:t>
            </w:r>
            <w:proofErr w:type="spellEnd"/>
            <w:r w:rsidRPr="00455DCE">
              <w:rPr>
                <w:bCs/>
              </w:rPr>
              <w:br/>
            </w:r>
            <w:r w:rsidRPr="000F0ADB">
              <w:rPr>
                <w:b/>
              </w:rPr>
              <w:t>548</w:t>
            </w:r>
            <w:r>
              <w:t xml:space="preserve"> </w:t>
            </w:r>
            <w:r w:rsidRPr="000F0ADB">
              <w:rPr>
                <w:b/>
              </w:rPr>
              <w:t>$</w:t>
            </w:r>
            <w:r>
              <w:rPr>
                <w:b/>
              </w:rPr>
              <w:t>a</w:t>
            </w:r>
            <w:r>
              <w:t xml:space="preserve"> 1787 </w:t>
            </w:r>
            <w:r w:rsidRPr="000F0ADB">
              <w:rPr>
                <w:b/>
              </w:rPr>
              <w:t>$4</w:t>
            </w:r>
            <w:r>
              <w:rPr>
                <w:b/>
              </w:rPr>
              <w:t xml:space="preserve"> </w:t>
            </w:r>
            <w:proofErr w:type="spellStart"/>
            <w:r>
              <w:t>datj</w:t>
            </w:r>
            <w:proofErr w:type="spellEnd"/>
            <w:r w:rsidR="00C30144">
              <w:br/>
            </w:r>
            <w:r w:rsidR="00C30144">
              <w:rPr>
                <w:b/>
                <w:bCs/>
                <w:szCs w:val="18"/>
              </w:rPr>
              <w:t>5</w:t>
            </w:r>
            <w:r w:rsidR="007F0646">
              <w:rPr>
                <w:b/>
                <w:bCs/>
                <w:szCs w:val="18"/>
              </w:rPr>
              <w:t>0</w:t>
            </w:r>
            <w:r w:rsidR="00C30144">
              <w:rPr>
                <w:b/>
                <w:bCs/>
                <w:szCs w:val="18"/>
              </w:rPr>
              <w:t>0</w:t>
            </w:r>
            <w:r w:rsidR="00C30144">
              <w:rPr>
                <w:szCs w:val="18"/>
              </w:rPr>
              <w:t xml:space="preserve"> </w:t>
            </w:r>
            <w:r w:rsidR="00C30144" w:rsidRPr="00455DCE">
              <w:rPr>
                <w:b/>
              </w:rPr>
              <w:t>$p</w:t>
            </w:r>
            <w:r w:rsidR="00C30144" w:rsidRPr="00455DCE">
              <w:t xml:space="preserve"> </w:t>
            </w:r>
            <w:r w:rsidR="00C30144">
              <w:t>Kant, Immanuel</w:t>
            </w:r>
            <w:r w:rsidR="00C30144" w:rsidRPr="00455DCE">
              <w:rPr>
                <w:bCs/>
              </w:rPr>
              <w:t xml:space="preserve"> </w:t>
            </w:r>
            <w:r w:rsidR="00C30144" w:rsidRPr="00455DCE">
              <w:rPr>
                <w:b/>
                <w:bCs/>
              </w:rPr>
              <w:t>$d</w:t>
            </w:r>
            <w:r w:rsidR="00C30144" w:rsidRPr="00455DCE">
              <w:rPr>
                <w:bCs/>
              </w:rPr>
              <w:t xml:space="preserve"> </w:t>
            </w:r>
            <w:ins w:id="34" w:author="Bufalino, Cinzia" w:date="2025-04-29T12:34:00Z">
              <w:r w:rsidR="00675A1D">
                <w:rPr>
                  <w:bCs/>
                </w:rPr>
                <w:t>1724-1804</w:t>
              </w:r>
              <w:r w:rsidR="00675A1D" w:rsidRPr="00455DCE">
                <w:rPr>
                  <w:bCs/>
                </w:rPr>
                <w:t xml:space="preserve"> </w:t>
              </w:r>
            </w:ins>
            <w:del w:id="35" w:author="Bufalino, Cinzia" w:date="2025-04-29T12:34:00Z">
              <w:r w:rsidR="00C30144" w:rsidRPr="00455DCE" w:rsidDel="00675A1D">
                <w:rPr>
                  <w:bCs/>
                </w:rPr>
                <w:delText xml:space="preserve">1871-1922 </w:delText>
              </w:r>
            </w:del>
            <w:r w:rsidR="00C30144" w:rsidRPr="00455DCE">
              <w:rPr>
                <w:b/>
                <w:bCs/>
              </w:rPr>
              <w:t>$t</w:t>
            </w:r>
            <w:r w:rsidR="00C30144" w:rsidRPr="00455DCE">
              <w:rPr>
                <w:bCs/>
              </w:rPr>
              <w:t xml:space="preserve"> </w:t>
            </w:r>
            <w:r w:rsidR="00C30144">
              <w:rPr>
                <w:rFonts w:eastAsia="Times New Roman"/>
                <w:szCs w:val="18"/>
                <w:lang w:eastAsia="de-DE"/>
              </w:rPr>
              <w:t xml:space="preserve">Kritik der reinen Vernunft </w:t>
            </w:r>
            <w:r w:rsidR="00C30144" w:rsidRPr="00B21522">
              <w:rPr>
                <w:rFonts w:eastAsia="Times New Roman"/>
                <w:b/>
                <w:szCs w:val="18"/>
                <w:lang w:eastAsia="de-DE"/>
              </w:rPr>
              <w:t>$f</w:t>
            </w:r>
            <w:r w:rsidR="00C30144">
              <w:rPr>
                <w:rFonts w:eastAsia="Times New Roman"/>
                <w:szCs w:val="18"/>
                <w:lang w:eastAsia="de-DE"/>
              </w:rPr>
              <w:t xml:space="preserve"> 1781</w:t>
            </w:r>
            <w:r w:rsidR="00C30144">
              <w:rPr>
                <w:szCs w:val="18"/>
              </w:rPr>
              <w:t xml:space="preserve"> </w:t>
            </w:r>
            <w:r w:rsidR="00C30144">
              <w:rPr>
                <w:b/>
                <w:bCs/>
                <w:szCs w:val="18"/>
              </w:rPr>
              <w:t xml:space="preserve">$4 </w:t>
            </w:r>
            <w:r w:rsidR="00C30144" w:rsidRPr="00C30144">
              <w:rPr>
                <w:bCs/>
                <w:szCs w:val="18"/>
              </w:rPr>
              <w:t>werk</w:t>
            </w:r>
            <w:r w:rsidR="00C30144">
              <w:rPr>
                <w:szCs w:val="18"/>
              </w:rPr>
              <w:t xml:space="preserve"> </w:t>
            </w:r>
            <w:r w:rsidR="00C30144">
              <w:rPr>
                <w:b/>
                <w:szCs w:val="18"/>
              </w:rPr>
              <w:t xml:space="preserve">$v </w:t>
            </w:r>
            <w:r w:rsidR="009A42F3">
              <w:rPr>
                <w:b/>
                <w:szCs w:val="18"/>
              </w:rPr>
              <w:br/>
              <w:t xml:space="preserve">       </w:t>
            </w:r>
            <w:r w:rsidR="00C30144">
              <w:rPr>
                <w:szCs w:val="18"/>
              </w:rPr>
              <w:t xml:space="preserve">Überarbeitung von </w:t>
            </w:r>
            <w:r w:rsidR="00C30144">
              <w:rPr>
                <w:b/>
              </w:rPr>
              <w:t>$9</w:t>
            </w:r>
            <w:r w:rsidR="00C30144">
              <w:t xml:space="preserve"> (DE-588)…</w:t>
            </w:r>
          </w:p>
        </w:tc>
      </w:tr>
    </w:tbl>
    <w:p w:rsidR="00B36933" w:rsidRDefault="00B36933" w:rsidP="009F096C">
      <w:pPr>
        <w:spacing w:after="120"/>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950428" w:rsidRPr="006D3116" w:rsidTr="00580D43">
        <w:tc>
          <w:tcPr>
            <w:tcW w:w="9104" w:type="dxa"/>
            <w:shd w:val="clear" w:color="auto" w:fill="D3E9D3"/>
          </w:tcPr>
          <w:p w:rsidR="00950428" w:rsidRPr="006D3116" w:rsidRDefault="00950428" w:rsidP="00950428">
            <w:pPr>
              <w:spacing w:after="120" w:line="260" w:lineRule="exact"/>
            </w:pPr>
            <w:proofErr w:type="spellStart"/>
            <w:r w:rsidRPr="006D3116">
              <w:t>Aleph</w:t>
            </w:r>
            <w:proofErr w:type="spellEnd"/>
            <w:r>
              <w:t xml:space="preserve"> IDS</w:t>
            </w:r>
          </w:p>
        </w:tc>
      </w:tr>
      <w:tr w:rsidR="00950428" w:rsidRPr="007103BC" w:rsidTr="00580D43">
        <w:tc>
          <w:tcPr>
            <w:tcW w:w="9104" w:type="dxa"/>
            <w:shd w:val="clear" w:color="auto" w:fill="D3E9D3"/>
          </w:tcPr>
          <w:p w:rsidR="00950428" w:rsidRPr="00F21E60" w:rsidRDefault="00950428" w:rsidP="00950428">
            <w:pPr>
              <w:spacing w:after="120" w:line="260" w:lineRule="exact"/>
            </w:pPr>
            <w:r w:rsidRPr="00455DCE">
              <w:rPr>
                <w:b/>
                <w:bCs/>
              </w:rPr>
              <w:t>100</w:t>
            </w:r>
            <w:r w:rsidRPr="00455DCE">
              <w:t xml:space="preserve"> </w:t>
            </w:r>
            <w:r w:rsidR="00C801D9">
              <w:rPr>
                <w:b/>
              </w:rPr>
              <w:t xml:space="preserve">1_ </w:t>
            </w:r>
            <w:r w:rsidR="00C801D9" w:rsidRPr="00455DCE">
              <w:rPr>
                <w:b/>
              </w:rPr>
              <w:t>$</w:t>
            </w:r>
            <w:r w:rsidR="00C801D9">
              <w:rPr>
                <w:b/>
              </w:rPr>
              <w:t>a</w:t>
            </w:r>
            <w:r w:rsidR="00C801D9" w:rsidRPr="00455DCE">
              <w:rPr>
                <w:b/>
              </w:rPr>
              <w:t xml:space="preserve"> </w:t>
            </w:r>
            <w:r>
              <w:t>Kant, Immanuel</w:t>
            </w:r>
            <w:r w:rsidRPr="00455DCE">
              <w:rPr>
                <w:bCs/>
              </w:rPr>
              <w:t xml:space="preserve"> </w:t>
            </w:r>
            <w:r w:rsidRPr="00455DCE">
              <w:rPr>
                <w:b/>
                <w:bCs/>
              </w:rPr>
              <w:t>$d</w:t>
            </w:r>
            <w:r w:rsidRPr="00455DCE">
              <w:rPr>
                <w:bCs/>
              </w:rPr>
              <w:t xml:space="preserve"> </w:t>
            </w:r>
            <w:ins w:id="36" w:author="Bufalino, Cinzia" w:date="2025-04-29T12:34:00Z">
              <w:r w:rsidR="00675A1D">
                <w:rPr>
                  <w:bCs/>
                </w:rPr>
                <w:t>1724-1804</w:t>
              </w:r>
              <w:r w:rsidR="00675A1D" w:rsidRPr="00455DCE">
                <w:rPr>
                  <w:bCs/>
                </w:rPr>
                <w:t xml:space="preserve"> </w:t>
              </w:r>
            </w:ins>
            <w:del w:id="37" w:author="Bufalino, Cinzia" w:date="2025-04-29T12:34:00Z">
              <w:r w:rsidRPr="00455DCE" w:rsidDel="00675A1D">
                <w:rPr>
                  <w:bCs/>
                </w:rPr>
                <w:delText xml:space="preserve">1871-1922 </w:delText>
              </w:r>
            </w:del>
            <w:r w:rsidRPr="00455DCE">
              <w:rPr>
                <w:b/>
                <w:bCs/>
              </w:rPr>
              <w:t>$t</w:t>
            </w:r>
            <w:r w:rsidRPr="00455DCE">
              <w:rPr>
                <w:bCs/>
              </w:rPr>
              <w:t xml:space="preserve"> </w:t>
            </w:r>
            <w:r>
              <w:rPr>
                <w:rFonts w:eastAsia="Times New Roman"/>
                <w:szCs w:val="18"/>
                <w:lang w:eastAsia="de-DE"/>
              </w:rPr>
              <w:t xml:space="preserve">Kritik der reinen Vernunft </w:t>
            </w:r>
            <w:r w:rsidRPr="00B21522">
              <w:rPr>
                <w:rFonts w:eastAsia="Times New Roman"/>
                <w:b/>
                <w:szCs w:val="18"/>
                <w:lang w:eastAsia="de-DE"/>
              </w:rPr>
              <w:t>$f</w:t>
            </w:r>
            <w:r>
              <w:rPr>
                <w:rFonts w:eastAsia="Times New Roman"/>
                <w:szCs w:val="18"/>
                <w:lang w:eastAsia="de-DE"/>
              </w:rPr>
              <w:t xml:space="preserve"> 1781</w:t>
            </w:r>
            <w:r>
              <w:rPr>
                <w:rFonts w:eastAsia="Times New Roman"/>
                <w:szCs w:val="18"/>
                <w:lang w:eastAsia="de-DE"/>
              </w:rPr>
              <w:br/>
            </w:r>
            <w:r w:rsidRPr="000F0ADB">
              <w:rPr>
                <w:rFonts w:eastAsia="Times New Roman"/>
                <w:b/>
                <w:szCs w:val="18"/>
                <w:lang w:eastAsia="de-DE"/>
              </w:rPr>
              <w:t>377</w:t>
            </w:r>
            <w:r>
              <w:rPr>
                <w:rFonts w:eastAsia="Times New Roman"/>
                <w:szCs w:val="18"/>
                <w:lang w:eastAsia="de-DE"/>
              </w:rPr>
              <w:t xml:space="preserve"> </w:t>
            </w:r>
            <w:r w:rsidR="00622B5C">
              <w:rPr>
                <w:rFonts w:eastAsia="Times New Roman"/>
                <w:b/>
                <w:szCs w:val="18"/>
                <w:lang w:eastAsia="de-DE"/>
              </w:rPr>
              <w:t xml:space="preserve">_7 $a </w:t>
            </w:r>
            <w:proofErr w:type="spellStart"/>
            <w:r>
              <w:rPr>
                <w:rFonts w:eastAsia="Times New Roman"/>
                <w:szCs w:val="18"/>
                <w:lang w:eastAsia="de-DE"/>
              </w:rPr>
              <w:t>ger</w:t>
            </w:r>
            <w:proofErr w:type="spellEnd"/>
            <w:r w:rsidRPr="00455DCE">
              <w:rPr>
                <w:bCs/>
              </w:rPr>
              <w:br/>
            </w:r>
            <w:r w:rsidRPr="000F0ADB">
              <w:rPr>
                <w:b/>
              </w:rPr>
              <w:t>548</w:t>
            </w:r>
            <w:r>
              <w:t xml:space="preserve"> </w:t>
            </w:r>
            <w:r w:rsidR="00622B5C">
              <w:rPr>
                <w:b/>
              </w:rPr>
              <w:t xml:space="preserve">__ </w:t>
            </w:r>
            <w:r w:rsidRPr="000F0ADB">
              <w:rPr>
                <w:b/>
              </w:rPr>
              <w:t>$</w:t>
            </w:r>
            <w:r>
              <w:rPr>
                <w:b/>
              </w:rPr>
              <w:t>a</w:t>
            </w:r>
            <w:r>
              <w:t xml:space="preserve"> 1781 </w:t>
            </w:r>
            <w:r w:rsidRPr="000F0ADB">
              <w:rPr>
                <w:b/>
              </w:rPr>
              <w:t>$4</w:t>
            </w:r>
            <w:r>
              <w:rPr>
                <w:b/>
              </w:rPr>
              <w:t xml:space="preserve"> </w:t>
            </w:r>
            <w:proofErr w:type="spellStart"/>
            <w:r>
              <w:t>datj</w:t>
            </w:r>
            <w:proofErr w:type="spellEnd"/>
            <w:r>
              <w:br/>
            </w:r>
            <w:r>
              <w:rPr>
                <w:b/>
                <w:bCs/>
                <w:szCs w:val="18"/>
              </w:rPr>
              <w:lastRenderedPageBreak/>
              <w:t>5</w:t>
            </w:r>
            <w:r w:rsidR="00C801D9">
              <w:rPr>
                <w:b/>
                <w:bCs/>
                <w:szCs w:val="18"/>
              </w:rPr>
              <w:t>0</w:t>
            </w:r>
            <w:r>
              <w:rPr>
                <w:b/>
                <w:bCs/>
                <w:szCs w:val="18"/>
              </w:rPr>
              <w:t>0</w:t>
            </w:r>
            <w:r>
              <w:rPr>
                <w:szCs w:val="18"/>
              </w:rPr>
              <w:t xml:space="preserve"> </w:t>
            </w:r>
            <w:r w:rsidR="00C801D9">
              <w:rPr>
                <w:b/>
              </w:rPr>
              <w:t xml:space="preserve">1_ </w:t>
            </w:r>
            <w:r w:rsidR="00C801D9" w:rsidRPr="00455DCE">
              <w:rPr>
                <w:b/>
              </w:rPr>
              <w:t>$</w:t>
            </w:r>
            <w:r w:rsidR="00C801D9">
              <w:rPr>
                <w:b/>
              </w:rPr>
              <w:t>a</w:t>
            </w:r>
            <w:r w:rsidR="00C801D9" w:rsidRPr="00455DCE">
              <w:rPr>
                <w:b/>
              </w:rPr>
              <w:t xml:space="preserve"> </w:t>
            </w:r>
            <w:r>
              <w:t>Kant, Immanuel</w:t>
            </w:r>
            <w:r w:rsidRPr="00455DCE">
              <w:rPr>
                <w:bCs/>
              </w:rPr>
              <w:t xml:space="preserve"> </w:t>
            </w:r>
            <w:r w:rsidRPr="00455DCE">
              <w:rPr>
                <w:b/>
                <w:bCs/>
              </w:rPr>
              <w:t>$d</w:t>
            </w:r>
            <w:r w:rsidRPr="00455DCE">
              <w:rPr>
                <w:bCs/>
              </w:rPr>
              <w:t xml:space="preserve"> </w:t>
            </w:r>
            <w:ins w:id="38" w:author="Bufalino, Cinzia" w:date="2025-04-29T12:34:00Z">
              <w:r w:rsidR="00675A1D">
                <w:rPr>
                  <w:bCs/>
                </w:rPr>
                <w:t>1724-1804</w:t>
              </w:r>
              <w:r w:rsidR="00675A1D" w:rsidRPr="00455DCE">
                <w:rPr>
                  <w:bCs/>
                </w:rPr>
                <w:t xml:space="preserve"> </w:t>
              </w:r>
            </w:ins>
            <w:del w:id="39" w:author="Bufalino, Cinzia" w:date="2025-04-29T12:34:00Z">
              <w:r w:rsidRPr="00455DCE" w:rsidDel="00675A1D">
                <w:rPr>
                  <w:bCs/>
                </w:rPr>
                <w:delText xml:space="preserve">1871-1922 </w:delText>
              </w:r>
            </w:del>
            <w:r w:rsidRPr="00455DCE">
              <w:rPr>
                <w:b/>
                <w:bCs/>
              </w:rPr>
              <w:t>$t</w:t>
            </w:r>
            <w:r w:rsidRPr="00455DCE">
              <w:rPr>
                <w:bCs/>
              </w:rPr>
              <w:t xml:space="preserve"> </w:t>
            </w:r>
            <w:r>
              <w:rPr>
                <w:rFonts w:eastAsia="Times New Roman"/>
                <w:szCs w:val="18"/>
                <w:lang w:eastAsia="de-DE"/>
              </w:rPr>
              <w:t xml:space="preserve">Kritik der reinen Vernunft </w:t>
            </w:r>
            <w:r w:rsidRPr="00B21522">
              <w:rPr>
                <w:rFonts w:eastAsia="Times New Roman"/>
                <w:b/>
                <w:szCs w:val="18"/>
                <w:lang w:eastAsia="de-DE"/>
              </w:rPr>
              <w:t>$f</w:t>
            </w:r>
            <w:r>
              <w:rPr>
                <w:rFonts w:eastAsia="Times New Roman"/>
                <w:szCs w:val="18"/>
                <w:lang w:eastAsia="de-DE"/>
              </w:rPr>
              <w:t xml:space="preserve"> 1787</w:t>
            </w:r>
            <w:r>
              <w:rPr>
                <w:szCs w:val="18"/>
              </w:rPr>
              <w:t xml:space="preserve"> </w:t>
            </w:r>
            <w:r>
              <w:rPr>
                <w:b/>
                <w:bCs/>
                <w:szCs w:val="18"/>
              </w:rPr>
              <w:t xml:space="preserve">$4 </w:t>
            </w:r>
            <w:r w:rsidRPr="00C30144">
              <w:rPr>
                <w:bCs/>
                <w:szCs w:val="18"/>
              </w:rPr>
              <w:t>werk</w:t>
            </w:r>
            <w:r>
              <w:rPr>
                <w:szCs w:val="18"/>
              </w:rPr>
              <w:t xml:space="preserve"> </w:t>
            </w:r>
            <w:r>
              <w:rPr>
                <w:b/>
                <w:szCs w:val="18"/>
              </w:rPr>
              <w:t xml:space="preserve">$v </w:t>
            </w:r>
            <w:r>
              <w:rPr>
                <w:szCs w:val="18"/>
              </w:rPr>
              <w:t xml:space="preserve">Überarbeitet als </w:t>
            </w:r>
            <w:r>
              <w:rPr>
                <w:b/>
              </w:rPr>
              <w:t>$</w:t>
            </w:r>
            <w:r w:rsidR="00C801D9">
              <w:rPr>
                <w:b/>
              </w:rPr>
              <w:t>1</w:t>
            </w:r>
            <w:r>
              <w:t xml:space="preserve"> (DE-588)…</w:t>
            </w:r>
          </w:p>
          <w:p w:rsidR="00950428" w:rsidRPr="007103BC" w:rsidRDefault="00950428">
            <w:pPr>
              <w:spacing w:after="120" w:line="260" w:lineRule="exact"/>
            </w:pPr>
            <w:r w:rsidRPr="00455DCE">
              <w:rPr>
                <w:b/>
                <w:bCs/>
              </w:rPr>
              <w:t>100</w:t>
            </w:r>
            <w:r w:rsidRPr="00455DCE">
              <w:t xml:space="preserve"> </w:t>
            </w:r>
            <w:r w:rsidR="00C801D9">
              <w:rPr>
                <w:b/>
              </w:rPr>
              <w:t xml:space="preserve">1_ </w:t>
            </w:r>
            <w:r w:rsidR="00C801D9" w:rsidRPr="00455DCE">
              <w:rPr>
                <w:b/>
              </w:rPr>
              <w:t>$</w:t>
            </w:r>
            <w:r w:rsidR="00C801D9">
              <w:rPr>
                <w:b/>
              </w:rPr>
              <w:t>a</w:t>
            </w:r>
            <w:r w:rsidR="00C801D9" w:rsidRPr="00455DCE">
              <w:rPr>
                <w:b/>
              </w:rPr>
              <w:t xml:space="preserve"> </w:t>
            </w:r>
            <w:r>
              <w:t>Kant, Immanuel</w:t>
            </w:r>
            <w:r w:rsidRPr="00455DCE">
              <w:rPr>
                <w:bCs/>
              </w:rPr>
              <w:t xml:space="preserve"> </w:t>
            </w:r>
            <w:r w:rsidRPr="00455DCE">
              <w:rPr>
                <w:b/>
                <w:bCs/>
              </w:rPr>
              <w:t>$d</w:t>
            </w:r>
            <w:r w:rsidRPr="00455DCE">
              <w:rPr>
                <w:bCs/>
              </w:rPr>
              <w:t xml:space="preserve"> </w:t>
            </w:r>
            <w:ins w:id="40" w:author="Bufalino, Cinzia" w:date="2025-04-29T12:34:00Z">
              <w:r w:rsidR="00675A1D">
                <w:rPr>
                  <w:bCs/>
                </w:rPr>
                <w:t>1724-1804</w:t>
              </w:r>
              <w:r w:rsidR="00675A1D" w:rsidRPr="00455DCE">
                <w:rPr>
                  <w:bCs/>
                </w:rPr>
                <w:t xml:space="preserve"> </w:t>
              </w:r>
            </w:ins>
            <w:del w:id="41" w:author="Bufalino, Cinzia" w:date="2025-04-29T12:34:00Z">
              <w:r w:rsidRPr="00455DCE" w:rsidDel="00675A1D">
                <w:rPr>
                  <w:bCs/>
                </w:rPr>
                <w:delText xml:space="preserve">1871-1922 </w:delText>
              </w:r>
            </w:del>
            <w:r w:rsidRPr="00455DCE">
              <w:rPr>
                <w:b/>
                <w:bCs/>
              </w:rPr>
              <w:t>$t</w:t>
            </w:r>
            <w:r w:rsidRPr="00455DCE">
              <w:rPr>
                <w:bCs/>
              </w:rPr>
              <w:t xml:space="preserve"> </w:t>
            </w:r>
            <w:r>
              <w:rPr>
                <w:rFonts w:eastAsia="Times New Roman"/>
                <w:szCs w:val="18"/>
                <w:lang w:eastAsia="de-DE"/>
              </w:rPr>
              <w:t xml:space="preserve">Kritik der reinen Vernunft </w:t>
            </w:r>
            <w:r w:rsidRPr="00B21522">
              <w:rPr>
                <w:rFonts w:eastAsia="Times New Roman"/>
                <w:b/>
                <w:szCs w:val="18"/>
                <w:lang w:eastAsia="de-DE"/>
              </w:rPr>
              <w:t>$f</w:t>
            </w:r>
            <w:r>
              <w:rPr>
                <w:rFonts w:eastAsia="Times New Roman"/>
                <w:szCs w:val="18"/>
                <w:lang w:eastAsia="de-DE"/>
              </w:rPr>
              <w:t xml:space="preserve"> 1787</w:t>
            </w:r>
            <w:r>
              <w:rPr>
                <w:rFonts w:eastAsia="Times New Roman"/>
                <w:szCs w:val="18"/>
                <w:lang w:eastAsia="de-DE"/>
              </w:rPr>
              <w:br/>
            </w:r>
            <w:r w:rsidRPr="000F0ADB">
              <w:rPr>
                <w:rFonts w:eastAsia="Times New Roman"/>
                <w:b/>
                <w:szCs w:val="18"/>
                <w:lang w:eastAsia="de-DE"/>
              </w:rPr>
              <w:t>377</w:t>
            </w:r>
            <w:r>
              <w:rPr>
                <w:rFonts w:eastAsia="Times New Roman"/>
                <w:szCs w:val="18"/>
                <w:lang w:eastAsia="de-DE"/>
              </w:rPr>
              <w:t xml:space="preserve"> </w:t>
            </w:r>
            <w:r w:rsidR="00622B5C">
              <w:rPr>
                <w:rFonts w:eastAsia="Times New Roman"/>
                <w:b/>
                <w:szCs w:val="18"/>
                <w:lang w:eastAsia="de-DE"/>
              </w:rPr>
              <w:t>_7 $a</w:t>
            </w:r>
            <w:r w:rsidR="00622B5C">
              <w:rPr>
                <w:rFonts w:eastAsia="Times New Roman"/>
                <w:szCs w:val="18"/>
                <w:lang w:eastAsia="de-DE"/>
              </w:rPr>
              <w:t xml:space="preserve"> </w:t>
            </w:r>
            <w:proofErr w:type="spellStart"/>
            <w:r>
              <w:rPr>
                <w:rFonts w:eastAsia="Times New Roman"/>
                <w:szCs w:val="18"/>
                <w:lang w:eastAsia="de-DE"/>
              </w:rPr>
              <w:t>ger</w:t>
            </w:r>
            <w:proofErr w:type="spellEnd"/>
            <w:r w:rsidRPr="00455DCE">
              <w:rPr>
                <w:bCs/>
              </w:rPr>
              <w:br/>
            </w:r>
            <w:r w:rsidRPr="000F0ADB">
              <w:rPr>
                <w:b/>
              </w:rPr>
              <w:t>548</w:t>
            </w:r>
            <w:r>
              <w:t xml:space="preserve"> </w:t>
            </w:r>
            <w:r w:rsidR="00622B5C">
              <w:rPr>
                <w:b/>
              </w:rPr>
              <w:t xml:space="preserve">__ </w:t>
            </w:r>
            <w:r w:rsidRPr="000F0ADB">
              <w:rPr>
                <w:b/>
              </w:rPr>
              <w:t>$</w:t>
            </w:r>
            <w:r>
              <w:rPr>
                <w:b/>
              </w:rPr>
              <w:t>a</w:t>
            </w:r>
            <w:r>
              <w:t xml:space="preserve"> 1787 </w:t>
            </w:r>
            <w:r w:rsidRPr="000F0ADB">
              <w:rPr>
                <w:b/>
              </w:rPr>
              <w:t>$4</w:t>
            </w:r>
            <w:r>
              <w:rPr>
                <w:b/>
              </w:rPr>
              <w:t xml:space="preserve"> </w:t>
            </w:r>
            <w:proofErr w:type="spellStart"/>
            <w:r>
              <w:t>datj</w:t>
            </w:r>
            <w:proofErr w:type="spellEnd"/>
            <w:r>
              <w:br/>
            </w:r>
            <w:r>
              <w:rPr>
                <w:b/>
                <w:bCs/>
                <w:szCs w:val="18"/>
              </w:rPr>
              <w:t>5</w:t>
            </w:r>
            <w:r w:rsidR="00C801D9">
              <w:rPr>
                <w:b/>
                <w:bCs/>
                <w:szCs w:val="18"/>
              </w:rPr>
              <w:t>00</w:t>
            </w:r>
            <w:r>
              <w:rPr>
                <w:szCs w:val="18"/>
              </w:rPr>
              <w:t xml:space="preserve"> </w:t>
            </w:r>
            <w:r w:rsidR="00C801D9">
              <w:rPr>
                <w:b/>
              </w:rPr>
              <w:t xml:space="preserve">1_ </w:t>
            </w:r>
            <w:r w:rsidR="00C801D9" w:rsidRPr="00455DCE">
              <w:rPr>
                <w:b/>
              </w:rPr>
              <w:t>$</w:t>
            </w:r>
            <w:r w:rsidR="00C801D9">
              <w:rPr>
                <w:b/>
              </w:rPr>
              <w:t>a</w:t>
            </w:r>
            <w:r w:rsidR="00C801D9" w:rsidRPr="00455DCE">
              <w:rPr>
                <w:b/>
              </w:rPr>
              <w:t xml:space="preserve"> </w:t>
            </w:r>
            <w:r>
              <w:t>Kant, Immanuel</w:t>
            </w:r>
            <w:r w:rsidRPr="00455DCE">
              <w:rPr>
                <w:bCs/>
              </w:rPr>
              <w:t xml:space="preserve"> </w:t>
            </w:r>
            <w:r w:rsidRPr="00455DCE">
              <w:rPr>
                <w:b/>
                <w:bCs/>
              </w:rPr>
              <w:t>$d</w:t>
            </w:r>
            <w:r w:rsidRPr="00455DCE">
              <w:rPr>
                <w:bCs/>
              </w:rPr>
              <w:t xml:space="preserve"> </w:t>
            </w:r>
            <w:ins w:id="42" w:author="Bufalino, Cinzia" w:date="2025-04-29T12:34:00Z">
              <w:r w:rsidR="00675A1D">
                <w:rPr>
                  <w:bCs/>
                </w:rPr>
                <w:t>1724-1804</w:t>
              </w:r>
              <w:r w:rsidR="00675A1D" w:rsidRPr="00455DCE">
                <w:rPr>
                  <w:bCs/>
                </w:rPr>
                <w:t xml:space="preserve"> </w:t>
              </w:r>
            </w:ins>
            <w:del w:id="43" w:author="Bufalino, Cinzia" w:date="2025-04-29T12:34:00Z">
              <w:r w:rsidRPr="00455DCE" w:rsidDel="00675A1D">
                <w:rPr>
                  <w:bCs/>
                </w:rPr>
                <w:delText xml:space="preserve">1871-1922 </w:delText>
              </w:r>
            </w:del>
            <w:r w:rsidRPr="00455DCE">
              <w:rPr>
                <w:b/>
                <w:bCs/>
              </w:rPr>
              <w:t>$t</w:t>
            </w:r>
            <w:r w:rsidRPr="00455DCE">
              <w:rPr>
                <w:bCs/>
              </w:rPr>
              <w:t xml:space="preserve"> </w:t>
            </w:r>
            <w:r>
              <w:rPr>
                <w:rFonts w:eastAsia="Times New Roman"/>
                <w:szCs w:val="18"/>
                <w:lang w:eastAsia="de-DE"/>
              </w:rPr>
              <w:t xml:space="preserve">Kritik der reinen Vernunft </w:t>
            </w:r>
            <w:r w:rsidRPr="00B21522">
              <w:rPr>
                <w:rFonts w:eastAsia="Times New Roman"/>
                <w:b/>
                <w:szCs w:val="18"/>
                <w:lang w:eastAsia="de-DE"/>
              </w:rPr>
              <w:t>$f</w:t>
            </w:r>
            <w:r>
              <w:rPr>
                <w:rFonts w:eastAsia="Times New Roman"/>
                <w:szCs w:val="18"/>
                <w:lang w:eastAsia="de-DE"/>
              </w:rPr>
              <w:t xml:space="preserve"> 1781</w:t>
            </w:r>
            <w:r>
              <w:rPr>
                <w:szCs w:val="18"/>
              </w:rPr>
              <w:t xml:space="preserve"> </w:t>
            </w:r>
            <w:r>
              <w:rPr>
                <w:b/>
                <w:bCs/>
                <w:szCs w:val="18"/>
              </w:rPr>
              <w:t xml:space="preserve">$4 </w:t>
            </w:r>
            <w:r w:rsidRPr="00C30144">
              <w:rPr>
                <w:bCs/>
                <w:szCs w:val="18"/>
              </w:rPr>
              <w:t>werk</w:t>
            </w:r>
            <w:r>
              <w:rPr>
                <w:szCs w:val="18"/>
              </w:rPr>
              <w:t xml:space="preserve"> </w:t>
            </w:r>
            <w:r>
              <w:rPr>
                <w:b/>
                <w:szCs w:val="18"/>
              </w:rPr>
              <w:t xml:space="preserve">$v </w:t>
            </w:r>
            <w:r w:rsidR="009A42F3">
              <w:rPr>
                <w:b/>
                <w:szCs w:val="18"/>
              </w:rPr>
              <w:br/>
              <w:t xml:space="preserve">            </w:t>
            </w:r>
            <w:r>
              <w:rPr>
                <w:szCs w:val="18"/>
              </w:rPr>
              <w:t xml:space="preserve">Überarbeitung von </w:t>
            </w:r>
            <w:r>
              <w:rPr>
                <w:b/>
              </w:rPr>
              <w:t>$</w:t>
            </w:r>
            <w:r w:rsidR="00C801D9">
              <w:rPr>
                <w:b/>
              </w:rPr>
              <w:t>1</w:t>
            </w:r>
            <w:r>
              <w:t xml:space="preserve"> (DE-588)…</w:t>
            </w:r>
          </w:p>
        </w:tc>
      </w:tr>
    </w:tbl>
    <w:p w:rsidR="004B317F" w:rsidRDefault="004B317F" w:rsidP="0036328E">
      <w:pPr>
        <w:jc w:val="right"/>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4B317F" w:rsidRPr="006D3116" w:rsidTr="00CE59C6">
        <w:tc>
          <w:tcPr>
            <w:tcW w:w="9104" w:type="dxa"/>
            <w:shd w:val="clear" w:color="auto" w:fill="FEE6D5" w:themeFill="accent6" w:themeFillTint="33"/>
          </w:tcPr>
          <w:p w:rsidR="004B317F" w:rsidRPr="006D3116" w:rsidRDefault="004B317F" w:rsidP="00CE59C6">
            <w:pPr>
              <w:spacing w:after="120" w:line="260" w:lineRule="exact"/>
            </w:pPr>
            <w:r w:rsidRPr="006D3116">
              <w:t>Al</w:t>
            </w:r>
            <w:r>
              <w:t>ma</w:t>
            </w:r>
          </w:p>
        </w:tc>
      </w:tr>
      <w:tr w:rsidR="004B317F" w:rsidRPr="007103BC" w:rsidTr="00CE59C6">
        <w:tc>
          <w:tcPr>
            <w:tcW w:w="9104" w:type="dxa"/>
            <w:shd w:val="clear" w:color="auto" w:fill="FEE6D5" w:themeFill="accent6" w:themeFillTint="33"/>
          </w:tcPr>
          <w:p w:rsidR="004B317F" w:rsidRPr="00F21E60" w:rsidRDefault="004B317F" w:rsidP="00CE59C6">
            <w:pPr>
              <w:spacing w:after="120" w:line="260" w:lineRule="exact"/>
            </w:pPr>
            <w:r w:rsidRPr="00455DCE">
              <w:rPr>
                <w:b/>
                <w:bCs/>
              </w:rPr>
              <w:t>100</w:t>
            </w:r>
            <w:r w:rsidRPr="00455DCE">
              <w:t xml:space="preserve"> </w:t>
            </w:r>
            <w:r>
              <w:rPr>
                <w:b/>
              </w:rPr>
              <w:t>1   $$a</w:t>
            </w:r>
            <w:r w:rsidRPr="00455DCE">
              <w:rPr>
                <w:b/>
              </w:rPr>
              <w:t xml:space="preserve"> </w:t>
            </w:r>
            <w:r>
              <w:t>Kant, Immanuel</w:t>
            </w:r>
            <w:r w:rsidRPr="00455DCE">
              <w:rPr>
                <w:bCs/>
              </w:rPr>
              <w:t xml:space="preserve"> </w:t>
            </w:r>
            <w:r>
              <w:rPr>
                <w:b/>
                <w:bCs/>
              </w:rPr>
              <w:t>$$</w:t>
            </w:r>
            <w:r w:rsidRPr="00455DCE">
              <w:rPr>
                <w:b/>
                <w:bCs/>
              </w:rPr>
              <w:t>d</w:t>
            </w:r>
            <w:r w:rsidRPr="00455DCE">
              <w:rPr>
                <w:bCs/>
              </w:rPr>
              <w:t xml:space="preserve"> </w:t>
            </w:r>
            <w:ins w:id="44" w:author="Bufalino, Cinzia" w:date="2025-04-29T12:34:00Z">
              <w:r w:rsidR="00675A1D">
                <w:rPr>
                  <w:bCs/>
                </w:rPr>
                <w:t>1724-1804</w:t>
              </w:r>
              <w:r w:rsidR="00675A1D" w:rsidRPr="00455DCE">
                <w:rPr>
                  <w:bCs/>
                </w:rPr>
                <w:t xml:space="preserve"> </w:t>
              </w:r>
            </w:ins>
            <w:del w:id="45" w:author="Bufalino, Cinzia" w:date="2025-04-29T12:34:00Z">
              <w:r w:rsidRPr="00455DCE" w:rsidDel="00675A1D">
                <w:rPr>
                  <w:bCs/>
                </w:rPr>
                <w:delText>1871-1922</w:delText>
              </w:r>
            </w:del>
            <w:r w:rsidRPr="00455DCE">
              <w:rPr>
                <w:bCs/>
              </w:rPr>
              <w:t xml:space="preserve"> </w:t>
            </w:r>
            <w:r>
              <w:rPr>
                <w:b/>
                <w:bCs/>
              </w:rPr>
              <w:t>$$</w:t>
            </w:r>
            <w:r w:rsidRPr="00455DCE">
              <w:rPr>
                <w:b/>
                <w:bCs/>
              </w:rPr>
              <w:t>t</w:t>
            </w:r>
            <w:r w:rsidRPr="00455DCE">
              <w:rPr>
                <w:bCs/>
              </w:rPr>
              <w:t xml:space="preserve"> </w:t>
            </w:r>
            <w:r>
              <w:rPr>
                <w:rFonts w:eastAsia="Times New Roman"/>
                <w:szCs w:val="18"/>
                <w:lang w:eastAsia="de-DE"/>
              </w:rPr>
              <w:t xml:space="preserve">Kritik der reinen Vernunft </w:t>
            </w:r>
            <w:r>
              <w:rPr>
                <w:rFonts w:eastAsia="Times New Roman"/>
                <w:b/>
                <w:szCs w:val="18"/>
                <w:lang w:eastAsia="de-DE"/>
              </w:rPr>
              <w:t>$$</w:t>
            </w:r>
            <w:r w:rsidRPr="00B21522">
              <w:rPr>
                <w:rFonts w:eastAsia="Times New Roman"/>
                <w:b/>
                <w:szCs w:val="18"/>
                <w:lang w:eastAsia="de-DE"/>
              </w:rPr>
              <w:t>f</w:t>
            </w:r>
            <w:r>
              <w:rPr>
                <w:rFonts w:eastAsia="Times New Roman"/>
                <w:szCs w:val="18"/>
                <w:lang w:eastAsia="de-DE"/>
              </w:rPr>
              <w:t xml:space="preserve"> 1781</w:t>
            </w:r>
            <w:r>
              <w:rPr>
                <w:rFonts w:eastAsia="Times New Roman"/>
                <w:szCs w:val="18"/>
                <w:lang w:eastAsia="de-DE"/>
              </w:rPr>
              <w:br/>
            </w:r>
            <w:r w:rsidRPr="000F0ADB">
              <w:rPr>
                <w:rFonts w:eastAsia="Times New Roman"/>
                <w:b/>
                <w:szCs w:val="18"/>
                <w:lang w:eastAsia="de-DE"/>
              </w:rPr>
              <w:t>377</w:t>
            </w:r>
            <w:r>
              <w:rPr>
                <w:rFonts w:eastAsia="Times New Roman"/>
                <w:szCs w:val="18"/>
                <w:lang w:eastAsia="de-DE"/>
              </w:rPr>
              <w:t xml:space="preserve"> </w:t>
            </w:r>
            <w:r>
              <w:rPr>
                <w:rFonts w:eastAsia="Times New Roman"/>
                <w:b/>
                <w:szCs w:val="18"/>
                <w:lang w:eastAsia="de-DE"/>
              </w:rPr>
              <w:t xml:space="preserve">  7 $$a </w:t>
            </w:r>
            <w:proofErr w:type="spellStart"/>
            <w:r>
              <w:rPr>
                <w:rFonts w:eastAsia="Times New Roman"/>
                <w:szCs w:val="18"/>
                <w:lang w:eastAsia="de-DE"/>
              </w:rPr>
              <w:t>ger</w:t>
            </w:r>
            <w:proofErr w:type="spellEnd"/>
            <w:r>
              <w:rPr>
                <w:rFonts w:eastAsia="Times New Roman"/>
                <w:szCs w:val="18"/>
                <w:lang w:eastAsia="de-DE"/>
              </w:rPr>
              <w:t xml:space="preserve"> </w:t>
            </w:r>
            <w:r>
              <w:rPr>
                <w:rStyle w:val="Fett"/>
              </w:rPr>
              <w:t xml:space="preserve">$$2 </w:t>
            </w:r>
            <w:r w:rsidRPr="00067063">
              <w:rPr>
                <w:rStyle w:val="Fett"/>
                <w:b w:val="0"/>
              </w:rPr>
              <w:t>iso639-2b</w:t>
            </w:r>
            <w:r w:rsidRPr="00455DCE">
              <w:rPr>
                <w:bCs/>
              </w:rPr>
              <w:br/>
            </w:r>
            <w:r w:rsidRPr="000F0ADB">
              <w:rPr>
                <w:b/>
              </w:rPr>
              <w:t>548</w:t>
            </w:r>
            <w:r>
              <w:t xml:space="preserve"> </w:t>
            </w:r>
            <w:r>
              <w:rPr>
                <w:b/>
              </w:rPr>
              <w:t xml:space="preserve">     $$a</w:t>
            </w:r>
            <w:r>
              <w:t xml:space="preserve"> 1781 </w:t>
            </w:r>
            <w:r>
              <w:rPr>
                <w:b/>
              </w:rPr>
              <w:t>$$</w:t>
            </w:r>
            <w:r w:rsidRPr="000F0ADB">
              <w:rPr>
                <w:b/>
              </w:rPr>
              <w:t>4</w:t>
            </w:r>
            <w:r>
              <w:rPr>
                <w:b/>
              </w:rPr>
              <w:t xml:space="preserve"> </w:t>
            </w:r>
            <w:proofErr w:type="spellStart"/>
            <w:r>
              <w:t>datj</w:t>
            </w:r>
            <w:proofErr w:type="spellEnd"/>
            <w:r>
              <w:br/>
            </w:r>
            <w:r>
              <w:rPr>
                <w:b/>
                <w:bCs/>
                <w:szCs w:val="18"/>
              </w:rPr>
              <w:t>500</w:t>
            </w:r>
            <w:r>
              <w:rPr>
                <w:szCs w:val="18"/>
              </w:rPr>
              <w:t xml:space="preserve"> </w:t>
            </w:r>
            <w:r>
              <w:rPr>
                <w:b/>
              </w:rPr>
              <w:t>1   $$0</w:t>
            </w:r>
            <w:r>
              <w:t xml:space="preserve"> (DE-588)… </w:t>
            </w:r>
            <w:r>
              <w:rPr>
                <w:b/>
              </w:rPr>
              <w:t>$$a</w:t>
            </w:r>
            <w:r w:rsidRPr="00455DCE">
              <w:rPr>
                <w:b/>
              </w:rPr>
              <w:t xml:space="preserve"> </w:t>
            </w:r>
            <w:r>
              <w:t>Kant, Immanuel</w:t>
            </w:r>
            <w:r w:rsidRPr="00455DCE">
              <w:rPr>
                <w:bCs/>
              </w:rPr>
              <w:t xml:space="preserve"> </w:t>
            </w:r>
            <w:r>
              <w:rPr>
                <w:b/>
                <w:bCs/>
              </w:rPr>
              <w:t>$$</w:t>
            </w:r>
            <w:r w:rsidRPr="00455DCE">
              <w:rPr>
                <w:b/>
                <w:bCs/>
              </w:rPr>
              <w:t>d</w:t>
            </w:r>
            <w:r w:rsidRPr="00455DCE">
              <w:rPr>
                <w:bCs/>
              </w:rPr>
              <w:t xml:space="preserve"> </w:t>
            </w:r>
            <w:ins w:id="46" w:author="Bufalino, Cinzia" w:date="2025-04-29T12:34:00Z">
              <w:r w:rsidR="00675A1D">
                <w:rPr>
                  <w:bCs/>
                </w:rPr>
                <w:t>1724-1804</w:t>
              </w:r>
              <w:r w:rsidR="00675A1D" w:rsidRPr="00455DCE">
                <w:rPr>
                  <w:bCs/>
                </w:rPr>
                <w:t xml:space="preserve"> </w:t>
              </w:r>
            </w:ins>
            <w:del w:id="47" w:author="Bufalino, Cinzia" w:date="2025-04-29T12:34:00Z">
              <w:r w:rsidRPr="00455DCE" w:rsidDel="00675A1D">
                <w:rPr>
                  <w:bCs/>
                </w:rPr>
                <w:delText>1871-1922</w:delText>
              </w:r>
            </w:del>
            <w:r w:rsidRPr="00455DCE">
              <w:rPr>
                <w:bCs/>
              </w:rPr>
              <w:t xml:space="preserve"> </w:t>
            </w:r>
            <w:r>
              <w:rPr>
                <w:b/>
                <w:bCs/>
              </w:rPr>
              <w:t>$$</w:t>
            </w:r>
            <w:r w:rsidRPr="00455DCE">
              <w:rPr>
                <w:b/>
                <w:bCs/>
              </w:rPr>
              <w:t>t</w:t>
            </w:r>
            <w:r w:rsidRPr="00455DCE">
              <w:rPr>
                <w:bCs/>
              </w:rPr>
              <w:t xml:space="preserve"> </w:t>
            </w:r>
            <w:r>
              <w:rPr>
                <w:rFonts w:eastAsia="Times New Roman"/>
                <w:szCs w:val="18"/>
                <w:lang w:eastAsia="de-DE"/>
              </w:rPr>
              <w:t xml:space="preserve">Kritik der reinen Vernunft </w:t>
            </w:r>
            <w:r>
              <w:rPr>
                <w:rFonts w:eastAsia="Times New Roman"/>
                <w:b/>
                <w:szCs w:val="18"/>
                <w:lang w:eastAsia="de-DE"/>
              </w:rPr>
              <w:t>$$</w:t>
            </w:r>
            <w:r w:rsidRPr="00B21522">
              <w:rPr>
                <w:rFonts w:eastAsia="Times New Roman"/>
                <w:b/>
                <w:szCs w:val="18"/>
                <w:lang w:eastAsia="de-DE"/>
              </w:rPr>
              <w:t>f</w:t>
            </w:r>
            <w:r>
              <w:rPr>
                <w:rFonts w:eastAsia="Times New Roman"/>
                <w:b/>
                <w:szCs w:val="18"/>
                <w:lang w:eastAsia="de-DE"/>
              </w:rPr>
              <w:br/>
              <w:t xml:space="preserve">            </w:t>
            </w:r>
            <w:r>
              <w:rPr>
                <w:rFonts w:eastAsia="Times New Roman"/>
                <w:szCs w:val="18"/>
                <w:lang w:eastAsia="de-DE"/>
              </w:rPr>
              <w:t xml:space="preserve"> 1787</w:t>
            </w:r>
            <w:r>
              <w:rPr>
                <w:szCs w:val="18"/>
              </w:rPr>
              <w:t xml:space="preserve"> </w:t>
            </w:r>
            <w:r>
              <w:rPr>
                <w:b/>
                <w:bCs/>
                <w:szCs w:val="18"/>
              </w:rPr>
              <w:t xml:space="preserve">$$4 </w:t>
            </w:r>
            <w:r w:rsidRPr="00C30144">
              <w:rPr>
                <w:bCs/>
                <w:szCs w:val="18"/>
              </w:rPr>
              <w:t>werk</w:t>
            </w:r>
            <w:r>
              <w:rPr>
                <w:szCs w:val="18"/>
              </w:rPr>
              <w:t xml:space="preserve"> </w:t>
            </w:r>
            <w:r>
              <w:rPr>
                <w:b/>
                <w:szCs w:val="18"/>
              </w:rPr>
              <w:t xml:space="preserve">$$9 </w:t>
            </w:r>
            <w:r>
              <w:rPr>
                <w:szCs w:val="18"/>
              </w:rPr>
              <w:t>v:Überarbeitet als</w:t>
            </w:r>
          </w:p>
          <w:p w:rsidR="004B317F" w:rsidRPr="007103BC" w:rsidRDefault="004B317F" w:rsidP="00CE59C6">
            <w:pPr>
              <w:spacing w:after="120" w:line="260" w:lineRule="exact"/>
            </w:pPr>
            <w:r w:rsidRPr="00455DCE">
              <w:rPr>
                <w:b/>
                <w:bCs/>
              </w:rPr>
              <w:t>100</w:t>
            </w:r>
            <w:r w:rsidRPr="00455DCE">
              <w:t xml:space="preserve"> </w:t>
            </w:r>
            <w:r>
              <w:rPr>
                <w:b/>
              </w:rPr>
              <w:t>1   $$a</w:t>
            </w:r>
            <w:r w:rsidRPr="00455DCE">
              <w:rPr>
                <w:b/>
              </w:rPr>
              <w:t xml:space="preserve"> </w:t>
            </w:r>
            <w:r>
              <w:t>Kant, Immanuel</w:t>
            </w:r>
            <w:r w:rsidRPr="00455DCE">
              <w:rPr>
                <w:bCs/>
              </w:rPr>
              <w:t xml:space="preserve"> </w:t>
            </w:r>
            <w:r>
              <w:rPr>
                <w:b/>
                <w:bCs/>
              </w:rPr>
              <w:t>$$</w:t>
            </w:r>
            <w:r w:rsidRPr="00455DCE">
              <w:rPr>
                <w:b/>
                <w:bCs/>
              </w:rPr>
              <w:t>d</w:t>
            </w:r>
            <w:r w:rsidRPr="00455DCE">
              <w:rPr>
                <w:bCs/>
              </w:rPr>
              <w:t xml:space="preserve"> </w:t>
            </w:r>
            <w:ins w:id="48" w:author="Bufalino, Cinzia" w:date="2025-04-29T12:35:00Z">
              <w:r w:rsidR="00675A1D">
                <w:rPr>
                  <w:bCs/>
                </w:rPr>
                <w:t>1724-1804</w:t>
              </w:r>
              <w:r w:rsidR="00675A1D" w:rsidRPr="00455DCE">
                <w:rPr>
                  <w:bCs/>
                </w:rPr>
                <w:t xml:space="preserve"> </w:t>
              </w:r>
            </w:ins>
            <w:del w:id="49" w:author="Bufalino, Cinzia" w:date="2025-04-29T12:35:00Z">
              <w:r w:rsidRPr="00455DCE" w:rsidDel="00675A1D">
                <w:rPr>
                  <w:bCs/>
                </w:rPr>
                <w:delText>1871-1922</w:delText>
              </w:r>
            </w:del>
            <w:r w:rsidRPr="00455DCE">
              <w:rPr>
                <w:bCs/>
              </w:rPr>
              <w:t xml:space="preserve"> </w:t>
            </w:r>
            <w:r>
              <w:rPr>
                <w:b/>
                <w:bCs/>
              </w:rPr>
              <w:t>$$</w:t>
            </w:r>
            <w:r w:rsidRPr="00455DCE">
              <w:rPr>
                <w:b/>
                <w:bCs/>
              </w:rPr>
              <w:t>t</w:t>
            </w:r>
            <w:r w:rsidRPr="00455DCE">
              <w:rPr>
                <w:bCs/>
              </w:rPr>
              <w:t xml:space="preserve"> </w:t>
            </w:r>
            <w:r>
              <w:rPr>
                <w:rFonts w:eastAsia="Times New Roman"/>
                <w:szCs w:val="18"/>
                <w:lang w:eastAsia="de-DE"/>
              </w:rPr>
              <w:t xml:space="preserve">Kritik der reinen Vernunft </w:t>
            </w:r>
            <w:r>
              <w:rPr>
                <w:rFonts w:eastAsia="Times New Roman"/>
                <w:b/>
                <w:szCs w:val="18"/>
                <w:lang w:eastAsia="de-DE"/>
              </w:rPr>
              <w:t>$$</w:t>
            </w:r>
            <w:r w:rsidRPr="00B21522">
              <w:rPr>
                <w:rFonts w:eastAsia="Times New Roman"/>
                <w:b/>
                <w:szCs w:val="18"/>
                <w:lang w:eastAsia="de-DE"/>
              </w:rPr>
              <w:t>f</w:t>
            </w:r>
            <w:r>
              <w:rPr>
                <w:rFonts w:eastAsia="Times New Roman"/>
                <w:szCs w:val="18"/>
                <w:lang w:eastAsia="de-DE"/>
              </w:rPr>
              <w:t xml:space="preserve"> 1787</w:t>
            </w:r>
            <w:r>
              <w:rPr>
                <w:rFonts w:eastAsia="Times New Roman"/>
                <w:szCs w:val="18"/>
                <w:lang w:eastAsia="de-DE"/>
              </w:rPr>
              <w:br/>
            </w:r>
            <w:r w:rsidRPr="000F0ADB">
              <w:rPr>
                <w:rFonts w:eastAsia="Times New Roman"/>
                <w:b/>
                <w:szCs w:val="18"/>
                <w:lang w:eastAsia="de-DE"/>
              </w:rPr>
              <w:t>377</w:t>
            </w:r>
            <w:r>
              <w:rPr>
                <w:rFonts w:eastAsia="Times New Roman"/>
                <w:szCs w:val="18"/>
                <w:lang w:eastAsia="de-DE"/>
              </w:rPr>
              <w:t xml:space="preserve"> </w:t>
            </w:r>
            <w:r>
              <w:rPr>
                <w:rFonts w:eastAsia="Times New Roman"/>
                <w:b/>
                <w:szCs w:val="18"/>
                <w:lang w:eastAsia="de-DE"/>
              </w:rPr>
              <w:t xml:space="preserve">  7 $$a</w:t>
            </w:r>
            <w:r>
              <w:rPr>
                <w:rFonts w:eastAsia="Times New Roman"/>
                <w:szCs w:val="18"/>
                <w:lang w:eastAsia="de-DE"/>
              </w:rPr>
              <w:t xml:space="preserve"> </w:t>
            </w:r>
            <w:proofErr w:type="spellStart"/>
            <w:r>
              <w:rPr>
                <w:rFonts w:eastAsia="Times New Roman"/>
                <w:szCs w:val="18"/>
                <w:lang w:eastAsia="de-DE"/>
              </w:rPr>
              <w:t>ger</w:t>
            </w:r>
            <w:proofErr w:type="spellEnd"/>
            <w:r w:rsidRPr="00455DCE">
              <w:rPr>
                <w:bCs/>
              </w:rPr>
              <w:br/>
            </w:r>
            <w:r w:rsidRPr="000F0ADB">
              <w:rPr>
                <w:b/>
              </w:rPr>
              <w:t>548</w:t>
            </w:r>
            <w:r>
              <w:t xml:space="preserve"> </w:t>
            </w:r>
            <w:r>
              <w:rPr>
                <w:b/>
              </w:rPr>
              <w:t xml:space="preserve">     $$a</w:t>
            </w:r>
            <w:r>
              <w:t xml:space="preserve"> 1787 </w:t>
            </w:r>
            <w:r>
              <w:rPr>
                <w:b/>
              </w:rPr>
              <w:t>$$</w:t>
            </w:r>
            <w:r w:rsidRPr="000F0ADB">
              <w:rPr>
                <w:b/>
              </w:rPr>
              <w:t>4</w:t>
            </w:r>
            <w:r>
              <w:rPr>
                <w:b/>
              </w:rPr>
              <w:t xml:space="preserve"> </w:t>
            </w:r>
            <w:proofErr w:type="spellStart"/>
            <w:r>
              <w:t>datj</w:t>
            </w:r>
            <w:proofErr w:type="spellEnd"/>
            <w:r>
              <w:br/>
            </w:r>
            <w:r>
              <w:rPr>
                <w:b/>
                <w:bCs/>
                <w:szCs w:val="18"/>
              </w:rPr>
              <w:t>500</w:t>
            </w:r>
            <w:r>
              <w:rPr>
                <w:szCs w:val="18"/>
              </w:rPr>
              <w:t xml:space="preserve"> </w:t>
            </w:r>
            <w:r>
              <w:rPr>
                <w:b/>
              </w:rPr>
              <w:t>1   $$0</w:t>
            </w:r>
            <w:r>
              <w:t xml:space="preserve"> (DE-588)… </w:t>
            </w:r>
            <w:r>
              <w:rPr>
                <w:b/>
              </w:rPr>
              <w:t>$$a</w:t>
            </w:r>
            <w:r w:rsidRPr="00455DCE">
              <w:rPr>
                <w:b/>
              </w:rPr>
              <w:t xml:space="preserve"> </w:t>
            </w:r>
            <w:r>
              <w:t>Kant, Immanuel</w:t>
            </w:r>
            <w:r w:rsidRPr="00455DCE">
              <w:rPr>
                <w:bCs/>
              </w:rPr>
              <w:t xml:space="preserve"> </w:t>
            </w:r>
            <w:r>
              <w:rPr>
                <w:b/>
                <w:bCs/>
              </w:rPr>
              <w:t>$$</w:t>
            </w:r>
            <w:r w:rsidRPr="00455DCE">
              <w:rPr>
                <w:b/>
                <w:bCs/>
              </w:rPr>
              <w:t>d</w:t>
            </w:r>
            <w:r w:rsidRPr="00455DCE">
              <w:rPr>
                <w:bCs/>
              </w:rPr>
              <w:t xml:space="preserve"> </w:t>
            </w:r>
            <w:ins w:id="50" w:author="Bufalino, Cinzia" w:date="2025-04-29T12:35:00Z">
              <w:r w:rsidR="00675A1D">
                <w:rPr>
                  <w:bCs/>
                </w:rPr>
                <w:t>1724-1804</w:t>
              </w:r>
              <w:r w:rsidR="00675A1D" w:rsidRPr="00455DCE">
                <w:rPr>
                  <w:bCs/>
                </w:rPr>
                <w:t xml:space="preserve"> </w:t>
              </w:r>
            </w:ins>
            <w:del w:id="51" w:author="Bufalino, Cinzia" w:date="2025-04-29T12:35:00Z">
              <w:r w:rsidRPr="00455DCE" w:rsidDel="00675A1D">
                <w:rPr>
                  <w:bCs/>
                </w:rPr>
                <w:delText>1871-1922</w:delText>
              </w:r>
            </w:del>
            <w:r w:rsidRPr="00455DCE">
              <w:rPr>
                <w:bCs/>
              </w:rPr>
              <w:t xml:space="preserve"> </w:t>
            </w:r>
            <w:r>
              <w:rPr>
                <w:b/>
                <w:bCs/>
              </w:rPr>
              <w:t>$$</w:t>
            </w:r>
            <w:r w:rsidRPr="00455DCE">
              <w:rPr>
                <w:b/>
                <w:bCs/>
              </w:rPr>
              <w:t>t</w:t>
            </w:r>
            <w:r w:rsidRPr="00455DCE">
              <w:rPr>
                <w:bCs/>
              </w:rPr>
              <w:t xml:space="preserve"> </w:t>
            </w:r>
            <w:r>
              <w:rPr>
                <w:rFonts w:eastAsia="Times New Roman"/>
                <w:szCs w:val="18"/>
                <w:lang w:eastAsia="de-DE"/>
              </w:rPr>
              <w:t xml:space="preserve">Kritik der reinen Vernunft </w:t>
            </w:r>
            <w:r>
              <w:rPr>
                <w:rFonts w:eastAsia="Times New Roman"/>
                <w:b/>
                <w:szCs w:val="18"/>
                <w:lang w:eastAsia="de-DE"/>
              </w:rPr>
              <w:t>$$</w:t>
            </w:r>
            <w:r w:rsidRPr="00B21522">
              <w:rPr>
                <w:rFonts w:eastAsia="Times New Roman"/>
                <w:b/>
                <w:szCs w:val="18"/>
                <w:lang w:eastAsia="de-DE"/>
              </w:rPr>
              <w:t>f</w:t>
            </w:r>
            <w:r>
              <w:rPr>
                <w:rFonts w:eastAsia="Times New Roman"/>
                <w:b/>
                <w:szCs w:val="18"/>
                <w:lang w:eastAsia="de-DE"/>
              </w:rPr>
              <w:br/>
              <w:t xml:space="preserve">            </w:t>
            </w:r>
            <w:r>
              <w:rPr>
                <w:rFonts w:eastAsia="Times New Roman"/>
                <w:szCs w:val="18"/>
                <w:lang w:eastAsia="de-DE"/>
              </w:rPr>
              <w:t xml:space="preserve"> 1781</w:t>
            </w:r>
            <w:r>
              <w:rPr>
                <w:szCs w:val="18"/>
              </w:rPr>
              <w:t xml:space="preserve"> </w:t>
            </w:r>
            <w:r>
              <w:rPr>
                <w:b/>
                <w:bCs/>
                <w:szCs w:val="18"/>
              </w:rPr>
              <w:t xml:space="preserve">$$4 </w:t>
            </w:r>
            <w:r w:rsidRPr="00C30144">
              <w:rPr>
                <w:bCs/>
                <w:szCs w:val="18"/>
              </w:rPr>
              <w:t>werk</w:t>
            </w:r>
            <w:r>
              <w:rPr>
                <w:szCs w:val="18"/>
              </w:rPr>
              <w:t xml:space="preserve"> </w:t>
            </w:r>
            <w:r>
              <w:rPr>
                <w:b/>
                <w:szCs w:val="18"/>
              </w:rPr>
              <w:t xml:space="preserve">$$9 </w:t>
            </w:r>
            <w:r>
              <w:rPr>
                <w:szCs w:val="18"/>
              </w:rPr>
              <w:t>v:Überarbeitung von</w:t>
            </w:r>
          </w:p>
        </w:tc>
      </w:tr>
    </w:tbl>
    <w:p w:rsidR="0036328E" w:rsidRPr="0036328E" w:rsidRDefault="009407CC" w:rsidP="0036328E">
      <w:pPr>
        <w:jc w:val="right"/>
        <w:rPr>
          <w:rStyle w:val="Hyperlink"/>
          <w:sz w:val="12"/>
        </w:rPr>
      </w:pPr>
      <w:hyperlink w:anchor="oben" w:history="1">
        <w:r w:rsidR="0036328E" w:rsidRPr="0036328E">
          <w:rPr>
            <w:rStyle w:val="Hyperlink"/>
            <w:sz w:val="12"/>
          </w:rPr>
          <w:sym w:font="Symbol" w:char="F0AD"/>
        </w:r>
        <w:r w:rsidR="0036328E" w:rsidRPr="0036328E">
          <w:rPr>
            <w:rStyle w:val="Hyperlink"/>
            <w:sz w:val="12"/>
          </w:rPr>
          <w:t xml:space="preserve"> nach oben</w:t>
        </w:r>
      </w:hyperlink>
    </w:p>
    <w:p w:rsidR="00D36BB7" w:rsidRDefault="00D36BB7" w:rsidP="00D36BB7">
      <w:pPr>
        <w:tabs>
          <w:tab w:val="left" w:pos="567"/>
        </w:tabs>
        <w:spacing w:before="240" w:after="240"/>
        <w:rPr>
          <w:sz w:val="22"/>
          <w:szCs w:val="22"/>
        </w:rPr>
      </w:pPr>
      <w:bookmarkStart w:id="52" w:name="bezS"/>
      <w:bookmarkEnd w:id="52"/>
      <w:r>
        <w:rPr>
          <w:sz w:val="22"/>
          <w:szCs w:val="22"/>
        </w:rPr>
        <w:t>Beziehung zu einem Sachbegriff</w:t>
      </w:r>
    </w:p>
    <w:p w:rsidR="00D36BB7" w:rsidRDefault="0024228A" w:rsidP="00D36BB7">
      <w:pPr>
        <w:tabs>
          <w:tab w:val="left" w:pos="567"/>
        </w:tabs>
        <w:spacing w:before="240" w:after="240"/>
        <w:rPr>
          <w:szCs w:val="18"/>
        </w:rPr>
      </w:pPr>
      <w:r>
        <w:rPr>
          <w:szCs w:val="18"/>
        </w:rPr>
        <w:t>Im PICA-</w:t>
      </w:r>
      <w:r w:rsidR="004B317F">
        <w:rPr>
          <w:szCs w:val="18"/>
        </w:rPr>
        <w:t>,</w:t>
      </w:r>
      <w:r>
        <w:rPr>
          <w:szCs w:val="18"/>
        </w:rPr>
        <w:t xml:space="preserve"> </w:t>
      </w:r>
      <w:proofErr w:type="spellStart"/>
      <w:r>
        <w:rPr>
          <w:szCs w:val="18"/>
        </w:rPr>
        <w:t>Aleph</w:t>
      </w:r>
      <w:proofErr w:type="spellEnd"/>
      <w:r>
        <w:rPr>
          <w:szCs w:val="18"/>
        </w:rPr>
        <w:t>-</w:t>
      </w:r>
      <w:r w:rsidR="004B317F">
        <w:rPr>
          <w:szCs w:val="18"/>
        </w:rPr>
        <w:t xml:space="preserve"> und Alma-</w:t>
      </w:r>
      <w:r>
        <w:rPr>
          <w:szCs w:val="18"/>
        </w:rPr>
        <w:t xml:space="preserve">Feld 550 kann mit einem Normdatensatz für einen Sachbegriff verknüpft werden. Dabei kommen für Expressionen insbesondere </w:t>
      </w:r>
      <w:proofErr w:type="spellStart"/>
      <w:r>
        <w:rPr>
          <w:szCs w:val="18"/>
        </w:rPr>
        <w:t>instanzielle</w:t>
      </w:r>
      <w:proofErr w:type="spellEnd"/>
      <w:r>
        <w:rPr>
          <w:szCs w:val="18"/>
        </w:rPr>
        <w:t xml:space="preserve"> Oberbegriffe in Frage.</w:t>
      </w:r>
    </w:p>
    <w:p w:rsidR="0016327A" w:rsidRPr="0016327A" w:rsidRDefault="009407CC" w:rsidP="0016327A">
      <w:pPr>
        <w:jc w:val="right"/>
        <w:rPr>
          <w:rStyle w:val="Hyperlink"/>
          <w:sz w:val="12"/>
        </w:rPr>
      </w:pPr>
      <w:hyperlink w:anchor="oben" w:history="1">
        <w:r w:rsidR="0016327A" w:rsidRPr="0016327A">
          <w:rPr>
            <w:rStyle w:val="Hyperlink"/>
            <w:sz w:val="12"/>
          </w:rPr>
          <w:sym w:font="Symbol" w:char="F0AD"/>
        </w:r>
        <w:r w:rsidR="0016327A" w:rsidRPr="0016327A">
          <w:rPr>
            <w:rStyle w:val="Hyperlink"/>
            <w:sz w:val="12"/>
          </w:rPr>
          <w:t xml:space="preserve"> nach oben</w:t>
        </w:r>
      </w:hyperlink>
    </w:p>
    <w:p w:rsidR="00A133D5" w:rsidRDefault="00A133D5" w:rsidP="00A133D5">
      <w:pPr>
        <w:tabs>
          <w:tab w:val="left" w:pos="567"/>
        </w:tabs>
        <w:spacing w:before="240" w:after="240"/>
        <w:rPr>
          <w:sz w:val="22"/>
          <w:szCs w:val="22"/>
        </w:rPr>
      </w:pPr>
      <w:bookmarkStart w:id="53" w:name="bezG"/>
      <w:bookmarkEnd w:id="53"/>
      <w:r>
        <w:rPr>
          <w:sz w:val="22"/>
          <w:szCs w:val="22"/>
        </w:rPr>
        <w:t xml:space="preserve">Beziehung zu einem </w:t>
      </w:r>
      <w:proofErr w:type="spellStart"/>
      <w:r>
        <w:rPr>
          <w:sz w:val="22"/>
          <w:szCs w:val="22"/>
        </w:rPr>
        <w:t>Geografikum</w:t>
      </w:r>
      <w:proofErr w:type="spellEnd"/>
    </w:p>
    <w:p w:rsidR="00F21947" w:rsidRDefault="00A133D5" w:rsidP="00F21947">
      <w:pPr>
        <w:tabs>
          <w:tab w:val="left" w:pos="567"/>
        </w:tabs>
        <w:spacing w:before="240" w:after="240"/>
        <w:rPr>
          <w:szCs w:val="18"/>
        </w:rPr>
      </w:pPr>
      <w:r>
        <w:rPr>
          <w:szCs w:val="18"/>
        </w:rPr>
        <w:t xml:space="preserve">In RDA </w:t>
      </w:r>
      <w:r w:rsidR="00F21947">
        <w:rPr>
          <w:szCs w:val="18"/>
        </w:rPr>
        <w:t xml:space="preserve">gibt es </w:t>
      </w:r>
      <w:r>
        <w:rPr>
          <w:szCs w:val="18"/>
        </w:rPr>
        <w:t xml:space="preserve">kein </w:t>
      </w:r>
      <w:r w:rsidR="00F21947">
        <w:rPr>
          <w:szCs w:val="18"/>
        </w:rPr>
        <w:t>Merkmal „</w:t>
      </w:r>
      <w:r>
        <w:rPr>
          <w:szCs w:val="18"/>
        </w:rPr>
        <w:t>Ursprungsort einer Expression</w:t>
      </w:r>
      <w:r w:rsidR="00F21947">
        <w:rPr>
          <w:szCs w:val="18"/>
        </w:rPr>
        <w:t>“</w:t>
      </w:r>
      <w:r>
        <w:rPr>
          <w:szCs w:val="18"/>
        </w:rPr>
        <w:t xml:space="preserve">. </w:t>
      </w:r>
      <w:r w:rsidR="00F21947">
        <w:rPr>
          <w:szCs w:val="18"/>
        </w:rPr>
        <w:t>Dennoch kann eine Beziehung zum Entstehungsort der Expression angelegt werden, wenn dies für sinnvoll gehalten wird. Dafür wird in PICA-</w:t>
      </w:r>
      <w:r w:rsidR="004B317F">
        <w:rPr>
          <w:szCs w:val="18"/>
        </w:rPr>
        <w:t>,</w:t>
      </w:r>
      <w:r w:rsidR="00F21947">
        <w:rPr>
          <w:szCs w:val="18"/>
        </w:rPr>
        <w:t xml:space="preserve"> </w:t>
      </w:r>
      <w:proofErr w:type="spellStart"/>
      <w:r w:rsidR="00F21947">
        <w:rPr>
          <w:szCs w:val="18"/>
        </w:rPr>
        <w:t>Aleph</w:t>
      </w:r>
      <w:proofErr w:type="spellEnd"/>
      <w:r w:rsidR="00F21947">
        <w:rPr>
          <w:szCs w:val="18"/>
        </w:rPr>
        <w:t>-</w:t>
      </w:r>
      <w:r w:rsidR="004B317F">
        <w:rPr>
          <w:szCs w:val="18"/>
        </w:rPr>
        <w:t xml:space="preserve"> und Alma-</w:t>
      </w:r>
      <w:r w:rsidR="00F21947">
        <w:rPr>
          <w:szCs w:val="18"/>
        </w:rPr>
        <w:t xml:space="preserve">Feld 551 eine Verknüpfung zu einem bestehenden Normdatensatz für diesen Ort (PICA: Satzart </w:t>
      </w:r>
      <w:proofErr w:type="spellStart"/>
      <w:r w:rsidR="00F21947">
        <w:rPr>
          <w:szCs w:val="18"/>
        </w:rPr>
        <w:t>Tg</w:t>
      </w:r>
      <w:proofErr w:type="spellEnd"/>
      <w:r w:rsidR="00F21947">
        <w:rPr>
          <w:szCs w:val="18"/>
        </w:rPr>
        <w:t xml:space="preserve">; </w:t>
      </w:r>
      <w:proofErr w:type="spellStart"/>
      <w:r w:rsidR="00F21947">
        <w:rPr>
          <w:szCs w:val="18"/>
        </w:rPr>
        <w:t>Aleph</w:t>
      </w:r>
      <w:proofErr w:type="spellEnd"/>
      <w:r w:rsidR="004B317F">
        <w:rPr>
          <w:szCs w:val="18"/>
        </w:rPr>
        <w:t xml:space="preserve"> und Alma</w:t>
      </w:r>
      <w:r w:rsidR="00F21947">
        <w:rPr>
          <w:szCs w:val="18"/>
        </w:rPr>
        <w:t xml:space="preserve">: </w:t>
      </w:r>
      <w:proofErr w:type="spellStart"/>
      <w:r w:rsidR="00F21947">
        <w:rPr>
          <w:szCs w:val="18"/>
        </w:rPr>
        <w:t>Satztyp</w:t>
      </w:r>
      <w:proofErr w:type="spellEnd"/>
      <w:r w:rsidR="00F21947">
        <w:rPr>
          <w:szCs w:val="18"/>
        </w:rPr>
        <w:t xml:space="preserve"> g) hergestellt, vgl. </w:t>
      </w:r>
      <w:hyperlink r:id="rId58" w:history="1">
        <w:r w:rsidR="00F21947" w:rsidRPr="00D149DF">
          <w:rPr>
            <w:rStyle w:val="Hyperlink"/>
            <w:szCs w:val="18"/>
          </w:rPr>
          <w:t>ELF-PICA 551</w:t>
        </w:r>
      </w:hyperlink>
      <w:r w:rsidR="004B317F">
        <w:rPr>
          <w:rStyle w:val="Hyperlink"/>
          <w:szCs w:val="18"/>
        </w:rPr>
        <w:t>,</w:t>
      </w:r>
      <w:r w:rsidR="00F21947">
        <w:rPr>
          <w:szCs w:val="18"/>
        </w:rPr>
        <w:t xml:space="preserve"> </w:t>
      </w:r>
      <w:hyperlink r:id="rId59" w:history="1">
        <w:r w:rsidR="00F21947" w:rsidRPr="00D149DF">
          <w:rPr>
            <w:rStyle w:val="Hyperlink"/>
            <w:szCs w:val="18"/>
          </w:rPr>
          <w:t>ELF-</w:t>
        </w:r>
        <w:proofErr w:type="spellStart"/>
        <w:r w:rsidR="00F21947" w:rsidRPr="00D149DF">
          <w:rPr>
            <w:rStyle w:val="Hyperlink"/>
            <w:szCs w:val="18"/>
          </w:rPr>
          <w:t>Aleph</w:t>
        </w:r>
        <w:proofErr w:type="spellEnd"/>
        <w:r w:rsidR="00F21947" w:rsidRPr="00D149DF">
          <w:rPr>
            <w:rStyle w:val="Hyperlink"/>
            <w:szCs w:val="18"/>
          </w:rPr>
          <w:t xml:space="preserve"> 551</w:t>
        </w:r>
      </w:hyperlink>
      <w:r w:rsidR="004B317F">
        <w:rPr>
          <w:rStyle w:val="Hyperlink"/>
          <w:szCs w:val="18"/>
        </w:rPr>
        <w:t>,</w:t>
      </w:r>
      <w:r w:rsidR="00950428">
        <w:rPr>
          <w:rStyle w:val="Hyperlink"/>
          <w:szCs w:val="18"/>
        </w:rPr>
        <w:t xml:space="preserve"> ELF </w:t>
      </w:r>
      <w:hyperlink r:id="rId60" w:history="1">
        <w:proofErr w:type="spellStart"/>
        <w:r w:rsidR="00950428" w:rsidRPr="00950428">
          <w:rPr>
            <w:rStyle w:val="Hyperlink"/>
            <w:szCs w:val="18"/>
          </w:rPr>
          <w:t>Aleph</w:t>
        </w:r>
        <w:proofErr w:type="spellEnd"/>
        <w:r w:rsidR="00950428" w:rsidRPr="00950428">
          <w:rPr>
            <w:rStyle w:val="Hyperlink"/>
            <w:szCs w:val="18"/>
          </w:rPr>
          <w:t xml:space="preserve"> IDS 551</w:t>
        </w:r>
      </w:hyperlink>
      <w:r w:rsidR="004B317F">
        <w:rPr>
          <w:szCs w:val="18"/>
        </w:rPr>
        <w:t xml:space="preserve"> und </w:t>
      </w:r>
      <w:hyperlink r:id="rId61" w:history="1">
        <w:r w:rsidR="004B317F" w:rsidRPr="00936D99">
          <w:rPr>
            <w:rStyle w:val="Hyperlink"/>
            <w:szCs w:val="18"/>
          </w:rPr>
          <w:t>ELF-Alma 551</w:t>
        </w:r>
      </w:hyperlink>
      <w:r w:rsidR="00F21947">
        <w:rPr>
          <w:szCs w:val="18"/>
        </w:rPr>
        <w:t xml:space="preserve">. Die Art der Beziehung wird durch den $4-Code </w:t>
      </w:r>
      <w:proofErr w:type="spellStart"/>
      <w:r w:rsidR="00F21947">
        <w:rPr>
          <w:szCs w:val="18"/>
        </w:rPr>
        <w:t>orth</w:t>
      </w:r>
      <w:proofErr w:type="spellEnd"/>
      <w:r w:rsidR="00F21947">
        <w:rPr>
          <w:szCs w:val="18"/>
        </w:rPr>
        <w:t xml:space="preserve"> ausgedrückt.</w:t>
      </w:r>
    </w:p>
    <w:p w:rsidR="005268E3" w:rsidRPr="005268E3" w:rsidRDefault="009407CC" w:rsidP="005268E3">
      <w:pPr>
        <w:jc w:val="right"/>
        <w:rPr>
          <w:rStyle w:val="Hyperlink"/>
          <w:sz w:val="12"/>
        </w:rPr>
      </w:pPr>
      <w:hyperlink w:anchor="oben" w:history="1">
        <w:r w:rsidR="005268E3" w:rsidRPr="005268E3">
          <w:rPr>
            <w:rStyle w:val="Hyperlink"/>
            <w:sz w:val="12"/>
          </w:rPr>
          <w:sym w:font="Symbol" w:char="F0AD"/>
        </w:r>
        <w:r w:rsidR="005268E3" w:rsidRPr="005268E3">
          <w:rPr>
            <w:rStyle w:val="Hyperlink"/>
            <w:sz w:val="12"/>
          </w:rPr>
          <w:t xml:space="preserve"> nach oben</w:t>
        </w:r>
      </w:hyperlink>
    </w:p>
    <w:p w:rsidR="00E708FD" w:rsidRDefault="00E708FD" w:rsidP="00E708FD">
      <w:pPr>
        <w:tabs>
          <w:tab w:val="left" w:pos="567"/>
        </w:tabs>
        <w:spacing w:before="240" w:after="240"/>
        <w:rPr>
          <w:sz w:val="22"/>
          <w:szCs w:val="22"/>
        </w:rPr>
      </w:pPr>
      <w:bookmarkStart w:id="54" w:name="VollstW"/>
      <w:bookmarkEnd w:id="54"/>
      <w:r>
        <w:rPr>
          <w:sz w:val="22"/>
          <w:szCs w:val="22"/>
        </w:rPr>
        <w:t>Expressionen vollständiger Werkausgaben</w:t>
      </w:r>
    </w:p>
    <w:p w:rsidR="00E708FD" w:rsidRDefault="00E708FD" w:rsidP="00E708FD">
      <w:pPr>
        <w:tabs>
          <w:tab w:val="left" w:pos="567"/>
        </w:tabs>
        <w:spacing w:before="240" w:after="240"/>
        <w:rPr>
          <w:szCs w:val="18"/>
        </w:rPr>
      </w:pPr>
      <w:r>
        <w:rPr>
          <w:szCs w:val="18"/>
        </w:rPr>
        <w:lastRenderedPageBreak/>
        <w:t xml:space="preserve">Alle vollständigen Werkausgaben bzw. vollständigen Ausgaben von Werken in einer einzigen Form werden als zum selben Werk gehörig betrachtet (vgl. RDA </w:t>
      </w:r>
      <w:hyperlink r:id="rId62" w:history="1">
        <w:r w:rsidRPr="006C4046">
          <w:rPr>
            <w:rStyle w:val="Hyperlink"/>
            <w:szCs w:val="18"/>
          </w:rPr>
          <w:t>6.2.2.10.1 D-A-CH</w:t>
        </w:r>
      </w:hyperlink>
      <w:r>
        <w:rPr>
          <w:szCs w:val="18"/>
        </w:rPr>
        <w:t xml:space="preserve"> und </w:t>
      </w:r>
      <w:hyperlink r:id="rId63" w:history="1">
        <w:r w:rsidRPr="006C4046">
          <w:rPr>
            <w:rStyle w:val="Hyperlink"/>
            <w:szCs w:val="18"/>
          </w:rPr>
          <w:t>6.2.2.10.2 D-A-CH)</w:t>
        </w:r>
      </w:hyperlink>
      <w:r>
        <w:rPr>
          <w:szCs w:val="18"/>
        </w:rPr>
        <w:t>. Eine bestimmte Ausgabe der gesammelten Werke einer Person bzw. der gesammelten Werke in einer einzigen Form wird als Expression dieses Zusammenstellungswerks betrachtet. Der Haupttitel der jeweiligen Ausgabe sowie weitere Titel, unter denen eine besondere Werkausgabe bekannt ist, werden als abweichende Titel erfasst.</w:t>
      </w:r>
    </w:p>
    <w:p w:rsidR="00E708FD" w:rsidRDefault="00E708FD" w:rsidP="00E708FD">
      <w:pPr>
        <w:tabs>
          <w:tab w:val="left" w:pos="567"/>
        </w:tabs>
        <w:spacing w:before="240" w:after="240"/>
        <w:rPr>
          <w:szCs w:val="18"/>
        </w:rPr>
      </w:pPr>
      <w:r>
        <w:rPr>
          <w:szCs w:val="18"/>
        </w:rPr>
        <w:t>Beispiel:</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E708FD" w:rsidRPr="003879CA" w:rsidTr="00B26A4E">
        <w:tc>
          <w:tcPr>
            <w:tcW w:w="9104" w:type="dxa"/>
            <w:shd w:val="clear" w:color="auto" w:fill="FFFFCC"/>
          </w:tcPr>
          <w:p w:rsidR="00E708FD" w:rsidRPr="003879CA" w:rsidRDefault="00E708FD" w:rsidP="00614B68">
            <w:pPr>
              <w:spacing w:after="120" w:line="260" w:lineRule="exact"/>
            </w:pPr>
            <w:r w:rsidRPr="006D3116">
              <w:t>PICA3</w:t>
            </w:r>
          </w:p>
        </w:tc>
      </w:tr>
      <w:tr w:rsidR="00E708FD" w:rsidRPr="000F0ADB" w:rsidTr="00B26A4E">
        <w:tc>
          <w:tcPr>
            <w:tcW w:w="9104" w:type="dxa"/>
            <w:shd w:val="clear" w:color="auto" w:fill="FFFFCC"/>
          </w:tcPr>
          <w:p w:rsidR="00D72A39" w:rsidRPr="00D72A39" w:rsidRDefault="00D72A39" w:rsidP="00B26A4E">
            <w:pPr>
              <w:spacing w:line="260" w:lineRule="exact"/>
              <w:rPr>
                <w:bCs/>
              </w:rPr>
            </w:pPr>
            <w:r>
              <w:rPr>
                <w:b/>
                <w:bCs/>
              </w:rPr>
              <w:t xml:space="preserve">008 </w:t>
            </w:r>
            <w:r>
              <w:rPr>
                <w:bCs/>
              </w:rPr>
              <w:t>wie</w:t>
            </w:r>
          </w:p>
          <w:p w:rsidR="00E708FD" w:rsidRDefault="00E708FD" w:rsidP="00B26A4E">
            <w:pPr>
              <w:spacing w:line="260" w:lineRule="exact"/>
            </w:pPr>
            <w:r w:rsidRPr="002F573D">
              <w:rPr>
                <w:b/>
                <w:bCs/>
              </w:rPr>
              <w:t>130</w:t>
            </w:r>
            <w:r w:rsidRPr="002F573D">
              <w:t xml:space="preserve"> </w:t>
            </w:r>
            <w:r>
              <w:rPr>
                <w:rFonts w:eastAsia="Times New Roman"/>
                <w:szCs w:val="18"/>
                <w:lang w:eastAsia="de-DE"/>
              </w:rPr>
              <w:t>Werke</w:t>
            </w:r>
            <w:r w:rsidRPr="00845040">
              <w:rPr>
                <w:rFonts w:eastAsia="Times New Roman"/>
                <w:b/>
                <w:szCs w:val="18"/>
                <w:lang w:eastAsia="de-DE"/>
              </w:rPr>
              <w:t>$f</w:t>
            </w:r>
            <w:r>
              <w:rPr>
                <w:rFonts w:eastAsia="Times New Roman"/>
                <w:szCs w:val="18"/>
                <w:lang w:eastAsia="de-DE"/>
              </w:rPr>
              <w:t>1975-</w:t>
            </w:r>
            <w:r>
              <w:rPr>
                <w:rFonts w:eastAsia="Times New Roman"/>
                <w:szCs w:val="18"/>
                <w:lang w:eastAsia="de-DE"/>
              </w:rPr>
              <w:br/>
            </w:r>
            <w:r w:rsidRPr="000F0ADB">
              <w:rPr>
                <w:rFonts w:eastAsia="Times New Roman"/>
                <w:b/>
                <w:szCs w:val="18"/>
                <w:lang w:eastAsia="de-DE"/>
              </w:rPr>
              <w:t>377</w:t>
            </w:r>
            <w:r>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br/>
            </w:r>
            <w:r w:rsidRPr="00DC3DBD">
              <w:rPr>
                <w:rFonts w:eastAsia="Times New Roman"/>
                <w:b/>
                <w:szCs w:val="18"/>
                <w:lang w:eastAsia="de-DE"/>
              </w:rPr>
              <w:t>430</w:t>
            </w:r>
            <w:r>
              <w:rPr>
                <w:rFonts w:eastAsia="Times New Roman"/>
                <w:szCs w:val="18"/>
                <w:lang w:eastAsia="de-DE"/>
              </w:rPr>
              <w:t xml:space="preserve"> Sämtliche Werke</w:t>
            </w:r>
            <w:r w:rsidRPr="00845040">
              <w:rPr>
                <w:rFonts w:eastAsia="Times New Roman"/>
                <w:b/>
                <w:szCs w:val="18"/>
                <w:lang w:eastAsia="de-DE"/>
              </w:rPr>
              <w:t>$f</w:t>
            </w:r>
            <w:r>
              <w:rPr>
                <w:rFonts w:eastAsia="Times New Roman"/>
                <w:szCs w:val="18"/>
                <w:lang w:eastAsia="de-DE"/>
              </w:rPr>
              <w:t>1975-</w:t>
            </w:r>
            <w:r>
              <w:rPr>
                <w:rFonts w:eastAsia="Times New Roman"/>
                <w:szCs w:val="18"/>
                <w:lang w:eastAsia="de-DE"/>
              </w:rPr>
              <w:br/>
            </w:r>
            <w:r w:rsidRPr="00DC3DBD">
              <w:rPr>
                <w:rFonts w:eastAsia="Times New Roman"/>
                <w:b/>
                <w:szCs w:val="18"/>
                <w:lang w:eastAsia="de-DE"/>
              </w:rPr>
              <w:t>430</w:t>
            </w:r>
            <w:r>
              <w:rPr>
                <w:rFonts w:eastAsia="Times New Roman"/>
                <w:szCs w:val="18"/>
                <w:lang w:eastAsia="de-DE"/>
              </w:rPr>
              <w:t xml:space="preserve"> Frankfurter Ausgabe</w:t>
            </w:r>
            <w:r>
              <w:rPr>
                <w:rFonts w:eastAsia="Times New Roman"/>
                <w:szCs w:val="18"/>
                <w:lang w:eastAsia="de-DE"/>
              </w:rPr>
              <w:br/>
            </w:r>
            <w:r w:rsidRPr="00DC3DBD">
              <w:rPr>
                <w:rFonts w:eastAsia="Times New Roman"/>
                <w:b/>
                <w:szCs w:val="18"/>
                <w:lang w:eastAsia="de-DE"/>
              </w:rPr>
              <w:t>430</w:t>
            </w:r>
            <w:r>
              <w:rPr>
                <w:rFonts w:eastAsia="Times New Roman"/>
                <w:szCs w:val="18"/>
                <w:lang w:eastAsia="de-DE"/>
              </w:rPr>
              <w:t xml:space="preserve"> Gesamtausgabe</w:t>
            </w:r>
            <w:r w:rsidRPr="00845040">
              <w:rPr>
                <w:rFonts w:eastAsia="Times New Roman"/>
                <w:b/>
                <w:szCs w:val="18"/>
                <w:lang w:eastAsia="de-DE"/>
              </w:rPr>
              <w:t>$f</w:t>
            </w:r>
            <w:r>
              <w:rPr>
                <w:rFonts w:eastAsia="Times New Roman"/>
                <w:szCs w:val="18"/>
                <w:lang w:eastAsia="de-DE"/>
              </w:rPr>
              <w:t>1975-</w:t>
            </w:r>
            <w:r>
              <w:rPr>
                <w:rFonts w:eastAsia="Times New Roman"/>
                <w:szCs w:val="18"/>
                <w:lang w:eastAsia="de-DE"/>
              </w:rPr>
              <w:br/>
            </w:r>
            <w:r w:rsidRPr="002F573D">
              <w:rPr>
                <w:b/>
                <w:bCs/>
              </w:rPr>
              <w:t>500</w:t>
            </w:r>
            <w:r w:rsidRPr="002F573D">
              <w:t xml:space="preserve"> </w:t>
            </w:r>
            <w:r>
              <w:t>!...!Hölderlin, Friedrich</w:t>
            </w:r>
            <w:r w:rsidRPr="002F573D">
              <w:rPr>
                <w:b/>
                <w:bCs/>
              </w:rPr>
              <w:t>$4</w:t>
            </w:r>
            <w:r>
              <w:t>a</w:t>
            </w:r>
            <w:r w:rsidRPr="002F573D">
              <w:t>u</w:t>
            </w:r>
            <w:r>
              <w:t>t</w:t>
            </w:r>
            <w:r w:rsidRPr="002F573D">
              <w:t>1</w:t>
            </w:r>
          </w:p>
          <w:p w:rsidR="00E708FD" w:rsidRPr="00DC3DBD" w:rsidRDefault="00E708FD" w:rsidP="001244DC">
            <w:pPr>
              <w:spacing w:after="120" w:line="260" w:lineRule="exact"/>
            </w:pPr>
            <w:r w:rsidRPr="000F0ADB">
              <w:rPr>
                <w:b/>
              </w:rPr>
              <w:t>548</w:t>
            </w:r>
            <w:r>
              <w:t xml:space="preserve"> </w:t>
            </w:r>
            <w:r w:rsidRPr="000F0ADB">
              <w:rPr>
                <w:b/>
              </w:rPr>
              <w:t>$c</w:t>
            </w:r>
            <w:r>
              <w:t>1975-</w:t>
            </w:r>
            <w:r w:rsidRPr="000F0ADB">
              <w:rPr>
                <w:b/>
              </w:rPr>
              <w:t>$4</w:t>
            </w:r>
            <w:r>
              <w:t>datj</w:t>
            </w:r>
          </w:p>
        </w:tc>
      </w:tr>
    </w:tbl>
    <w:p w:rsidR="0009008A" w:rsidRDefault="0009008A" w:rsidP="00354498">
      <w:pPr>
        <w:tabs>
          <w:tab w:val="left" w:pos="567"/>
        </w:tabs>
        <w:rPr>
          <w:szCs w:val="18"/>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E708FD" w:rsidRPr="006D3116" w:rsidTr="00B26A4E">
        <w:tc>
          <w:tcPr>
            <w:tcW w:w="9104" w:type="dxa"/>
            <w:shd w:val="clear" w:color="auto" w:fill="CCECFF"/>
          </w:tcPr>
          <w:p w:rsidR="00E708FD" w:rsidRPr="006D3116" w:rsidRDefault="00BF0094" w:rsidP="00614B68">
            <w:pPr>
              <w:spacing w:after="120" w:line="260" w:lineRule="exact"/>
            </w:pPr>
            <w:proofErr w:type="spellStart"/>
            <w:r>
              <w:t>A</w:t>
            </w:r>
            <w:r w:rsidR="00E708FD" w:rsidRPr="006D3116">
              <w:t>leph</w:t>
            </w:r>
            <w:proofErr w:type="spellEnd"/>
          </w:p>
        </w:tc>
      </w:tr>
      <w:tr w:rsidR="00E708FD" w:rsidRPr="007103BC" w:rsidTr="00B26A4E">
        <w:tc>
          <w:tcPr>
            <w:tcW w:w="9104" w:type="dxa"/>
            <w:shd w:val="clear" w:color="auto" w:fill="CCECFF"/>
          </w:tcPr>
          <w:p w:rsidR="007F0646" w:rsidRDefault="00E708FD" w:rsidP="00B1448A">
            <w:pPr>
              <w:spacing w:after="120" w:line="260" w:lineRule="exact"/>
              <w:contextualSpacing/>
              <w:rPr>
                <w:bCs/>
              </w:rPr>
            </w:pPr>
            <w:r w:rsidRPr="00703C90">
              <w:rPr>
                <w:b/>
                <w:bCs/>
              </w:rPr>
              <w:t>1</w:t>
            </w:r>
            <w:r>
              <w:rPr>
                <w:b/>
                <w:bCs/>
              </w:rPr>
              <w:t>0</w:t>
            </w:r>
            <w:r w:rsidRPr="00703C90">
              <w:rPr>
                <w:b/>
                <w:bCs/>
              </w:rPr>
              <w:t>0</w:t>
            </w:r>
            <w:r w:rsidRPr="00703C90">
              <w:t xml:space="preserve"> </w:t>
            </w:r>
            <w:r w:rsidRPr="00455DCE">
              <w:rPr>
                <w:b/>
              </w:rPr>
              <w:t>$p</w:t>
            </w:r>
            <w:r w:rsidRPr="00455DCE">
              <w:t xml:space="preserve"> </w:t>
            </w:r>
            <w:r>
              <w:t xml:space="preserve">Hölderlin, Friedrich </w:t>
            </w:r>
            <w:r w:rsidRPr="00455DCE">
              <w:rPr>
                <w:b/>
                <w:bCs/>
              </w:rPr>
              <w:t>$d</w:t>
            </w:r>
            <w:r>
              <w:rPr>
                <w:bCs/>
              </w:rPr>
              <w:t xml:space="preserve"> 1770-1843 </w:t>
            </w:r>
            <w:r w:rsidRPr="00455DCE">
              <w:rPr>
                <w:b/>
                <w:bCs/>
              </w:rPr>
              <w:t>$t</w:t>
            </w:r>
            <w:r>
              <w:rPr>
                <w:bCs/>
              </w:rPr>
              <w:t xml:space="preserve"> Werke </w:t>
            </w:r>
            <w:r w:rsidRPr="00AE191A">
              <w:rPr>
                <w:b/>
                <w:bCs/>
              </w:rPr>
              <w:t>$</w:t>
            </w:r>
            <w:r>
              <w:rPr>
                <w:b/>
                <w:bCs/>
              </w:rPr>
              <w:t xml:space="preserve">f </w:t>
            </w:r>
            <w:r>
              <w:rPr>
                <w:bCs/>
              </w:rPr>
              <w:t>1975-</w:t>
            </w:r>
            <w:r>
              <w:rPr>
                <w:bCs/>
              </w:rPr>
              <w:br/>
            </w:r>
            <w:r w:rsidRPr="000F0ADB">
              <w:rPr>
                <w:rFonts w:eastAsia="Times New Roman"/>
                <w:b/>
                <w:szCs w:val="18"/>
                <w:lang w:eastAsia="de-DE"/>
              </w:rPr>
              <w:t>377</w:t>
            </w:r>
            <w:r>
              <w:rPr>
                <w:rFonts w:eastAsia="Times New Roman"/>
                <w:szCs w:val="18"/>
                <w:lang w:eastAsia="de-DE"/>
              </w:rPr>
              <w:t xml:space="preserve"> </w:t>
            </w:r>
            <w:r w:rsidR="007F0646" w:rsidRPr="007F0646">
              <w:rPr>
                <w:rFonts w:eastAsia="Times New Roman"/>
                <w:b/>
                <w:szCs w:val="18"/>
                <w:lang w:eastAsia="de-DE"/>
              </w:rPr>
              <w:t>$a</w:t>
            </w:r>
            <w:r w:rsidR="007F0646">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br/>
            </w:r>
            <w:r>
              <w:rPr>
                <w:b/>
                <w:bCs/>
              </w:rPr>
              <w:t>40</w:t>
            </w:r>
            <w:r w:rsidRPr="00703C90">
              <w:rPr>
                <w:b/>
                <w:bCs/>
              </w:rPr>
              <w:t>0</w:t>
            </w:r>
            <w:r w:rsidRPr="00703C90">
              <w:t xml:space="preserve"> </w:t>
            </w:r>
            <w:r w:rsidR="007F0646" w:rsidRPr="007F0646">
              <w:rPr>
                <w:b/>
              </w:rPr>
              <w:t>$p</w:t>
            </w:r>
            <w:r w:rsidR="007F0646">
              <w:t xml:space="preserve"> </w:t>
            </w:r>
            <w:r>
              <w:t xml:space="preserve">Hölderlin, Friedrich </w:t>
            </w:r>
            <w:r w:rsidRPr="00455DCE">
              <w:rPr>
                <w:b/>
                <w:bCs/>
              </w:rPr>
              <w:t>$d</w:t>
            </w:r>
            <w:r>
              <w:rPr>
                <w:bCs/>
              </w:rPr>
              <w:t xml:space="preserve"> 1770-1843 </w:t>
            </w:r>
            <w:r w:rsidRPr="00455DCE">
              <w:rPr>
                <w:b/>
                <w:bCs/>
              </w:rPr>
              <w:t>$t</w:t>
            </w:r>
            <w:r>
              <w:rPr>
                <w:bCs/>
              </w:rPr>
              <w:t xml:space="preserve"> Sämtliche Werke </w:t>
            </w:r>
            <w:r w:rsidRPr="00AE191A">
              <w:rPr>
                <w:b/>
                <w:bCs/>
              </w:rPr>
              <w:t>$</w:t>
            </w:r>
            <w:r>
              <w:rPr>
                <w:b/>
                <w:bCs/>
              </w:rPr>
              <w:t xml:space="preserve">f </w:t>
            </w:r>
            <w:r>
              <w:rPr>
                <w:bCs/>
              </w:rPr>
              <w:t>1975-</w:t>
            </w:r>
            <w:r>
              <w:rPr>
                <w:bCs/>
              </w:rPr>
              <w:br/>
            </w:r>
            <w:r>
              <w:rPr>
                <w:b/>
                <w:bCs/>
              </w:rPr>
              <w:t>40</w:t>
            </w:r>
            <w:r w:rsidRPr="00703C90">
              <w:rPr>
                <w:b/>
                <w:bCs/>
              </w:rPr>
              <w:t>0</w:t>
            </w:r>
            <w:r w:rsidRPr="00703C90">
              <w:t xml:space="preserve"> </w:t>
            </w:r>
            <w:r w:rsidR="007F0646" w:rsidRPr="007F0646">
              <w:rPr>
                <w:b/>
              </w:rPr>
              <w:t>$p</w:t>
            </w:r>
            <w:r w:rsidR="007F0646">
              <w:t xml:space="preserve"> </w:t>
            </w:r>
            <w:r>
              <w:t xml:space="preserve">Hölderlin, Friedrich </w:t>
            </w:r>
            <w:r w:rsidRPr="00455DCE">
              <w:rPr>
                <w:b/>
                <w:bCs/>
              </w:rPr>
              <w:t>$d</w:t>
            </w:r>
            <w:r>
              <w:rPr>
                <w:bCs/>
              </w:rPr>
              <w:t xml:space="preserve"> 1770-1843 </w:t>
            </w:r>
            <w:r w:rsidRPr="00455DCE">
              <w:rPr>
                <w:b/>
                <w:bCs/>
              </w:rPr>
              <w:t>$t</w:t>
            </w:r>
            <w:r>
              <w:rPr>
                <w:bCs/>
              </w:rPr>
              <w:t xml:space="preserve"> Frankfurter Ausgabe</w:t>
            </w:r>
            <w:r>
              <w:rPr>
                <w:bCs/>
              </w:rPr>
              <w:br/>
            </w:r>
            <w:r>
              <w:rPr>
                <w:b/>
                <w:bCs/>
              </w:rPr>
              <w:t>40</w:t>
            </w:r>
            <w:r w:rsidRPr="00703C90">
              <w:rPr>
                <w:b/>
                <w:bCs/>
              </w:rPr>
              <w:t>0</w:t>
            </w:r>
            <w:r w:rsidRPr="00703C90">
              <w:t xml:space="preserve"> </w:t>
            </w:r>
            <w:r w:rsidR="007F0646" w:rsidRPr="007F0646">
              <w:rPr>
                <w:b/>
              </w:rPr>
              <w:t>$p</w:t>
            </w:r>
            <w:r w:rsidR="007F0646">
              <w:t xml:space="preserve"> </w:t>
            </w:r>
            <w:r>
              <w:t xml:space="preserve">Hölderlin, Friedrich </w:t>
            </w:r>
            <w:r w:rsidRPr="00455DCE">
              <w:rPr>
                <w:b/>
                <w:bCs/>
              </w:rPr>
              <w:t>$d</w:t>
            </w:r>
            <w:r>
              <w:rPr>
                <w:bCs/>
              </w:rPr>
              <w:t xml:space="preserve"> 1770-1843 </w:t>
            </w:r>
            <w:r w:rsidRPr="00455DCE">
              <w:rPr>
                <w:b/>
                <w:bCs/>
              </w:rPr>
              <w:t>$t</w:t>
            </w:r>
            <w:r>
              <w:rPr>
                <w:bCs/>
              </w:rPr>
              <w:t xml:space="preserve"> Gesamtausgabe </w:t>
            </w:r>
            <w:r w:rsidRPr="00AE191A">
              <w:rPr>
                <w:b/>
                <w:bCs/>
              </w:rPr>
              <w:t>$</w:t>
            </w:r>
            <w:r>
              <w:rPr>
                <w:b/>
                <w:bCs/>
              </w:rPr>
              <w:t xml:space="preserve">f </w:t>
            </w:r>
            <w:r>
              <w:rPr>
                <w:bCs/>
              </w:rPr>
              <w:t>1975-</w:t>
            </w:r>
          </w:p>
          <w:p w:rsidR="00E708FD" w:rsidRPr="007103BC" w:rsidRDefault="007F0646" w:rsidP="00B1448A">
            <w:pPr>
              <w:spacing w:after="120" w:line="260" w:lineRule="exact"/>
              <w:contextualSpacing/>
            </w:pPr>
            <w:r w:rsidRPr="007F0646">
              <w:rPr>
                <w:b/>
                <w:bCs/>
              </w:rPr>
              <w:t>500 $p</w:t>
            </w:r>
            <w:r>
              <w:rPr>
                <w:bCs/>
              </w:rPr>
              <w:t xml:space="preserve"> </w:t>
            </w:r>
            <w:r w:rsidR="00B1448A">
              <w:t xml:space="preserve">Hölderlin, Friedrich </w:t>
            </w:r>
            <w:r w:rsidR="00B1448A" w:rsidRPr="00455DCE">
              <w:rPr>
                <w:b/>
                <w:bCs/>
              </w:rPr>
              <w:t>$d</w:t>
            </w:r>
            <w:r w:rsidR="00B1448A">
              <w:rPr>
                <w:bCs/>
              </w:rPr>
              <w:t xml:space="preserve"> 1770-1843 </w:t>
            </w:r>
            <w:r w:rsidR="00B1448A" w:rsidRPr="00B1448A">
              <w:rPr>
                <w:b/>
                <w:bCs/>
              </w:rPr>
              <w:t>$4</w:t>
            </w:r>
            <w:r w:rsidR="00B1448A">
              <w:rPr>
                <w:bCs/>
              </w:rPr>
              <w:t xml:space="preserve"> aut1 </w:t>
            </w:r>
            <w:r w:rsidR="00B1448A">
              <w:rPr>
                <w:b/>
              </w:rPr>
              <w:t>$9</w:t>
            </w:r>
            <w:r w:rsidR="00B1448A">
              <w:t xml:space="preserve"> (DE-588)…</w:t>
            </w:r>
            <w:r w:rsidR="00E708FD">
              <w:rPr>
                <w:bCs/>
              </w:rPr>
              <w:br/>
            </w:r>
            <w:r w:rsidR="00E708FD" w:rsidRPr="000F0ADB">
              <w:rPr>
                <w:b/>
              </w:rPr>
              <w:t>548</w:t>
            </w:r>
            <w:r w:rsidR="00E708FD">
              <w:t xml:space="preserve"> </w:t>
            </w:r>
            <w:r w:rsidR="00E708FD" w:rsidRPr="000F0ADB">
              <w:rPr>
                <w:b/>
              </w:rPr>
              <w:t>$</w:t>
            </w:r>
            <w:r w:rsidR="00E708FD">
              <w:rPr>
                <w:b/>
              </w:rPr>
              <w:t>a</w:t>
            </w:r>
            <w:r w:rsidR="00E708FD">
              <w:t xml:space="preserve"> 1975- </w:t>
            </w:r>
            <w:r w:rsidR="00E708FD" w:rsidRPr="000F0ADB">
              <w:rPr>
                <w:b/>
              </w:rPr>
              <w:t>$4</w:t>
            </w:r>
            <w:r w:rsidR="00E708FD">
              <w:rPr>
                <w:b/>
              </w:rPr>
              <w:t xml:space="preserve"> </w:t>
            </w:r>
            <w:proofErr w:type="spellStart"/>
            <w:r w:rsidR="00E708FD">
              <w:t>datj</w:t>
            </w:r>
            <w:proofErr w:type="spellEnd"/>
          </w:p>
        </w:tc>
      </w:tr>
    </w:tbl>
    <w:p w:rsidR="002426D9" w:rsidRDefault="002426D9" w:rsidP="00580D43"/>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AE05CC" w:rsidRPr="006D3116" w:rsidTr="00580D43">
        <w:tc>
          <w:tcPr>
            <w:tcW w:w="9104" w:type="dxa"/>
            <w:shd w:val="clear" w:color="auto" w:fill="D3E9D3"/>
          </w:tcPr>
          <w:p w:rsidR="00AE05CC" w:rsidRPr="006D3116" w:rsidRDefault="00AE05CC" w:rsidP="00372780">
            <w:pPr>
              <w:spacing w:after="120" w:line="260" w:lineRule="exact"/>
            </w:pPr>
            <w:proofErr w:type="spellStart"/>
            <w:r w:rsidRPr="006D3116">
              <w:t>Aleph</w:t>
            </w:r>
            <w:proofErr w:type="spellEnd"/>
            <w:r>
              <w:t xml:space="preserve"> IDS</w:t>
            </w:r>
          </w:p>
        </w:tc>
      </w:tr>
      <w:tr w:rsidR="00AE05CC" w:rsidRPr="007103BC" w:rsidTr="00580D43">
        <w:tc>
          <w:tcPr>
            <w:tcW w:w="9104" w:type="dxa"/>
            <w:shd w:val="clear" w:color="auto" w:fill="D3E9D3"/>
          </w:tcPr>
          <w:p w:rsidR="00AE05CC" w:rsidRPr="007103BC" w:rsidRDefault="00AE05CC" w:rsidP="001244DC">
            <w:pPr>
              <w:spacing w:after="120" w:line="260" w:lineRule="exact"/>
            </w:pPr>
            <w:r w:rsidRPr="00703C90">
              <w:rPr>
                <w:b/>
                <w:bCs/>
              </w:rPr>
              <w:t>1</w:t>
            </w:r>
            <w:r>
              <w:rPr>
                <w:b/>
                <w:bCs/>
              </w:rPr>
              <w:t>0</w:t>
            </w:r>
            <w:r w:rsidRPr="00703C90">
              <w:rPr>
                <w:b/>
                <w:bCs/>
              </w:rPr>
              <w:t>0</w:t>
            </w:r>
            <w:r w:rsidRPr="00703C90">
              <w:t xml:space="preserve"> </w:t>
            </w:r>
            <w:r w:rsidR="00C801D9">
              <w:rPr>
                <w:b/>
              </w:rPr>
              <w:t xml:space="preserve">1_ </w:t>
            </w:r>
            <w:r w:rsidR="00C801D9" w:rsidRPr="00455DCE">
              <w:rPr>
                <w:b/>
              </w:rPr>
              <w:t>$</w:t>
            </w:r>
            <w:r w:rsidR="00C801D9">
              <w:rPr>
                <w:b/>
              </w:rPr>
              <w:t>a</w:t>
            </w:r>
            <w:r w:rsidR="00C801D9" w:rsidRPr="00455DCE">
              <w:rPr>
                <w:b/>
              </w:rPr>
              <w:t xml:space="preserve"> </w:t>
            </w:r>
            <w:r>
              <w:t xml:space="preserve">Hölderlin, Friedrich </w:t>
            </w:r>
            <w:r w:rsidRPr="00455DCE">
              <w:rPr>
                <w:b/>
                <w:bCs/>
              </w:rPr>
              <w:t>$d</w:t>
            </w:r>
            <w:r>
              <w:rPr>
                <w:bCs/>
              </w:rPr>
              <w:t xml:space="preserve"> 1770-1843 </w:t>
            </w:r>
            <w:r w:rsidRPr="00455DCE">
              <w:rPr>
                <w:b/>
                <w:bCs/>
              </w:rPr>
              <w:t>$t</w:t>
            </w:r>
            <w:r>
              <w:rPr>
                <w:bCs/>
              </w:rPr>
              <w:t xml:space="preserve"> Werke </w:t>
            </w:r>
            <w:r w:rsidRPr="00AE191A">
              <w:rPr>
                <w:b/>
                <w:bCs/>
              </w:rPr>
              <w:t>$</w:t>
            </w:r>
            <w:r>
              <w:rPr>
                <w:b/>
                <w:bCs/>
              </w:rPr>
              <w:t xml:space="preserve">f </w:t>
            </w:r>
            <w:r>
              <w:rPr>
                <w:bCs/>
              </w:rPr>
              <w:t>1975-</w:t>
            </w:r>
            <w:r>
              <w:rPr>
                <w:bCs/>
              </w:rPr>
              <w:br/>
            </w:r>
            <w:r w:rsidRPr="000F0ADB">
              <w:rPr>
                <w:rFonts w:eastAsia="Times New Roman"/>
                <w:b/>
                <w:szCs w:val="18"/>
                <w:lang w:eastAsia="de-DE"/>
              </w:rPr>
              <w:t>377</w:t>
            </w:r>
            <w:r>
              <w:rPr>
                <w:rFonts w:eastAsia="Times New Roman"/>
                <w:szCs w:val="18"/>
                <w:lang w:eastAsia="de-DE"/>
              </w:rPr>
              <w:t xml:space="preserve"> </w:t>
            </w:r>
            <w:r w:rsidR="00622B5C">
              <w:rPr>
                <w:rFonts w:eastAsia="Times New Roman"/>
                <w:b/>
                <w:szCs w:val="18"/>
                <w:lang w:eastAsia="de-DE"/>
              </w:rPr>
              <w:t>_7 $a</w:t>
            </w:r>
            <w:r w:rsidR="00622B5C">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br/>
            </w:r>
            <w:r>
              <w:rPr>
                <w:b/>
                <w:bCs/>
              </w:rPr>
              <w:t>40</w:t>
            </w:r>
            <w:r w:rsidRPr="00703C90">
              <w:rPr>
                <w:b/>
                <w:bCs/>
              </w:rPr>
              <w:t>0</w:t>
            </w:r>
            <w:r w:rsidRPr="00703C90">
              <w:t xml:space="preserve"> </w:t>
            </w:r>
            <w:r w:rsidR="00C801D9">
              <w:rPr>
                <w:b/>
              </w:rPr>
              <w:t xml:space="preserve">1_ </w:t>
            </w:r>
            <w:r w:rsidR="00C801D9" w:rsidRPr="00455DCE">
              <w:rPr>
                <w:b/>
              </w:rPr>
              <w:t>$</w:t>
            </w:r>
            <w:r w:rsidR="00C801D9">
              <w:rPr>
                <w:b/>
              </w:rPr>
              <w:t>a</w:t>
            </w:r>
            <w:r w:rsidR="00C801D9">
              <w:t xml:space="preserve"> H</w:t>
            </w:r>
            <w:r>
              <w:t xml:space="preserve">ölderlin, Friedrich </w:t>
            </w:r>
            <w:r w:rsidRPr="00455DCE">
              <w:rPr>
                <w:b/>
                <w:bCs/>
              </w:rPr>
              <w:t>$d</w:t>
            </w:r>
            <w:r>
              <w:rPr>
                <w:bCs/>
              </w:rPr>
              <w:t xml:space="preserve"> 1770-1843 </w:t>
            </w:r>
            <w:r w:rsidRPr="00455DCE">
              <w:rPr>
                <w:b/>
                <w:bCs/>
              </w:rPr>
              <w:t>$t</w:t>
            </w:r>
            <w:r>
              <w:rPr>
                <w:bCs/>
              </w:rPr>
              <w:t xml:space="preserve"> Sämtliche Werke </w:t>
            </w:r>
            <w:r w:rsidRPr="00AE191A">
              <w:rPr>
                <w:b/>
                <w:bCs/>
              </w:rPr>
              <w:t>$</w:t>
            </w:r>
            <w:r>
              <w:rPr>
                <w:b/>
                <w:bCs/>
              </w:rPr>
              <w:t xml:space="preserve">f </w:t>
            </w:r>
            <w:r>
              <w:rPr>
                <w:bCs/>
              </w:rPr>
              <w:t>1975-</w:t>
            </w:r>
            <w:r>
              <w:rPr>
                <w:bCs/>
              </w:rPr>
              <w:br/>
            </w:r>
            <w:r>
              <w:rPr>
                <w:b/>
                <w:bCs/>
              </w:rPr>
              <w:t>40</w:t>
            </w:r>
            <w:r w:rsidRPr="00703C90">
              <w:rPr>
                <w:b/>
                <w:bCs/>
              </w:rPr>
              <w:t>0</w:t>
            </w:r>
            <w:r w:rsidRPr="00703C90">
              <w:t xml:space="preserve"> </w:t>
            </w:r>
            <w:r w:rsidR="00C801D9">
              <w:rPr>
                <w:b/>
              </w:rPr>
              <w:t xml:space="preserve">1_ </w:t>
            </w:r>
            <w:r w:rsidR="00C801D9" w:rsidRPr="00455DCE">
              <w:rPr>
                <w:b/>
              </w:rPr>
              <w:t>$</w:t>
            </w:r>
            <w:r w:rsidR="00C801D9">
              <w:rPr>
                <w:b/>
              </w:rPr>
              <w:t>a</w:t>
            </w:r>
            <w:r w:rsidR="00C801D9">
              <w:t xml:space="preserve"> </w:t>
            </w:r>
            <w:r>
              <w:t xml:space="preserve">Hölderlin, Friedrich </w:t>
            </w:r>
            <w:r w:rsidRPr="00455DCE">
              <w:rPr>
                <w:b/>
                <w:bCs/>
              </w:rPr>
              <w:t>$d</w:t>
            </w:r>
            <w:r>
              <w:rPr>
                <w:bCs/>
              </w:rPr>
              <w:t xml:space="preserve"> 1770-1843 </w:t>
            </w:r>
            <w:r w:rsidRPr="00455DCE">
              <w:rPr>
                <w:b/>
                <w:bCs/>
              </w:rPr>
              <w:t>$t</w:t>
            </w:r>
            <w:r>
              <w:rPr>
                <w:bCs/>
              </w:rPr>
              <w:t xml:space="preserve"> Frankfurter Ausgabe</w:t>
            </w:r>
            <w:r>
              <w:rPr>
                <w:bCs/>
              </w:rPr>
              <w:br/>
            </w:r>
            <w:r>
              <w:rPr>
                <w:b/>
                <w:bCs/>
              </w:rPr>
              <w:t>40</w:t>
            </w:r>
            <w:r w:rsidRPr="00703C90">
              <w:rPr>
                <w:b/>
                <w:bCs/>
              </w:rPr>
              <w:t>0</w:t>
            </w:r>
            <w:r w:rsidRPr="00703C90">
              <w:t xml:space="preserve"> </w:t>
            </w:r>
            <w:r w:rsidR="00C801D9">
              <w:rPr>
                <w:b/>
              </w:rPr>
              <w:t xml:space="preserve">1_ </w:t>
            </w:r>
            <w:r w:rsidR="00C801D9" w:rsidRPr="00455DCE">
              <w:rPr>
                <w:b/>
              </w:rPr>
              <w:t>$</w:t>
            </w:r>
            <w:r w:rsidR="00C801D9">
              <w:rPr>
                <w:b/>
              </w:rPr>
              <w:t>a</w:t>
            </w:r>
            <w:r w:rsidR="00C801D9">
              <w:t xml:space="preserve"> </w:t>
            </w:r>
            <w:r>
              <w:t xml:space="preserve">Hölderlin, Friedrich </w:t>
            </w:r>
            <w:r w:rsidRPr="00455DCE">
              <w:rPr>
                <w:b/>
                <w:bCs/>
              </w:rPr>
              <w:t>$d</w:t>
            </w:r>
            <w:r>
              <w:rPr>
                <w:bCs/>
              </w:rPr>
              <w:t xml:space="preserve"> 1770-1843 </w:t>
            </w:r>
            <w:r w:rsidRPr="00455DCE">
              <w:rPr>
                <w:b/>
                <w:bCs/>
              </w:rPr>
              <w:t>$t</w:t>
            </w:r>
            <w:r>
              <w:rPr>
                <w:bCs/>
              </w:rPr>
              <w:t xml:space="preserve"> Gesamtausgabe </w:t>
            </w:r>
            <w:r w:rsidRPr="00AE191A">
              <w:rPr>
                <w:b/>
                <w:bCs/>
              </w:rPr>
              <w:t>$</w:t>
            </w:r>
            <w:r>
              <w:rPr>
                <w:b/>
                <w:bCs/>
              </w:rPr>
              <w:t xml:space="preserve">f </w:t>
            </w:r>
            <w:r>
              <w:rPr>
                <w:bCs/>
              </w:rPr>
              <w:t>1975-</w:t>
            </w:r>
            <w:r>
              <w:rPr>
                <w:bCs/>
              </w:rPr>
              <w:br/>
            </w:r>
            <w:r w:rsidRPr="000F0ADB">
              <w:rPr>
                <w:b/>
              </w:rPr>
              <w:t>548</w:t>
            </w:r>
            <w:r>
              <w:t xml:space="preserve"> </w:t>
            </w:r>
            <w:r w:rsidR="00622B5C">
              <w:rPr>
                <w:b/>
              </w:rPr>
              <w:t xml:space="preserve">__ </w:t>
            </w:r>
            <w:r w:rsidRPr="000F0ADB">
              <w:rPr>
                <w:b/>
              </w:rPr>
              <w:t>$</w:t>
            </w:r>
            <w:r>
              <w:rPr>
                <w:b/>
              </w:rPr>
              <w:t>a</w:t>
            </w:r>
            <w:r>
              <w:t xml:space="preserve"> 1975- </w:t>
            </w:r>
            <w:r w:rsidRPr="000F0ADB">
              <w:rPr>
                <w:b/>
              </w:rPr>
              <w:t>$4</w:t>
            </w:r>
            <w:r>
              <w:rPr>
                <w:b/>
              </w:rPr>
              <w:t xml:space="preserve"> </w:t>
            </w:r>
            <w:proofErr w:type="spellStart"/>
            <w:r>
              <w:t>datj</w:t>
            </w:r>
            <w:proofErr w:type="spellEnd"/>
          </w:p>
        </w:tc>
      </w:tr>
    </w:tbl>
    <w:p w:rsidR="004B317F" w:rsidRDefault="004B317F" w:rsidP="00354498"/>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4B317F" w:rsidRPr="006D3116" w:rsidTr="00CE59C6">
        <w:tc>
          <w:tcPr>
            <w:tcW w:w="9104" w:type="dxa"/>
            <w:shd w:val="clear" w:color="auto" w:fill="FEE6D5" w:themeFill="accent6" w:themeFillTint="33"/>
          </w:tcPr>
          <w:p w:rsidR="004B317F" w:rsidRPr="006D3116" w:rsidRDefault="004B317F" w:rsidP="00CE59C6">
            <w:pPr>
              <w:spacing w:after="120" w:line="260" w:lineRule="exact"/>
            </w:pPr>
            <w:r w:rsidRPr="006D3116">
              <w:t>Al</w:t>
            </w:r>
            <w:r>
              <w:t>ma</w:t>
            </w:r>
          </w:p>
        </w:tc>
      </w:tr>
      <w:tr w:rsidR="004B317F" w:rsidRPr="007103BC" w:rsidTr="00CE59C6">
        <w:tc>
          <w:tcPr>
            <w:tcW w:w="9104" w:type="dxa"/>
            <w:shd w:val="clear" w:color="auto" w:fill="FEE6D5" w:themeFill="accent6" w:themeFillTint="33"/>
          </w:tcPr>
          <w:p w:rsidR="004B317F" w:rsidRPr="007103BC" w:rsidRDefault="004B317F" w:rsidP="00CE59C6">
            <w:pPr>
              <w:spacing w:after="120" w:line="260" w:lineRule="exact"/>
            </w:pPr>
            <w:r w:rsidRPr="00703C90">
              <w:rPr>
                <w:b/>
                <w:bCs/>
              </w:rPr>
              <w:t>1</w:t>
            </w:r>
            <w:r>
              <w:rPr>
                <w:b/>
                <w:bCs/>
              </w:rPr>
              <w:t>0</w:t>
            </w:r>
            <w:r w:rsidRPr="00703C90">
              <w:rPr>
                <w:b/>
                <w:bCs/>
              </w:rPr>
              <w:t>0</w:t>
            </w:r>
            <w:r w:rsidRPr="00703C90">
              <w:t xml:space="preserve"> </w:t>
            </w:r>
            <w:r>
              <w:rPr>
                <w:b/>
              </w:rPr>
              <w:t>1   $$a</w:t>
            </w:r>
            <w:r w:rsidRPr="00455DCE">
              <w:rPr>
                <w:b/>
              </w:rPr>
              <w:t xml:space="preserve"> </w:t>
            </w:r>
            <w:r>
              <w:t xml:space="preserve">Hölderlin, Friedrich </w:t>
            </w:r>
            <w:r>
              <w:rPr>
                <w:b/>
                <w:bCs/>
              </w:rPr>
              <w:t>$$</w:t>
            </w:r>
            <w:r w:rsidRPr="00455DCE">
              <w:rPr>
                <w:b/>
                <w:bCs/>
              </w:rPr>
              <w:t>d</w:t>
            </w:r>
            <w:r>
              <w:rPr>
                <w:bCs/>
              </w:rPr>
              <w:t xml:space="preserve"> 1770-1843 </w:t>
            </w:r>
            <w:r>
              <w:rPr>
                <w:b/>
                <w:bCs/>
              </w:rPr>
              <w:t>$$</w:t>
            </w:r>
            <w:r w:rsidRPr="00455DCE">
              <w:rPr>
                <w:b/>
                <w:bCs/>
              </w:rPr>
              <w:t>t</w:t>
            </w:r>
            <w:r>
              <w:rPr>
                <w:bCs/>
              </w:rPr>
              <w:t xml:space="preserve"> Werke </w:t>
            </w:r>
            <w:r>
              <w:rPr>
                <w:b/>
                <w:bCs/>
              </w:rPr>
              <w:t xml:space="preserve">$$f </w:t>
            </w:r>
            <w:r>
              <w:rPr>
                <w:bCs/>
              </w:rPr>
              <w:t>1975-</w:t>
            </w:r>
            <w:r>
              <w:rPr>
                <w:bCs/>
              </w:rPr>
              <w:br/>
            </w:r>
            <w:r w:rsidRPr="000F0ADB">
              <w:rPr>
                <w:rFonts w:eastAsia="Times New Roman"/>
                <w:b/>
                <w:szCs w:val="18"/>
                <w:lang w:eastAsia="de-DE"/>
              </w:rPr>
              <w:t>377</w:t>
            </w:r>
            <w:r>
              <w:rPr>
                <w:rFonts w:eastAsia="Times New Roman"/>
                <w:szCs w:val="18"/>
                <w:lang w:eastAsia="de-DE"/>
              </w:rPr>
              <w:t xml:space="preserve"> </w:t>
            </w:r>
            <w:r>
              <w:rPr>
                <w:rFonts w:eastAsia="Times New Roman"/>
                <w:b/>
                <w:szCs w:val="18"/>
                <w:lang w:eastAsia="de-DE"/>
              </w:rPr>
              <w:t xml:space="preserve">  7 $$a</w:t>
            </w:r>
            <w:r>
              <w:rPr>
                <w:rFonts w:eastAsia="Times New Roman"/>
                <w:szCs w:val="18"/>
                <w:lang w:eastAsia="de-DE"/>
              </w:rPr>
              <w:t xml:space="preserve"> </w:t>
            </w:r>
            <w:proofErr w:type="spellStart"/>
            <w:r>
              <w:rPr>
                <w:rFonts w:eastAsia="Times New Roman"/>
                <w:szCs w:val="18"/>
                <w:lang w:eastAsia="de-DE"/>
              </w:rPr>
              <w:t>ger</w:t>
            </w:r>
            <w:proofErr w:type="spellEnd"/>
            <w:r>
              <w:rPr>
                <w:rFonts w:eastAsia="Times New Roman"/>
                <w:szCs w:val="18"/>
                <w:lang w:eastAsia="de-DE"/>
              </w:rPr>
              <w:t xml:space="preserve"> </w:t>
            </w:r>
            <w:r>
              <w:rPr>
                <w:rStyle w:val="Fett"/>
              </w:rPr>
              <w:t xml:space="preserve">$$2 </w:t>
            </w:r>
            <w:r w:rsidRPr="00067063">
              <w:rPr>
                <w:rStyle w:val="Fett"/>
                <w:b w:val="0"/>
              </w:rPr>
              <w:t>iso639-2b</w:t>
            </w:r>
            <w:r>
              <w:rPr>
                <w:rFonts w:eastAsia="Times New Roman"/>
                <w:szCs w:val="18"/>
                <w:lang w:eastAsia="de-DE"/>
              </w:rPr>
              <w:br/>
            </w:r>
            <w:r>
              <w:rPr>
                <w:b/>
                <w:bCs/>
              </w:rPr>
              <w:t>40</w:t>
            </w:r>
            <w:r w:rsidRPr="00703C90">
              <w:rPr>
                <w:b/>
                <w:bCs/>
              </w:rPr>
              <w:t>0</w:t>
            </w:r>
            <w:r w:rsidRPr="00703C90">
              <w:t xml:space="preserve"> </w:t>
            </w:r>
            <w:r>
              <w:rPr>
                <w:b/>
              </w:rPr>
              <w:t>1   $$a</w:t>
            </w:r>
            <w:r>
              <w:t xml:space="preserve"> Hölderlin, Friedrich </w:t>
            </w:r>
            <w:r>
              <w:rPr>
                <w:b/>
                <w:bCs/>
              </w:rPr>
              <w:t>$$</w:t>
            </w:r>
            <w:r w:rsidRPr="00455DCE">
              <w:rPr>
                <w:b/>
                <w:bCs/>
              </w:rPr>
              <w:t>d</w:t>
            </w:r>
            <w:r>
              <w:rPr>
                <w:bCs/>
              </w:rPr>
              <w:t xml:space="preserve"> 1770-1843 </w:t>
            </w:r>
            <w:r>
              <w:rPr>
                <w:b/>
                <w:bCs/>
              </w:rPr>
              <w:t>$$</w:t>
            </w:r>
            <w:r w:rsidRPr="00455DCE">
              <w:rPr>
                <w:b/>
                <w:bCs/>
              </w:rPr>
              <w:t>t</w:t>
            </w:r>
            <w:r>
              <w:rPr>
                <w:bCs/>
              </w:rPr>
              <w:t xml:space="preserve"> Sämtliche Werke </w:t>
            </w:r>
            <w:r>
              <w:rPr>
                <w:b/>
                <w:bCs/>
              </w:rPr>
              <w:t xml:space="preserve">$$f </w:t>
            </w:r>
            <w:r>
              <w:rPr>
                <w:bCs/>
              </w:rPr>
              <w:t>1975-</w:t>
            </w:r>
            <w:r>
              <w:rPr>
                <w:bCs/>
              </w:rPr>
              <w:br/>
            </w:r>
            <w:r>
              <w:rPr>
                <w:b/>
                <w:bCs/>
              </w:rPr>
              <w:t>40</w:t>
            </w:r>
            <w:r w:rsidRPr="00703C90">
              <w:rPr>
                <w:b/>
                <w:bCs/>
              </w:rPr>
              <w:t>0</w:t>
            </w:r>
            <w:r w:rsidRPr="00703C90">
              <w:t xml:space="preserve"> </w:t>
            </w:r>
            <w:r>
              <w:rPr>
                <w:b/>
              </w:rPr>
              <w:t>1   $$a</w:t>
            </w:r>
            <w:r>
              <w:t xml:space="preserve"> Hölderlin, Friedrich </w:t>
            </w:r>
            <w:r>
              <w:rPr>
                <w:b/>
                <w:bCs/>
              </w:rPr>
              <w:t>$$</w:t>
            </w:r>
            <w:r w:rsidRPr="00455DCE">
              <w:rPr>
                <w:b/>
                <w:bCs/>
              </w:rPr>
              <w:t>d</w:t>
            </w:r>
            <w:r>
              <w:rPr>
                <w:bCs/>
              </w:rPr>
              <w:t xml:space="preserve"> 1770-1843 </w:t>
            </w:r>
            <w:r>
              <w:rPr>
                <w:b/>
                <w:bCs/>
              </w:rPr>
              <w:t>$$</w:t>
            </w:r>
            <w:r w:rsidRPr="00455DCE">
              <w:rPr>
                <w:b/>
                <w:bCs/>
              </w:rPr>
              <w:t>t</w:t>
            </w:r>
            <w:r>
              <w:rPr>
                <w:bCs/>
              </w:rPr>
              <w:t xml:space="preserve"> Frankfurter Ausgabe</w:t>
            </w:r>
            <w:r>
              <w:rPr>
                <w:bCs/>
              </w:rPr>
              <w:br/>
            </w:r>
            <w:r>
              <w:rPr>
                <w:b/>
                <w:bCs/>
              </w:rPr>
              <w:t>40</w:t>
            </w:r>
            <w:r w:rsidRPr="00703C90">
              <w:rPr>
                <w:b/>
                <w:bCs/>
              </w:rPr>
              <w:t>0</w:t>
            </w:r>
            <w:r w:rsidRPr="00703C90">
              <w:t xml:space="preserve"> </w:t>
            </w:r>
            <w:r>
              <w:rPr>
                <w:b/>
              </w:rPr>
              <w:t>1   $$a</w:t>
            </w:r>
            <w:r>
              <w:t xml:space="preserve"> Hölderlin, Friedrich </w:t>
            </w:r>
            <w:r>
              <w:rPr>
                <w:b/>
                <w:bCs/>
              </w:rPr>
              <w:t>$$</w:t>
            </w:r>
            <w:r w:rsidRPr="00455DCE">
              <w:rPr>
                <w:b/>
                <w:bCs/>
              </w:rPr>
              <w:t>d</w:t>
            </w:r>
            <w:r>
              <w:rPr>
                <w:bCs/>
              </w:rPr>
              <w:t xml:space="preserve"> 1770-1843 </w:t>
            </w:r>
            <w:r>
              <w:rPr>
                <w:b/>
                <w:bCs/>
              </w:rPr>
              <w:t>$$</w:t>
            </w:r>
            <w:r w:rsidRPr="00455DCE">
              <w:rPr>
                <w:b/>
                <w:bCs/>
              </w:rPr>
              <w:t>t</w:t>
            </w:r>
            <w:r>
              <w:rPr>
                <w:bCs/>
              </w:rPr>
              <w:t xml:space="preserve"> Gesamtausgabe </w:t>
            </w:r>
            <w:r>
              <w:rPr>
                <w:b/>
                <w:bCs/>
              </w:rPr>
              <w:t xml:space="preserve">$$f </w:t>
            </w:r>
            <w:r>
              <w:rPr>
                <w:bCs/>
              </w:rPr>
              <w:t>1975-</w:t>
            </w:r>
            <w:r>
              <w:rPr>
                <w:bCs/>
              </w:rPr>
              <w:br/>
            </w:r>
            <w:r w:rsidRPr="000F0ADB">
              <w:rPr>
                <w:b/>
              </w:rPr>
              <w:t>548</w:t>
            </w:r>
            <w:r>
              <w:t xml:space="preserve"> </w:t>
            </w:r>
            <w:r>
              <w:rPr>
                <w:b/>
              </w:rPr>
              <w:t xml:space="preserve">     $$a</w:t>
            </w:r>
            <w:r>
              <w:t xml:space="preserve"> 1975- </w:t>
            </w:r>
            <w:r>
              <w:rPr>
                <w:b/>
              </w:rPr>
              <w:t>$$</w:t>
            </w:r>
            <w:r w:rsidRPr="000F0ADB">
              <w:rPr>
                <w:b/>
              </w:rPr>
              <w:t>4</w:t>
            </w:r>
            <w:r>
              <w:rPr>
                <w:b/>
              </w:rPr>
              <w:t xml:space="preserve"> </w:t>
            </w:r>
            <w:proofErr w:type="spellStart"/>
            <w:r>
              <w:t>datj</w:t>
            </w:r>
            <w:proofErr w:type="spellEnd"/>
          </w:p>
        </w:tc>
      </w:tr>
    </w:tbl>
    <w:p w:rsidR="008B4A5B" w:rsidRPr="008B4A5B" w:rsidRDefault="009407CC" w:rsidP="008B4A5B">
      <w:pPr>
        <w:jc w:val="right"/>
        <w:rPr>
          <w:rStyle w:val="Hyperlink"/>
          <w:sz w:val="12"/>
        </w:rPr>
      </w:pPr>
      <w:hyperlink w:anchor="oben" w:history="1">
        <w:r w:rsidR="008B4A5B" w:rsidRPr="008B4A5B">
          <w:rPr>
            <w:rStyle w:val="Hyperlink"/>
            <w:sz w:val="12"/>
          </w:rPr>
          <w:sym w:font="Symbol" w:char="F0AD"/>
        </w:r>
        <w:r w:rsidR="008B4A5B" w:rsidRPr="008B4A5B">
          <w:rPr>
            <w:rStyle w:val="Hyperlink"/>
            <w:sz w:val="12"/>
          </w:rPr>
          <w:t xml:space="preserve"> nach oben</w:t>
        </w:r>
      </w:hyperlink>
    </w:p>
    <w:p w:rsidR="00D566AB" w:rsidRPr="00D566AB" w:rsidRDefault="00D566AB" w:rsidP="00D566AB">
      <w:pPr>
        <w:spacing w:before="480" w:after="240"/>
        <w:rPr>
          <w:sz w:val="22"/>
        </w:rPr>
      </w:pPr>
      <w:r w:rsidRPr="00D566AB">
        <w:rPr>
          <w:sz w:val="22"/>
        </w:rPr>
        <w:lastRenderedPageBreak/>
        <w:t>Beispiel (vollständiger Datensatz)</w:t>
      </w:r>
    </w:p>
    <w:tbl>
      <w:tblPr>
        <w:tblStyle w:val="Tabellenraster2"/>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28" w:type="dxa"/>
          <w:bottom w:w="28" w:type="dxa"/>
        </w:tblCellMar>
        <w:tblLook w:val="04A0" w:firstRow="1" w:lastRow="0" w:firstColumn="1" w:lastColumn="0" w:noHBand="0" w:noVBand="1"/>
      </w:tblPr>
      <w:tblGrid>
        <w:gridCol w:w="9104"/>
      </w:tblGrid>
      <w:tr w:rsidR="00D566AB" w:rsidRPr="00D566AB" w:rsidTr="00EF5CA6">
        <w:tc>
          <w:tcPr>
            <w:tcW w:w="9104" w:type="dxa"/>
            <w:tcBorders>
              <w:bottom w:val="nil"/>
            </w:tcBorders>
            <w:shd w:val="clear" w:color="auto" w:fill="FFFFCC"/>
          </w:tcPr>
          <w:p w:rsidR="00EF5CA6" w:rsidRPr="00D566AB" w:rsidRDefault="00D566AB" w:rsidP="001244DC">
            <w:pPr>
              <w:spacing w:after="120" w:line="260" w:lineRule="exact"/>
              <w:rPr>
                <w:szCs w:val="18"/>
              </w:rPr>
            </w:pPr>
            <w:r w:rsidRPr="00C61CD8">
              <w:rPr>
                <w:szCs w:val="18"/>
                <w:lang w:val="en-US"/>
              </w:rPr>
              <w:t>PICA3</w:t>
            </w:r>
          </w:p>
        </w:tc>
      </w:tr>
      <w:tr w:rsidR="00D566AB" w:rsidRPr="00D566AB" w:rsidTr="00EF5CA6">
        <w:tc>
          <w:tcPr>
            <w:tcW w:w="9104" w:type="dxa"/>
            <w:tcBorders>
              <w:top w:val="nil"/>
            </w:tcBorders>
            <w:shd w:val="clear" w:color="auto" w:fill="FFFFCC"/>
          </w:tcPr>
          <w:p w:rsidR="00C61CD8" w:rsidRPr="00592C1D" w:rsidRDefault="00C61CD8" w:rsidP="00C61CD8">
            <w:pPr>
              <w:rPr>
                <w:rFonts w:eastAsia="Times New Roman"/>
                <w:szCs w:val="18"/>
                <w:lang w:val="es-ES_tradnl" w:eastAsia="de-DE"/>
              </w:rPr>
            </w:pPr>
            <w:r w:rsidRPr="00592C1D">
              <w:rPr>
                <w:rFonts w:eastAsia="Times New Roman"/>
                <w:b/>
                <w:bCs/>
                <w:szCs w:val="18"/>
                <w:lang w:val="es-ES_tradnl" w:eastAsia="de-DE"/>
              </w:rPr>
              <w:t>005</w:t>
            </w:r>
            <w:r w:rsidRPr="00592C1D">
              <w:rPr>
                <w:rFonts w:eastAsia="Times New Roman"/>
                <w:szCs w:val="18"/>
                <w:lang w:val="es-ES_tradnl" w:eastAsia="de-DE"/>
              </w:rPr>
              <w:t xml:space="preserve"> Tu1</w:t>
            </w:r>
          </w:p>
          <w:p w:rsidR="00C61CD8" w:rsidRPr="00592C1D" w:rsidRDefault="00C61CD8" w:rsidP="00C61CD8">
            <w:pPr>
              <w:rPr>
                <w:rFonts w:eastAsia="Times New Roman"/>
                <w:szCs w:val="18"/>
                <w:lang w:val="es-ES_tradnl" w:eastAsia="de-DE"/>
              </w:rPr>
            </w:pPr>
            <w:r w:rsidRPr="00592C1D">
              <w:rPr>
                <w:rFonts w:eastAsia="Times New Roman"/>
                <w:b/>
                <w:bCs/>
                <w:szCs w:val="18"/>
                <w:lang w:val="es-ES_tradnl" w:eastAsia="de-DE"/>
              </w:rPr>
              <w:t>006</w:t>
            </w:r>
            <w:r w:rsidRPr="00592C1D">
              <w:rPr>
                <w:rFonts w:eastAsia="Times New Roman"/>
                <w:szCs w:val="18"/>
                <w:lang w:val="es-ES_tradnl" w:eastAsia="de-DE"/>
              </w:rPr>
              <w:t xml:space="preserve"> http://d-nb.info/gnd/1114685070</w:t>
            </w:r>
          </w:p>
          <w:p w:rsidR="00C61CD8" w:rsidRPr="00EF5CA6" w:rsidRDefault="00C61CD8" w:rsidP="00C61CD8">
            <w:pPr>
              <w:rPr>
                <w:rFonts w:eastAsia="Times New Roman"/>
                <w:szCs w:val="18"/>
                <w:lang w:eastAsia="de-DE"/>
              </w:rPr>
            </w:pPr>
            <w:r w:rsidRPr="00EF5CA6">
              <w:rPr>
                <w:rFonts w:eastAsia="Times New Roman"/>
                <w:b/>
                <w:bCs/>
                <w:szCs w:val="18"/>
                <w:lang w:eastAsia="de-DE"/>
              </w:rPr>
              <w:t>008</w:t>
            </w:r>
            <w:r w:rsidRPr="00EF5CA6">
              <w:rPr>
                <w:rFonts w:eastAsia="Times New Roman"/>
                <w:szCs w:val="18"/>
                <w:lang w:eastAsia="de-DE"/>
              </w:rPr>
              <w:t xml:space="preserve"> wie</w:t>
            </w:r>
          </w:p>
          <w:p w:rsidR="00C61CD8" w:rsidRPr="00EF5CA6" w:rsidRDefault="00C61CD8" w:rsidP="00C61CD8">
            <w:pPr>
              <w:rPr>
                <w:rFonts w:eastAsia="Times New Roman"/>
                <w:szCs w:val="18"/>
                <w:lang w:eastAsia="de-DE"/>
              </w:rPr>
            </w:pPr>
            <w:r w:rsidRPr="00EF5CA6">
              <w:rPr>
                <w:rFonts w:eastAsia="Times New Roman"/>
                <w:b/>
                <w:bCs/>
                <w:szCs w:val="18"/>
                <w:lang w:eastAsia="de-DE"/>
              </w:rPr>
              <w:t>011</w:t>
            </w:r>
            <w:r w:rsidRPr="00EF5CA6">
              <w:rPr>
                <w:rFonts w:eastAsia="Times New Roman"/>
                <w:szCs w:val="18"/>
                <w:lang w:eastAsia="de-DE"/>
              </w:rPr>
              <w:t xml:space="preserve"> s</w:t>
            </w:r>
          </w:p>
          <w:p w:rsidR="00C61CD8" w:rsidRPr="00EF5CA6" w:rsidRDefault="00C61CD8" w:rsidP="00C61CD8">
            <w:pPr>
              <w:rPr>
                <w:rFonts w:eastAsia="Times New Roman"/>
                <w:szCs w:val="18"/>
                <w:lang w:eastAsia="de-DE"/>
              </w:rPr>
            </w:pPr>
            <w:r w:rsidRPr="00EF5CA6">
              <w:rPr>
                <w:rFonts w:eastAsia="Times New Roman"/>
                <w:b/>
                <w:bCs/>
                <w:szCs w:val="18"/>
                <w:lang w:eastAsia="de-DE"/>
              </w:rPr>
              <w:t>012</w:t>
            </w:r>
            <w:r w:rsidRPr="00EF5CA6">
              <w:rPr>
                <w:rFonts w:eastAsia="Times New Roman"/>
                <w:szCs w:val="18"/>
                <w:lang w:eastAsia="de-DE"/>
              </w:rPr>
              <w:t xml:space="preserve"> w</w:t>
            </w:r>
          </w:p>
          <w:p w:rsidR="00C61CD8" w:rsidRPr="00EF5CA6" w:rsidRDefault="00C61CD8" w:rsidP="00C61CD8">
            <w:pPr>
              <w:rPr>
                <w:rFonts w:eastAsia="Times New Roman"/>
                <w:szCs w:val="18"/>
                <w:lang w:eastAsia="de-DE"/>
              </w:rPr>
            </w:pPr>
            <w:r w:rsidRPr="00EF5CA6">
              <w:rPr>
                <w:rFonts w:eastAsia="Times New Roman"/>
                <w:b/>
                <w:bCs/>
                <w:szCs w:val="18"/>
                <w:lang w:eastAsia="de-DE"/>
              </w:rPr>
              <w:t>035</w:t>
            </w:r>
            <w:r w:rsidRPr="00EF5CA6">
              <w:rPr>
                <w:rFonts w:eastAsia="Times New Roman"/>
                <w:szCs w:val="18"/>
                <w:lang w:eastAsia="de-DE"/>
              </w:rPr>
              <w:t xml:space="preserve"> </w:t>
            </w:r>
            <w:proofErr w:type="spellStart"/>
            <w:r w:rsidRPr="00EF5CA6">
              <w:rPr>
                <w:rFonts w:eastAsia="Times New Roman"/>
                <w:szCs w:val="18"/>
                <w:lang w:eastAsia="de-DE"/>
              </w:rPr>
              <w:t>gnd</w:t>
            </w:r>
            <w:proofErr w:type="spellEnd"/>
            <w:r w:rsidRPr="00EF5CA6">
              <w:rPr>
                <w:rFonts w:eastAsia="Times New Roman"/>
                <w:szCs w:val="18"/>
                <w:lang w:eastAsia="de-DE"/>
              </w:rPr>
              <w:t>/1114685070</w:t>
            </w:r>
          </w:p>
          <w:p w:rsidR="00C61CD8" w:rsidRPr="00EF5CA6" w:rsidRDefault="00C61CD8" w:rsidP="00C61CD8">
            <w:pPr>
              <w:rPr>
                <w:rFonts w:eastAsia="Times New Roman"/>
                <w:szCs w:val="18"/>
                <w:lang w:eastAsia="de-DE"/>
              </w:rPr>
            </w:pPr>
            <w:r w:rsidRPr="00EF5CA6">
              <w:rPr>
                <w:rFonts w:eastAsia="Times New Roman"/>
                <w:b/>
                <w:bCs/>
                <w:szCs w:val="18"/>
                <w:lang w:eastAsia="de-DE"/>
              </w:rPr>
              <w:t>040</w:t>
            </w:r>
            <w:r w:rsidRPr="00EF5CA6">
              <w:rPr>
                <w:rFonts w:eastAsia="Times New Roman"/>
                <w:szCs w:val="18"/>
                <w:lang w:eastAsia="de-DE"/>
              </w:rPr>
              <w:t xml:space="preserve"> </w:t>
            </w:r>
            <w:r w:rsidRPr="00EF5CA6">
              <w:rPr>
                <w:rFonts w:eastAsia="Times New Roman"/>
                <w:b/>
                <w:bCs/>
                <w:szCs w:val="18"/>
                <w:lang w:eastAsia="de-DE"/>
              </w:rPr>
              <w:t>$</w:t>
            </w:r>
            <w:proofErr w:type="spellStart"/>
            <w:r w:rsidRPr="00EF5CA6">
              <w:rPr>
                <w:rFonts w:eastAsia="Times New Roman"/>
                <w:b/>
                <w:bCs/>
                <w:szCs w:val="18"/>
                <w:lang w:eastAsia="de-DE"/>
              </w:rPr>
              <w:t>e</w:t>
            </w:r>
            <w:r w:rsidRPr="00EF5CA6">
              <w:rPr>
                <w:rFonts w:eastAsia="Times New Roman"/>
                <w:szCs w:val="18"/>
                <w:lang w:eastAsia="de-DE"/>
              </w:rPr>
              <w:t>rda</w:t>
            </w:r>
            <w:proofErr w:type="spellEnd"/>
          </w:p>
          <w:p w:rsidR="00C61CD8" w:rsidRPr="00EF5CA6" w:rsidRDefault="00C61CD8" w:rsidP="00C61CD8">
            <w:pPr>
              <w:rPr>
                <w:rFonts w:eastAsia="Times New Roman"/>
                <w:szCs w:val="18"/>
                <w:lang w:eastAsia="de-DE"/>
              </w:rPr>
            </w:pPr>
            <w:r w:rsidRPr="00EF5CA6">
              <w:rPr>
                <w:rFonts w:eastAsia="Times New Roman"/>
                <w:b/>
                <w:bCs/>
                <w:szCs w:val="18"/>
                <w:lang w:eastAsia="de-DE"/>
              </w:rPr>
              <w:t>043</w:t>
            </w:r>
            <w:r w:rsidRPr="00EF5CA6">
              <w:rPr>
                <w:rFonts w:eastAsia="Times New Roman"/>
                <w:szCs w:val="18"/>
                <w:lang w:eastAsia="de-DE"/>
              </w:rPr>
              <w:t xml:space="preserve"> XA-GB</w:t>
            </w:r>
          </w:p>
          <w:p w:rsidR="00C61CD8" w:rsidRPr="00EF5CA6" w:rsidRDefault="00C61CD8" w:rsidP="00C61CD8">
            <w:pPr>
              <w:rPr>
                <w:rFonts w:eastAsia="Times New Roman"/>
                <w:szCs w:val="18"/>
                <w:lang w:val="en-US" w:eastAsia="de-DE"/>
              </w:rPr>
            </w:pPr>
            <w:r w:rsidRPr="00EF5CA6">
              <w:rPr>
                <w:rFonts w:eastAsia="Times New Roman"/>
                <w:b/>
                <w:bCs/>
                <w:szCs w:val="18"/>
                <w:lang w:val="en-US" w:eastAsia="de-DE"/>
              </w:rPr>
              <w:t>065</w:t>
            </w:r>
            <w:r w:rsidRPr="00EF5CA6">
              <w:rPr>
                <w:rFonts w:eastAsia="Times New Roman"/>
                <w:szCs w:val="18"/>
                <w:lang w:val="en-US" w:eastAsia="de-DE"/>
              </w:rPr>
              <w:t xml:space="preserve"> 17.4p;19.1dp</w:t>
            </w:r>
          </w:p>
          <w:p w:rsidR="00C61CD8" w:rsidRDefault="00C61CD8" w:rsidP="00C61CD8">
            <w:pPr>
              <w:rPr>
                <w:rFonts w:eastAsia="Times New Roman"/>
                <w:bCs/>
                <w:szCs w:val="18"/>
                <w:lang w:val="en-US" w:eastAsia="de-DE"/>
              </w:rPr>
            </w:pPr>
            <w:r w:rsidRPr="00EF5CA6">
              <w:rPr>
                <w:rFonts w:eastAsia="Times New Roman"/>
                <w:b/>
                <w:bCs/>
                <w:szCs w:val="18"/>
                <w:lang w:val="en-US" w:eastAsia="de-DE"/>
              </w:rPr>
              <w:t>130</w:t>
            </w:r>
            <w:r w:rsidRPr="00EF5CA6">
              <w:rPr>
                <w:rFonts w:eastAsia="Times New Roman"/>
                <w:szCs w:val="18"/>
                <w:lang w:val="en-US" w:eastAsia="de-DE"/>
              </w:rPr>
              <w:t xml:space="preserve"> </w:t>
            </w:r>
            <w:r w:rsidRPr="00EF5CA6">
              <w:rPr>
                <w:rFonts w:eastAsia="Times New Roman"/>
                <w:bCs/>
                <w:szCs w:val="18"/>
                <w:lang w:val="en-US" w:eastAsia="de-DE"/>
              </w:rPr>
              <w:t>A @brief and true report of the new found land of</w:t>
            </w:r>
            <w:r w:rsidRPr="00EF5CA6">
              <w:rPr>
                <w:rFonts w:eastAsia="Times New Roman"/>
                <w:b/>
                <w:bCs/>
                <w:szCs w:val="18"/>
                <w:lang w:val="en-US" w:eastAsia="de-DE"/>
              </w:rPr>
              <w:t xml:space="preserve"> </w:t>
            </w:r>
            <w:proofErr w:type="spellStart"/>
            <w:r w:rsidRPr="00EF5CA6">
              <w:rPr>
                <w:rFonts w:eastAsia="Times New Roman"/>
                <w:bCs/>
                <w:szCs w:val="18"/>
                <w:lang w:val="en-US" w:eastAsia="de-DE"/>
              </w:rPr>
              <w:t>Virginia</w:t>
            </w:r>
            <w:r w:rsidRPr="00EF5CA6">
              <w:rPr>
                <w:rFonts w:eastAsia="Times New Roman"/>
                <w:b/>
                <w:bCs/>
                <w:szCs w:val="18"/>
                <w:lang w:val="en-US" w:eastAsia="de-DE"/>
              </w:rPr>
              <w:t>$</w:t>
            </w:r>
            <w:r>
              <w:rPr>
                <w:rFonts w:eastAsia="Times New Roman"/>
                <w:b/>
                <w:bCs/>
                <w:szCs w:val="18"/>
                <w:lang w:val="en-US" w:eastAsia="de-DE"/>
              </w:rPr>
              <w:t>l</w:t>
            </w:r>
            <w:r w:rsidRPr="00EF5CA6">
              <w:rPr>
                <w:rFonts w:eastAsia="Times New Roman"/>
                <w:bCs/>
                <w:szCs w:val="18"/>
                <w:lang w:val="en-US" w:eastAsia="de-DE"/>
              </w:rPr>
              <w:t>Französisch</w:t>
            </w:r>
            <w:proofErr w:type="spellEnd"/>
          </w:p>
          <w:p w:rsidR="00C61CD8" w:rsidRPr="00592C1D" w:rsidRDefault="00C61CD8" w:rsidP="00C61CD8">
            <w:pPr>
              <w:rPr>
                <w:rFonts w:eastAsia="Times New Roman"/>
                <w:b/>
                <w:szCs w:val="18"/>
                <w:lang w:val="fr-FR" w:eastAsia="de-DE"/>
              </w:rPr>
            </w:pPr>
            <w:r w:rsidRPr="00592C1D">
              <w:rPr>
                <w:rFonts w:eastAsia="Times New Roman"/>
                <w:b/>
                <w:bCs/>
                <w:szCs w:val="18"/>
                <w:lang w:val="fr-FR" w:eastAsia="de-DE"/>
              </w:rPr>
              <w:t xml:space="preserve">336 </w:t>
            </w:r>
            <w:proofErr w:type="spellStart"/>
            <w:r w:rsidRPr="00592C1D">
              <w:rPr>
                <w:rFonts w:eastAsia="Times New Roman"/>
                <w:bCs/>
                <w:szCs w:val="18"/>
                <w:lang w:val="fr-FR" w:eastAsia="de-DE"/>
              </w:rPr>
              <w:t>Text</w:t>
            </w:r>
            <w:r w:rsidR="00E82F2E" w:rsidRPr="00E82F2E">
              <w:rPr>
                <w:rFonts w:eastAsia="Times New Roman"/>
                <w:b/>
                <w:bCs/>
                <w:szCs w:val="18"/>
                <w:lang w:val="fr-FR" w:eastAsia="de-DE"/>
              </w:rPr>
              <w:t>$b</w:t>
            </w:r>
            <w:r w:rsidR="00E82F2E">
              <w:rPr>
                <w:rFonts w:eastAsia="Times New Roman"/>
                <w:bCs/>
                <w:szCs w:val="18"/>
                <w:lang w:val="fr-FR" w:eastAsia="de-DE"/>
              </w:rPr>
              <w:t>txt</w:t>
            </w:r>
            <w:proofErr w:type="spellEnd"/>
          </w:p>
          <w:p w:rsidR="00C61CD8" w:rsidRPr="00592C1D" w:rsidRDefault="00C61CD8" w:rsidP="00C61CD8">
            <w:pPr>
              <w:rPr>
                <w:rFonts w:eastAsia="Times New Roman"/>
                <w:szCs w:val="18"/>
                <w:lang w:val="fr-FR" w:eastAsia="de-DE"/>
              </w:rPr>
            </w:pPr>
            <w:r w:rsidRPr="00592C1D">
              <w:rPr>
                <w:rFonts w:eastAsia="Times New Roman"/>
                <w:b/>
                <w:bCs/>
                <w:szCs w:val="18"/>
                <w:lang w:val="fr-FR" w:eastAsia="de-DE"/>
              </w:rPr>
              <w:t>377</w:t>
            </w:r>
            <w:r w:rsidRPr="00592C1D">
              <w:rPr>
                <w:rFonts w:eastAsia="Times New Roman"/>
                <w:szCs w:val="18"/>
                <w:lang w:val="fr-FR" w:eastAsia="de-DE"/>
              </w:rPr>
              <w:t xml:space="preserve"> </w:t>
            </w:r>
            <w:proofErr w:type="spellStart"/>
            <w:r w:rsidRPr="00592C1D">
              <w:rPr>
                <w:rFonts w:eastAsia="Times New Roman"/>
                <w:szCs w:val="18"/>
                <w:lang w:val="fr-FR" w:eastAsia="de-DE"/>
              </w:rPr>
              <w:t>fre</w:t>
            </w:r>
            <w:proofErr w:type="spellEnd"/>
          </w:p>
          <w:p w:rsidR="00C61CD8" w:rsidRPr="00592C1D" w:rsidRDefault="00C61CD8" w:rsidP="00C61CD8">
            <w:pPr>
              <w:rPr>
                <w:rFonts w:eastAsia="Times New Roman"/>
                <w:szCs w:val="18"/>
                <w:lang w:val="fr-FR" w:eastAsia="de-DE"/>
              </w:rPr>
            </w:pPr>
            <w:r w:rsidRPr="00592C1D">
              <w:rPr>
                <w:rFonts w:eastAsia="Times New Roman"/>
                <w:b/>
                <w:bCs/>
                <w:szCs w:val="18"/>
                <w:lang w:val="fr-FR" w:eastAsia="de-DE"/>
              </w:rPr>
              <w:t>430</w:t>
            </w:r>
            <w:r w:rsidRPr="00592C1D">
              <w:rPr>
                <w:rFonts w:eastAsia="Times New Roman"/>
                <w:szCs w:val="18"/>
                <w:lang w:val="fr-FR" w:eastAsia="de-DE"/>
              </w:rPr>
              <w:t xml:space="preserve"> Merveilleux et </w:t>
            </w:r>
            <w:proofErr w:type="spellStart"/>
            <w:r w:rsidRPr="00592C1D">
              <w:rPr>
                <w:rFonts w:eastAsia="Times New Roman"/>
                <w:szCs w:val="18"/>
                <w:lang w:val="fr-FR" w:eastAsia="de-DE"/>
              </w:rPr>
              <w:t>estrange</w:t>
            </w:r>
            <w:proofErr w:type="spellEnd"/>
            <w:r w:rsidRPr="00592C1D">
              <w:rPr>
                <w:rFonts w:eastAsia="Times New Roman"/>
                <w:szCs w:val="18"/>
                <w:lang w:val="fr-FR" w:eastAsia="de-DE"/>
              </w:rPr>
              <w:t xml:space="preserve"> rapport</w:t>
            </w:r>
          </w:p>
          <w:p w:rsidR="00C61CD8" w:rsidRPr="0067234C" w:rsidRDefault="00C61CD8" w:rsidP="00C61CD8">
            <w:pPr>
              <w:rPr>
                <w:rFonts w:eastAsia="Times New Roman"/>
                <w:szCs w:val="18"/>
                <w:lang w:val="en-US" w:eastAsia="de-DE"/>
              </w:rPr>
            </w:pPr>
            <w:r w:rsidRPr="00EF5CA6">
              <w:rPr>
                <w:rFonts w:eastAsia="Times New Roman"/>
                <w:b/>
                <w:bCs/>
                <w:szCs w:val="18"/>
                <w:lang w:val="en-US" w:eastAsia="de-DE"/>
              </w:rPr>
              <w:t>500</w:t>
            </w:r>
            <w:proofErr w:type="gramStart"/>
            <w:r w:rsidRPr="00EF5CA6">
              <w:rPr>
                <w:rFonts w:eastAsia="Times New Roman"/>
                <w:szCs w:val="18"/>
                <w:lang w:val="en-US" w:eastAsia="de-DE"/>
              </w:rPr>
              <w:t xml:space="preserve"> </w:t>
            </w:r>
            <w:r w:rsidRPr="0067234C">
              <w:rPr>
                <w:rFonts w:eastAsia="Times New Roman"/>
                <w:szCs w:val="18"/>
                <w:lang w:val="en-US" w:eastAsia="de-DE"/>
              </w:rPr>
              <w:t>!...</w:t>
            </w:r>
            <w:proofErr w:type="gramEnd"/>
            <w:r w:rsidRPr="0067234C">
              <w:rPr>
                <w:rFonts w:eastAsia="Times New Roman"/>
                <w:szCs w:val="18"/>
                <w:lang w:val="en-US" w:eastAsia="de-DE"/>
              </w:rPr>
              <w:t>!Harriot, Thomas</w:t>
            </w:r>
            <w:r w:rsidRPr="0067234C">
              <w:rPr>
                <w:rFonts w:eastAsia="Times New Roman"/>
                <w:b/>
                <w:bCs/>
                <w:szCs w:val="18"/>
                <w:lang w:val="en-US" w:eastAsia="de-DE"/>
              </w:rPr>
              <w:t>$4</w:t>
            </w:r>
            <w:r w:rsidRPr="0067234C">
              <w:rPr>
                <w:rFonts w:eastAsia="Times New Roman"/>
                <w:szCs w:val="18"/>
                <w:lang w:val="en-US" w:eastAsia="de-DE"/>
              </w:rPr>
              <w:t>aut1</w:t>
            </w:r>
          </w:p>
          <w:p w:rsidR="00C61CD8" w:rsidRPr="0067234C" w:rsidRDefault="00C61CD8" w:rsidP="00C61CD8">
            <w:pPr>
              <w:rPr>
                <w:rFonts w:eastAsia="Times New Roman"/>
                <w:szCs w:val="18"/>
                <w:lang w:val="en-US" w:eastAsia="de-DE"/>
              </w:rPr>
            </w:pPr>
            <w:r w:rsidRPr="0067234C">
              <w:rPr>
                <w:rFonts w:eastAsia="Times New Roman"/>
                <w:b/>
                <w:bCs/>
                <w:szCs w:val="18"/>
                <w:lang w:val="en-US" w:eastAsia="de-DE"/>
              </w:rPr>
              <w:t>500</w:t>
            </w:r>
            <w:proofErr w:type="gramStart"/>
            <w:r w:rsidRPr="0067234C">
              <w:rPr>
                <w:rFonts w:eastAsia="Times New Roman"/>
                <w:szCs w:val="18"/>
                <w:lang w:val="en-US" w:eastAsia="de-DE"/>
              </w:rPr>
              <w:t xml:space="preserve"> !...</w:t>
            </w:r>
            <w:proofErr w:type="gramEnd"/>
            <w:r w:rsidRPr="0067234C">
              <w:rPr>
                <w:rFonts w:eastAsia="Times New Roman"/>
                <w:szCs w:val="18"/>
                <w:lang w:val="en-US" w:eastAsia="de-DE"/>
              </w:rPr>
              <w:t>!</w:t>
            </w:r>
            <w:proofErr w:type="spellStart"/>
            <w:r w:rsidRPr="0067234C">
              <w:rPr>
                <w:rFonts w:eastAsia="Times New Roman"/>
                <w:szCs w:val="18"/>
                <w:lang w:val="en-US" w:eastAsia="de-DE"/>
              </w:rPr>
              <w:t>L'Ecluse</w:t>
            </w:r>
            <w:proofErr w:type="spellEnd"/>
            <w:r w:rsidRPr="0067234C">
              <w:rPr>
                <w:rFonts w:eastAsia="Times New Roman"/>
                <w:szCs w:val="18"/>
                <w:lang w:val="en-US" w:eastAsia="de-DE"/>
              </w:rPr>
              <w:t>, Charles</w:t>
            </w:r>
            <w:r w:rsidRPr="0067234C">
              <w:rPr>
                <w:rFonts w:eastAsia="Times New Roman"/>
                <w:b/>
                <w:bCs/>
                <w:szCs w:val="18"/>
                <w:lang w:val="en-US" w:eastAsia="de-DE"/>
              </w:rPr>
              <w:t>$c</w:t>
            </w:r>
            <w:r w:rsidRPr="0067234C">
              <w:rPr>
                <w:rFonts w:eastAsia="Times New Roman"/>
                <w:szCs w:val="18"/>
                <w:lang w:val="en-US" w:eastAsia="de-DE"/>
              </w:rPr>
              <w:t>de</w:t>
            </w:r>
            <w:r w:rsidRPr="0067234C">
              <w:rPr>
                <w:rFonts w:eastAsia="Times New Roman"/>
                <w:b/>
                <w:bCs/>
                <w:szCs w:val="18"/>
                <w:lang w:val="en-US" w:eastAsia="de-DE"/>
              </w:rPr>
              <w:t>$4</w:t>
            </w:r>
            <w:r w:rsidRPr="0067234C">
              <w:rPr>
                <w:rFonts w:eastAsia="Times New Roman"/>
                <w:szCs w:val="18"/>
                <w:lang w:val="en-US" w:eastAsia="de-DE"/>
              </w:rPr>
              <w:t>uebe</w:t>
            </w:r>
          </w:p>
          <w:p w:rsidR="00C61CD8" w:rsidRPr="0067234C" w:rsidRDefault="00C61CD8" w:rsidP="00C61CD8">
            <w:pPr>
              <w:rPr>
                <w:rFonts w:eastAsia="Times New Roman"/>
                <w:szCs w:val="18"/>
                <w:lang w:val="en-US" w:eastAsia="de-DE"/>
              </w:rPr>
            </w:pPr>
            <w:r w:rsidRPr="0067234C">
              <w:rPr>
                <w:rFonts w:eastAsia="Times New Roman"/>
                <w:b/>
                <w:bCs/>
                <w:szCs w:val="18"/>
                <w:lang w:val="en-US" w:eastAsia="de-DE"/>
              </w:rPr>
              <w:t>530</w:t>
            </w:r>
            <w:proofErr w:type="gramStart"/>
            <w:r w:rsidRPr="0067234C">
              <w:rPr>
                <w:rFonts w:eastAsia="Times New Roman"/>
                <w:szCs w:val="18"/>
                <w:lang w:val="en-US" w:eastAsia="de-DE"/>
              </w:rPr>
              <w:t xml:space="preserve"> !...</w:t>
            </w:r>
            <w:proofErr w:type="gramEnd"/>
            <w:r w:rsidRPr="0067234C">
              <w:rPr>
                <w:rFonts w:eastAsia="Times New Roman"/>
                <w:szCs w:val="18"/>
                <w:lang w:val="en-US" w:eastAsia="de-DE"/>
              </w:rPr>
              <w:t xml:space="preserve">!Harriot, </w:t>
            </w:r>
            <w:proofErr w:type="spellStart"/>
            <w:r w:rsidRPr="0067234C">
              <w:rPr>
                <w:rFonts w:eastAsia="Times New Roman"/>
                <w:szCs w:val="18"/>
                <w:lang w:val="en-US" w:eastAsia="de-DE"/>
              </w:rPr>
              <w:t>Thomas</w:t>
            </w:r>
            <w:r w:rsidRPr="0067234C">
              <w:rPr>
                <w:rFonts w:eastAsia="Times New Roman"/>
                <w:b/>
                <w:bCs/>
                <w:szCs w:val="18"/>
                <w:lang w:val="en-US" w:eastAsia="de-DE"/>
              </w:rPr>
              <w:t>$a</w:t>
            </w:r>
            <w:r w:rsidRPr="0067234C">
              <w:rPr>
                <w:rFonts w:eastAsia="Times New Roman"/>
                <w:szCs w:val="18"/>
                <w:lang w:val="en-US" w:eastAsia="de-DE"/>
              </w:rPr>
              <w:t>A</w:t>
            </w:r>
            <w:proofErr w:type="spellEnd"/>
            <w:r w:rsidRPr="0067234C">
              <w:rPr>
                <w:rFonts w:eastAsia="Times New Roman"/>
                <w:szCs w:val="18"/>
                <w:lang w:val="en-US" w:eastAsia="de-DE"/>
              </w:rPr>
              <w:t xml:space="preserve"> @brief and true report of the new found land of Virginia</w:t>
            </w:r>
            <w:r w:rsidRPr="0067234C">
              <w:rPr>
                <w:rFonts w:eastAsia="Times New Roman"/>
                <w:b/>
                <w:bCs/>
                <w:szCs w:val="18"/>
                <w:lang w:val="en-US" w:eastAsia="de-DE"/>
              </w:rPr>
              <w:t>$4</w:t>
            </w:r>
            <w:r w:rsidRPr="0067234C">
              <w:rPr>
                <w:rFonts w:eastAsia="Times New Roman"/>
                <w:szCs w:val="18"/>
                <w:lang w:val="en-US" w:eastAsia="de-DE"/>
              </w:rPr>
              <w:t>werk</w:t>
            </w:r>
          </w:p>
          <w:p w:rsidR="00C61CD8" w:rsidRPr="0067234C" w:rsidRDefault="00C61CD8" w:rsidP="00C61CD8">
            <w:pPr>
              <w:rPr>
                <w:rFonts w:eastAsia="Times New Roman"/>
                <w:szCs w:val="18"/>
                <w:lang w:eastAsia="de-DE"/>
              </w:rPr>
            </w:pPr>
            <w:r w:rsidRPr="0067234C">
              <w:rPr>
                <w:rFonts w:eastAsia="Times New Roman"/>
                <w:b/>
                <w:bCs/>
                <w:szCs w:val="18"/>
                <w:lang w:eastAsia="de-DE"/>
              </w:rPr>
              <w:t>548</w:t>
            </w:r>
            <w:r w:rsidRPr="0067234C">
              <w:rPr>
                <w:rFonts w:eastAsia="Times New Roman"/>
                <w:szCs w:val="18"/>
                <w:lang w:eastAsia="de-DE"/>
              </w:rPr>
              <w:t xml:space="preserve"> </w:t>
            </w:r>
            <w:r w:rsidRPr="0067234C">
              <w:rPr>
                <w:rFonts w:eastAsia="Times New Roman"/>
                <w:b/>
                <w:bCs/>
                <w:szCs w:val="18"/>
                <w:lang w:eastAsia="de-DE"/>
              </w:rPr>
              <w:t>$c</w:t>
            </w:r>
            <w:r w:rsidRPr="0067234C">
              <w:rPr>
                <w:rFonts w:eastAsia="Times New Roman"/>
                <w:szCs w:val="18"/>
                <w:lang w:eastAsia="de-DE"/>
              </w:rPr>
              <w:t>1590</w:t>
            </w:r>
            <w:r w:rsidRPr="0067234C">
              <w:rPr>
                <w:rFonts w:eastAsia="Times New Roman"/>
                <w:b/>
                <w:bCs/>
                <w:szCs w:val="18"/>
                <w:lang w:eastAsia="de-DE"/>
              </w:rPr>
              <w:t>$4</w:t>
            </w:r>
            <w:r w:rsidRPr="0067234C">
              <w:rPr>
                <w:rFonts w:eastAsia="Times New Roman"/>
                <w:szCs w:val="18"/>
                <w:lang w:eastAsia="de-DE"/>
              </w:rPr>
              <w:t>datj</w:t>
            </w:r>
          </w:p>
          <w:p w:rsidR="00C61CD8" w:rsidRPr="0067234C" w:rsidRDefault="00C61CD8" w:rsidP="00C61CD8">
            <w:pPr>
              <w:rPr>
                <w:rFonts w:eastAsia="Times New Roman"/>
                <w:szCs w:val="18"/>
                <w:lang w:eastAsia="de-DE"/>
              </w:rPr>
            </w:pPr>
            <w:r w:rsidRPr="0067234C">
              <w:rPr>
                <w:rFonts w:eastAsia="Times New Roman"/>
                <w:b/>
                <w:bCs/>
                <w:szCs w:val="18"/>
                <w:lang w:eastAsia="de-DE"/>
              </w:rPr>
              <w:t>550</w:t>
            </w:r>
            <w:proofErr w:type="gramStart"/>
            <w:r w:rsidRPr="0067234C">
              <w:rPr>
                <w:rFonts w:eastAsia="Times New Roman"/>
                <w:szCs w:val="18"/>
                <w:lang w:eastAsia="de-DE"/>
              </w:rPr>
              <w:t xml:space="preserve"> !...</w:t>
            </w:r>
            <w:proofErr w:type="gramEnd"/>
            <w:r w:rsidRPr="0067234C">
              <w:rPr>
                <w:rFonts w:eastAsia="Times New Roman"/>
                <w:szCs w:val="18"/>
                <w:lang w:eastAsia="de-DE"/>
              </w:rPr>
              <w:t>!Übersetzung</w:t>
            </w:r>
            <w:r w:rsidRPr="0067234C">
              <w:rPr>
                <w:rFonts w:eastAsia="Times New Roman"/>
                <w:b/>
                <w:bCs/>
                <w:szCs w:val="18"/>
                <w:lang w:eastAsia="de-DE"/>
              </w:rPr>
              <w:t>4</w:t>
            </w:r>
            <w:r w:rsidRPr="0067234C">
              <w:rPr>
                <w:rFonts w:eastAsia="Times New Roman"/>
                <w:szCs w:val="18"/>
                <w:lang w:eastAsia="de-DE"/>
              </w:rPr>
              <w:t>obin</w:t>
            </w:r>
          </w:p>
          <w:p w:rsidR="00C61CD8" w:rsidRPr="00EF5CA6" w:rsidRDefault="00C61CD8" w:rsidP="00C61CD8">
            <w:pPr>
              <w:rPr>
                <w:rFonts w:eastAsia="Times New Roman"/>
                <w:szCs w:val="18"/>
                <w:lang w:eastAsia="de-DE"/>
              </w:rPr>
            </w:pPr>
            <w:r w:rsidRPr="0067234C">
              <w:rPr>
                <w:rFonts w:eastAsia="Times New Roman"/>
                <w:b/>
                <w:bCs/>
                <w:szCs w:val="18"/>
                <w:lang w:eastAsia="de-DE"/>
              </w:rPr>
              <w:t>550</w:t>
            </w:r>
            <w:proofErr w:type="gramStart"/>
            <w:r w:rsidRPr="0067234C">
              <w:rPr>
                <w:rFonts w:eastAsia="Times New Roman"/>
                <w:szCs w:val="18"/>
                <w:lang w:eastAsia="de-DE"/>
              </w:rPr>
              <w:t xml:space="preserve"> !...</w:t>
            </w:r>
            <w:proofErr w:type="gramEnd"/>
            <w:r w:rsidRPr="0067234C">
              <w:rPr>
                <w:rFonts w:eastAsia="Times New Roman"/>
                <w:szCs w:val="18"/>
                <w:lang w:eastAsia="de-DE"/>
              </w:rPr>
              <w:t>!Französisch</w:t>
            </w:r>
            <w:r w:rsidRPr="0067234C">
              <w:rPr>
                <w:rFonts w:eastAsia="Times New Roman"/>
                <w:b/>
                <w:bCs/>
                <w:szCs w:val="18"/>
                <w:lang w:eastAsia="de-DE"/>
              </w:rPr>
              <w:t>4</w:t>
            </w:r>
            <w:r w:rsidRPr="0067234C">
              <w:rPr>
                <w:rFonts w:eastAsia="Times New Roman"/>
                <w:szCs w:val="18"/>
                <w:lang w:eastAsia="de-DE"/>
              </w:rPr>
              <w:t>spra</w:t>
            </w:r>
          </w:p>
          <w:p w:rsidR="00C61CD8" w:rsidRPr="00EF5CA6" w:rsidRDefault="00C61CD8" w:rsidP="00C61CD8">
            <w:pPr>
              <w:rPr>
                <w:rFonts w:eastAsia="Times New Roman"/>
                <w:szCs w:val="18"/>
                <w:lang w:eastAsia="de-DE"/>
              </w:rPr>
            </w:pPr>
            <w:r w:rsidRPr="00EF5CA6">
              <w:rPr>
                <w:rFonts w:eastAsia="Times New Roman"/>
                <w:b/>
                <w:bCs/>
                <w:szCs w:val="18"/>
                <w:lang w:eastAsia="de-DE"/>
              </w:rPr>
              <w:t>670</w:t>
            </w:r>
            <w:r w:rsidRPr="00EF5CA6">
              <w:rPr>
                <w:rFonts w:eastAsia="Times New Roman"/>
                <w:szCs w:val="18"/>
                <w:lang w:eastAsia="de-DE"/>
              </w:rPr>
              <w:t xml:space="preserve"> BN-Opale</w:t>
            </w:r>
          </w:p>
          <w:p w:rsidR="00C61CD8" w:rsidRPr="00EF5CA6" w:rsidRDefault="00C61CD8" w:rsidP="00C61CD8">
            <w:pPr>
              <w:rPr>
                <w:rFonts w:eastAsia="Times New Roman"/>
                <w:szCs w:val="18"/>
                <w:lang w:eastAsia="de-DE"/>
              </w:rPr>
            </w:pPr>
            <w:r w:rsidRPr="00EF5CA6">
              <w:rPr>
                <w:rFonts w:eastAsia="Times New Roman"/>
                <w:b/>
                <w:bCs/>
                <w:szCs w:val="18"/>
                <w:lang w:eastAsia="de-DE"/>
              </w:rPr>
              <w:t>670</w:t>
            </w:r>
            <w:r w:rsidRPr="00EF5CA6">
              <w:rPr>
                <w:rFonts w:eastAsia="Times New Roman"/>
                <w:szCs w:val="18"/>
                <w:lang w:eastAsia="de-DE"/>
              </w:rPr>
              <w:t xml:space="preserve"> SUDOC</w:t>
            </w:r>
          </w:p>
          <w:p w:rsidR="00C61CD8" w:rsidRPr="00EF5CA6" w:rsidRDefault="00C61CD8" w:rsidP="00C61CD8">
            <w:pPr>
              <w:rPr>
                <w:rFonts w:eastAsia="Times New Roman"/>
                <w:szCs w:val="18"/>
                <w:lang w:eastAsia="de-DE"/>
              </w:rPr>
            </w:pPr>
            <w:r w:rsidRPr="00EF5CA6">
              <w:rPr>
                <w:rFonts w:eastAsia="Times New Roman"/>
                <w:b/>
                <w:bCs/>
                <w:szCs w:val="18"/>
                <w:lang w:eastAsia="de-DE"/>
              </w:rPr>
              <w:t>678</w:t>
            </w:r>
            <w:r w:rsidRPr="00EF5CA6">
              <w:rPr>
                <w:rFonts w:eastAsia="Times New Roman"/>
                <w:szCs w:val="18"/>
                <w:lang w:eastAsia="de-DE"/>
              </w:rPr>
              <w:t xml:space="preserve"> </w:t>
            </w:r>
            <w:r w:rsidRPr="00EF5CA6">
              <w:rPr>
                <w:rFonts w:eastAsia="Times New Roman"/>
                <w:b/>
                <w:bCs/>
                <w:szCs w:val="18"/>
                <w:lang w:eastAsia="de-DE"/>
              </w:rPr>
              <w:t>$</w:t>
            </w:r>
            <w:proofErr w:type="spellStart"/>
            <w:r w:rsidRPr="00EF5CA6">
              <w:rPr>
                <w:rFonts w:eastAsia="Times New Roman"/>
                <w:b/>
                <w:bCs/>
                <w:szCs w:val="18"/>
                <w:lang w:eastAsia="de-DE"/>
              </w:rPr>
              <w:t>b</w:t>
            </w:r>
            <w:r w:rsidRPr="00EF5CA6">
              <w:rPr>
                <w:rFonts w:eastAsia="Times New Roman"/>
                <w:szCs w:val="18"/>
                <w:lang w:eastAsia="de-DE"/>
              </w:rPr>
              <w:t>Französische</w:t>
            </w:r>
            <w:proofErr w:type="spellEnd"/>
            <w:r w:rsidRPr="00EF5CA6">
              <w:rPr>
                <w:rFonts w:eastAsia="Times New Roman"/>
                <w:szCs w:val="18"/>
                <w:lang w:eastAsia="de-DE"/>
              </w:rPr>
              <w:t xml:space="preserve"> Übersetzung des ethnologisch-geografischen Berichts von Thomas </w:t>
            </w:r>
            <w:proofErr w:type="spellStart"/>
            <w:r w:rsidRPr="00EF5CA6">
              <w:rPr>
                <w:rFonts w:eastAsia="Times New Roman"/>
                <w:szCs w:val="18"/>
                <w:lang w:eastAsia="de-DE"/>
              </w:rPr>
              <w:t>Harriot</w:t>
            </w:r>
            <w:proofErr w:type="spellEnd"/>
            <w:r w:rsidRPr="00EF5CA6">
              <w:rPr>
                <w:rFonts w:eastAsia="Times New Roman"/>
                <w:szCs w:val="18"/>
                <w:lang w:eastAsia="de-DE"/>
              </w:rPr>
              <w:t xml:space="preserve"> </w:t>
            </w:r>
            <w:r w:rsidR="009A42F3">
              <w:rPr>
                <w:rFonts w:eastAsia="Times New Roman"/>
                <w:szCs w:val="18"/>
                <w:lang w:eastAsia="de-DE"/>
              </w:rPr>
              <w:br/>
              <w:t xml:space="preserve">       </w:t>
            </w:r>
            <w:r w:rsidRPr="00EF5CA6">
              <w:rPr>
                <w:rFonts w:eastAsia="Times New Roman"/>
                <w:szCs w:val="18"/>
                <w:lang w:eastAsia="de-DE"/>
              </w:rPr>
              <w:t>von 1588</w:t>
            </w:r>
          </w:p>
          <w:p w:rsidR="00C61CD8" w:rsidRPr="00EF5CA6" w:rsidRDefault="00C61CD8" w:rsidP="00C61CD8">
            <w:pPr>
              <w:rPr>
                <w:rFonts w:eastAsia="Times New Roman"/>
                <w:szCs w:val="18"/>
                <w:lang w:eastAsia="de-DE"/>
              </w:rPr>
            </w:pPr>
            <w:r w:rsidRPr="00EF5CA6">
              <w:rPr>
                <w:rFonts w:eastAsia="Times New Roman"/>
                <w:b/>
                <w:bCs/>
                <w:szCs w:val="18"/>
                <w:lang w:eastAsia="de-DE"/>
              </w:rPr>
              <w:t>903</w:t>
            </w:r>
            <w:r w:rsidRPr="00EF5CA6">
              <w:rPr>
                <w:rFonts w:eastAsia="Times New Roman"/>
                <w:szCs w:val="18"/>
                <w:lang w:eastAsia="de-DE"/>
              </w:rPr>
              <w:t xml:space="preserve"> </w:t>
            </w:r>
            <w:r w:rsidRPr="00EF5CA6">
              <w:rPr>
                <w:rFonts w:eastAsia="Times New Roman"/>
                <w:b/>
                <w:bCs/>
                <w:szCs w:val="18"/>
                <w:lang w:eastAsia="de-DE"/>
              </w:rPr>
              <w:t>$e</w:t>
            </w:r>
            <w:r w:rsidRPr="00EF5CA6">
              <w:rPr>
                <w:rFonts w:eastAsia="Times New Roman"/>
                <w:szCs w:val="18"/>
                <w:lang w:eastAsia="de-DE"/>
              </w:rPr>
              <w:t>DE-101</w:t>
            </w:r>
          </w:p>
          <w:p w:rsidR="00C61CD8" w:rsidRPr="00EF5CA6" w:rsidRDefault="00C61CD8" w:rsidP="001244DC">
            <w:pPr>
              <w:spacing w:after="120" w:line="260" w:lineRule="exact"/>
              <w:rPr>
                <w:rFonts w:eastAsia="Times New Roman"/>
                <w:szCs w:val="18"/>
                <w:lang w:eastAsia="de-DE"/>
              </w:rPr>
            </w:pPr>
            <w:r w:rsidRPr="00EF5CA6">
              <w:rPr>
                <w:rFonts w:eastAsia="Times New Roman"/>
                <w:b/>
                <w:bCs/>
                <w:szCs w:val="18"/>
                <w:lang w:eastAsia="de-DE"/>
              </w:rPr>
              <w:t>903</w:t>
            </w:r>
            <w:r w:rsidRPr="00EF5CA6">
              <w:rPr>
                <w:rFonts w:eastAsia="Times New Roman"/>
                <w:szCs w:val="18"/>
                <w:lang w:eastAsia="de-DE"/>
              </w:rPr>
              <w:t xml:space="preserve"> </w:t>
            </w:r>
            <w:r w:rsidRPr="00EF5CA6">
              <w:rPr>
                <w:rFonts w:eastAsia="Times New Roman"/>
                <w:b/>
                <w:bCs/>
                <w:szCs w:val="18"/>
                <w:lang w:eastAsia="de-DE"/>
              </w:rPr>
              <w:t>$r</w:t>
            </w:r>
            <w:r w:rsidRPr="00EF5CA6">
              <w:rPr>
                <w:rFonts w:eastAsia="Times New Roman"/>
                <w:szCs w:val="18"/>
                <w:lang w:eastAsia="de-DE"/>
              </w:rPr>
              <w:t>DE-101</w:t>
            </w:r>
          </w:p>
          <w:p w:rsidR="00EF5CA6" w:rsidRPr="00D566AB" w:rsidRDefault="00C61CD8" w:rsidP="001244DC">
            <w:pPr>
              <w:spacing w:line="200" w:lineRule="exact"/>
              <w:ind w:left="34" w:hanging="34"/>
              <w:rPr>
                <w:spacing w:val="-4"/>
                <w:sz w:val="16"/>
                <w:szCs w:val="16"/>
              </w:rPr>
            </w:pPr>
            <w:r w:rsidRPr="00F91858">
              <w:rPr>
                <w:sz w:val="16"/>
                <w:szCs w:val="16"/>
              </w:rPr>
              <w:t xml:space="preserve">Anmerkung: Nach dem Standardelemente-Set müssen folgende Felder nicht besetzt werden: </w:t>
            </w:r>
            <w:r w:rsidR="00565D17">
              <w:rPr>
                <w:sz w:val="16"/>
                <w:szCs w:val="16"/>
              </w:rPr>
              <w:br/>
            </w:r>
            <w:r w:rsidRPr="00F91858">
              <w:rPr>
                <w:sz w:val="16"/>
                <w:szCs w:val="16"/>
              </w:rPr>
              <w:t xml:space="preserve">043 (Ländercode), 065 (GND-Systematik), </w:t>
            </w:r>
            <w:r>
              <w:rPr>
                <w:sz w:val="16"/>
                <w:szCs w:val="16"/>
              </w:rPr>
              <w:t>4</w:t>
            </w:r>
            <w:r w:rsidRPr="00F91858">
              <w:rPr>
                <w:sz w:val="16"/>
                <w:szCs w:val="16"/>
              </w:rPr>
              <w:t>30 (Abweichender Titel),</w:t>
            </w:r>
            <w:r>
              <w:rPr>
                <w:sz w:val="16"/>
                <w:szCs w:val="16"/>
              </w:rPr>
              <w:t xml:space="preserve"> </w:t>
            </w:r>
            <w:r w:rsidRPr="00F91858">
              <w:rPr>
                <w:sz w:val="16"/>
                <w:szCs w:val="16"/>
              </w:rPr>
              <w:t>530 (Beziehung zum Werk), 548 (</w:t>
            </w:r>
            <w:r>
              <w:rPr>
                <w:sz w:val="16"/>
                <w:szCs w:val="16"/>
              </w:rPr>
              <w:t>Datum der Expression, da hier nicht zur Unterscheidung notwendig</w:t>
            </w:r>
            <w:r w:rsidRPr="00F91858">
              <w:rPr>
                <w:sz w:val="16"/>
                <w:szCs w:val="16"/>
              </w:rPr>
              <w:t>),</w:t>
            </w:r>
            <w:r>
              <w:rPr>
                <w:sz w:val="16"/>
                <w:szCs w:val="16"/>
              </w:rPr>
              <w:t xml:space="preserve"> </w:t>
            </w:r>
            <w:r w:rsidRPr="00F91858">
              <w:rPr>
                <w:sz w:val="16"/>
                <w:szCs w:val="16"/>
              </w:rPr>
              <w:t>678 (Biografische, historische und andere Angaben).</w:t>
            </w:r>
            <w:r w:rsidR="00565D17">
              <w:rPr>
                <w:sz w:val="16"/>
                <w:szCs w:val="16"/>
              </w:rPr>
              <w:t xml:space="preserve"> </w:t>
            </w:r>
            <w:r>
              <w:rPr>
                <w:sz w:val="16"/>
                <w:szCs w:val="16"/>
              </w:rPr>
              <w:t>Da d</w:t>
            </w:r>
            <w:r w:rsidRPr="00F91858">
              <w:rPr>
                <w:sz w:val="16"/>
                <w:szCs w:val="16"/>
              </w:rPr>
              <w:t xml:space="preserve">er Datensatz </w:t>
            </w:r>
            <w:r>
              <w:rPr>
                <w:sz w:val="16"/>
                <w:szCs w:val="16"/>
              </w:rPr>
              <w:t>für die Verwendung in der</w:t>
            </w:r>
            <w:r w:rsidRPr="00F91858">
              <w:rPr>
                <w:sz w:val="16"/>
                <w:szCs w:val="16"/>
              </w:rPr>
              <w:t xml:space="preserve"> Sacherschließung erfasst </w:t>
            </w:r>
            <w:r>
              <w:rPr>
                <w:sz w:val="16"/>
                <w:szCs w:val="16"/>
              </w:rPr>
              <w:t xml:space="preserve">wurde </w:t>
            </w:r>
            <w:r w:rsidRPr="00F91858">
              <w:rPr>
                <w:sz w:val="16"/>
                <w:szCs w:val="16"/>
              </w:rPr>
              <w:t>(</w:t>
            </w:r>
            <w:r>
              <w:rPr>
                <w:sz w:val="16"/>
                <w:szCs w:val="16"/>
              </w:rPr>
              <w:t>Feld 011:</w:t>
            </w:r>
            <w:r w:rsidRPr="00F91858">
              <w:rPr>
                <w:sz w:val="16"/>
                <w:szCs w:val="16"/>
              </w:rPr>
              <w:t xml:space="preserve"> Teilbestand</w:t>
            </w:r>
            <w:r>
              <w:rPr>
                <w:sz w:val="16"/>
                <w:szCs w:val="16"/>
              </w:rPr>
              <w:t>skennzeichen</w:t>
            </w:r>
            <w:r w:rsidRPr="00F91858">
              <w:rPr>
                <w:sz w:val="16"/>
                <w:szCs w:val="16"/>
              </w:rPr>
              <w:t xml:space="preserve"> s), </w:t>
            </w:r>
            <w:r>
              <w:rPr>
                <w:sz w:val="16"/>
                <w:szCs w:val="16"/>
              </w:rPr>
              <w:t>sind die Angaben in den</w:t>
            </w:r>
            <w:r w:rsidRPr="00F91858">
              <w:rPr>
                <w:sz w:val="16"/>
                <w:szCs w:val="16"/>
              </w:rPr>
              <w:t xml:space="preserve"> Felder</w:t>
            </w:r>
            <w:r>
              <w:rPr>
                <w:sz w:val="16"/>
                <w:szCs w:val="16"/>
              </w:rPr>
              <w:t>n</w:t>
            </w:r>
            <w:r w:rsidRPr="00F91858">
              <w:rPr>
                <w:sz w:val="16"/>
                <w:szCs w:val="16"/>
              </w:rPr>
              <w:t xml:space="preserve"> 043 (Ländercode) und 065 (GND-Systematik) </w:t>
            </w:r>
            <w:r>
              <w:rPr>
                <w:sz w:val="16"/>
                <w:szCs w:val="16"/>
              </w:rPr>
              <w:t>obligatorisch</w:t>
            </w:r>
          </w:p>
        </w:tc>
      </w:tr>
    </w:tbl>
    <w:p w:rsidR="002426D9" w:rsidRPr="00D566AB" w:rsidRDefault="002426D9" w:rsidP="00354498">
      <w:pPr>
        <w:spacing w:line="240" w:lineRule="exact"/>
      </w:pPr>
    </w:p>
    <w:tbl>
      <w:tblPr>
        <w:tblStyle w:val="Tabellenraster2"/>
        <w:tblW w:w="0" w:type="auto"/>
        <w:tblInd w:w="108" w:type="dxa"/>
        <w:tblBorders>
          <w:top w:val="single" w:sz="4" w:space="0" w:color="A6A6A6" w:themeColor="background1" w:themeShade="A6"/>
          <w:left w:val="single" w:sz="4" w:space="0" w:color="A6A6A6" w:themeColor="background1" w:themeShade="A6"/>
          <w:bottom w:val="none" w:sz="0" w:space="0" w:color="auto"/>
          <w:right w:val="single" w:sz="4" w:space="0" w:color="A6A6A6" w:themeColor="background1" w:themeShade="A6"/>
          <w:insideH w:val="none" w:sz="0" w:space="0" w:color="auto"/>
          <w:insideV w:val="single" w:sz="4" w:space="0" w:color="A6A6A6" w:themeColor="background1" w:themeShade="A6"/>
        </w:tblBorders>
        <w:tblLayout w:type="fixed"/>
        <w:tblCellMar>
          <w:top w:w="28" w:type="dxa"/>
          <w:bottom w:w="28" w:type="dxa"/>
        </w:tblCellMar>
        <w:tblLook w:val="04A0" w:firstRow="1" w:lastRow="0" w:firstColumn="1" w:lastColumn="0" w:noHBand="0" w:noVBand="1"/>
      </w:tblPr>
      <w:tblGrid>
        <w:gridCol w:w="9104"/>
      </w:tblGrid>
      <w:tr w:rsidR="00592C1D" w:rsidRPr="00D566AB" w:rsidTr="00592C1D">
        <w:tc>
          <w:tcPr>
            <w:tcW w:w="9104" w:type="dxa"/>
            <w:shd w:val="clear" w:color="auto" w:fill="CCECFF"/>
          </w:tcPr>
          <w:p w:rsidR="00A0665B" w:rsidRPr="00592C1D" w:rsidRDefault="00592C1D" w:rsidP="001244DC">
            <w:pPr>
              <w:spacing w:after="120" w:line="260" w:lineRule="exact"/>
              <w:rPr>
                <w:szCs w:val="18"/>
                <w:lang w:val="es-ES_tradnl"/>
              </w:rPr>
            </w:pPr>
            <w:r w:rsidRPr="00592C1D">
              <w:rPr>
                <w:szCs w:val="18"/>
                <w:lang w:val="es-ES_tradnl"/>
              </w:rPr>
              <w:t>Aleph</w:t>
            </w:r>
          </w:p>
        </w:tc>
      </w:tr>
      <w:tr w:rsidR="00D566AB" w:rsidRPr="00D566AB" w:rsidTr="00592C1D">
        <w:tc>
          <w:tcPr>
            <w:tcW w:w="9104" w:type="dxa"/>
            <w:shd w:val="clear" w:color="auto" w:fill="CCECFF"/>
          </w:tcPr>
          <w:p w:rsidR="00FB25BD" w:rsidRPr="00592C1D" w:rsidRDefault="00FB25BD" w:rsidP="00FB25BD">
            <w:pPr>
              <w:rPr>
                <w:rFonts w:eastAsia="Times New Roman"/>
                <w:szCs w:val="18"/>
                <w:lang w:val="es-ES_tradnl" w:eastAsia="de-DE"/>
              </w:rPr>
            </w:pPr>
            <w:r w:rsidRPr="00592C1D">
              <w:rPr>
                <w:rFonts w:eastAsia="Times New Roman"/>
                <w:b/>
                <w:bCs/>
                <w:szCs w:val="18"/>
                <w:lang w:val="es-ES_tradnl" w:eastAsia="de-DE"/>
              </w:rPr>
              <w:t>001</w:t>
            </w:r>
            <w:r w:rsidR="00BA5E85">
              <w:rPr>
                <w:rFonts w:eastAsia="Times New Roman"/>
                <w:b/>
                <w:bCs/>
                <w:szCs w:val="18"/>
                <w:lang w:val="es-ES_tradnl" w:eastAsia="de-DE"/>
              </w:rPr>
              <w:t xml:space="preserve"> </w:t>
            </w:r>
            <w:r w:rsidRPr="00592C1D">
              <w:rPr>
                <w:rFonts w:eastAsia="Times New Roman"/>
                <w:b/>
                <w:bCs/>
                <w:szCs w:val="18"/>
                <w:lang w:val="es-ES_tradnl" w:eastAsia="de-DE"/>
              </w:rPr>
              <w:t xml:space="preserve">$a </w:t>
            </w:r>
            <w:r w:rsidRPr="00592C1D">
              <w:rPr>
                <w:rFonts w:eastAsia="Times New Roman"/>
                <w:bCs/>
                <w:szCs w:val="18"/>
                <w:lang w:val="es-ES_tradnl" w:eastAsia="de-DE"/>
              </w:rPr>
              <w:t>(DE-588)</w:t>
            </w:r>
            <w:r w:rsidRPr="00592C1D">
              <w:rPr>
                <w:rFonts w:eastAsia="Times New Roman"/>
                <w:szCs w:val="18"/>
                <w:lang w:val="es-ES_tradnl" w:eastAsia="de-DE"/>
              </w:rPr>
              <w:t xml:space="preserve"> 1114685070 </w:t>
            </w:r>
          </w:p>
          <w:p w:rsidR="00FB25BD" w:rsidRPr="00592C1D" w:rsidRDefault="00FB25BD" w:rsidP="00FB25BD">
            <w:pPr>
              <w:rPr>
                <w:rFonts w:eastAsia="Times New Roman"/>
                <w:szCs w:val="18"/>
                <w:lang w:val="es-ES_tradnl" w:eastAsia="de-DE"/>
              </w:rPr>
            </w:pPr>
            <w:r w:rsidRPr="00592C1D">
              <w:rPr>
                <w:rFonts w:eastAsia="Times New Roman"/>
                <w:b/>
                <w:szCs w:val="18"/>
                <w:lang w:val="es-ES_tradnl" w:eastAsia="de-DE"/>
              </w:rPr>
              <w:t>024 $a</w:t>
            </w:r>
            <w:r w:rsidRPr="00592C1D">
              <w:rPr>
                <w:rFonts w:eastAsia="Times New Roman"/>
                <w:szCs w:val="18"/>
                <w:lang w:val="es-ES_tradnl" w:eastAsia="de-DE"/>
              </w:rPr>
              <w:t xml:space="preserve"> http://d-nb.info/gnd/1114685070</w:t>
            </w:r>
          </w:p>
          <w:p w:rsidR="00FB25BD" w:rsidRPr="00592C1D" w:rsidRDefault="00FB25BD" w:rsidP="00FB25BD">
            <w:pPr>
              <w:rPr>
                <w:rFonts w:eastAsia="Times New Roman"/>
                <w:szCs w:val="18"/>
                <w:lang w:val="es-ES_tradnl" w:eastAsia="de-DE"/>
              </w:rPr>
            </w:pPr>
            <w:r w:rsidRPr="00592C1D">
              <w:rPr>
                <w:rFonts w:eastAsia="Times New Roman"/>
                <w:b/>
                <w:bCs/>
                <w:szCs w:val="18"/>
                <w:lang w:val="es-ES_tradnl" w:eastAsia="de-DE"/>
              </w:rPr>
              <w:t>035</w:t>
            </w:r>
            <w:r w:rsidRPr="00592C1D">
              <w:rPr>
                <w:rFonts w:eastAsia="Times New Roman"/>
                <w:szCs w:val="18"/>
                <w:lang w:val="es-ES_tradnl" w:eastAsia="de-DE"/>
              </w:rPr>
              <w:t xml:space="preserve"> </w:t>
            </w:r>
            <w:r w:rsidRPr="00592C1D">
              <w:rPr>
                <w:rFonts w:eastAsia="Times New Roman"/>
                <w:b/>
                <w:szCs w:val="18"/>
                <w:lang w:val="es-ES_tradnl" w:eastAsia="de-DE"/>
              </w:rPr>
              <w:t>$a</w:t>
            </w:r>
            <w:r w:rsidRPr="00592C1D">
              <w:rPr>
                <w:rFonts w:eastAsia="Times New Roman"/>
                <w:szCs w:val="18"/>
                <w:lang w:val="es-ES_tradnl" w:eastAsia="de-DE"/>
              </w:rPr>
              <w:t xml:space="preserve"> </w:t>
            </w:r>
            <w:r w:rsidR="00BA5E85">
              <w:rPr>
                <w:rFonts w:eastAsia="Times New Roman"/>
                <w:szCs w:val="18"/>
                <w:lang w:val="es-ES_tradnl" w:eastAsia="de-DE"/>
              </w:rPr>
              <w:t>(DE-588)</w:t>
            </w:r>
            <w:r w:rsidRPr="00592C1D">
              <w:rPr>
                <w:rFonts w:eastAsia="Times New Roman"/>
                <w:szCs w:val="18"/>
                <w:lang w:val="es-ES_tradnl" w:eastAsia="de-DE"/>
              </w:rPr>
              <w:t>1114685070</w:t>
            </w:r>
          </w:p>
          <w:p w:rsidR="00FB25BD" w:rsidRPr="00592C1D" w:rsidRDefault="00FB25BD" w:rsidP="00FB25BD">
            <w:pPr>
              <w:rPr>
                <w:rFonts w:eastAsia="Times New Roman"/>
                <w:szCs w:val="18"/>
                <w:lang w:val="es-ES_tradnl" w:eastAsia="de-DE"/>
              </w:rPr>
            </w:pPr>
            <w:r w:rsidRPr="00592C1D">
              <w:rPr>
                <w:rFonts w:eastAsia="Times New Roman"/>
                <w:b/>
                <w:bCs/>
                <w:szCs w:val="18"/>
                <w:lang w:val="es-ES_tradnl" w:eastAsia="de-DE"/>
              </w:rPr>
              <w:t>043</w:t>
            </w:r>
            <w:r w:rsidRPr="00592C1D">
              <w:rPr>
                <w:rFonts w:eastAsia="Times New Roman"/>
                <w:szCs w:val="18"/>
                <w:lang w:val="es-ES_tradnl" w:eastAsia="de-DE"/>
              </w:rPr>
              <w:t xml:space="preserve"> </w:t>
            </w:r>
            <w:r w:rsidRPr="00592C1D">
              <w:rPr>
                <w:rFonts w:eastAsia="Times New Roman"/>
                <w:b/>
                <w:szCs w:val="18"/>
                <w:lang w:val="es-ES_tradnl" w:eastAsia="de-DE"/>
              </w:rPr>
              <w:t>$a</w:t>
            </w:r>
            <w:r w:rsidRPr="00592C1D">
              <w:rPr>
                <w:rFonts w:eastAsia="Times New Roman"/>
                <w:szCs w:val="18"/>
                <w:lang w:val="es-ES_tradnl" w:eastAsia="de-DE"/>
              </w:rPr>
              <w:t xml:space="preserve"> XA-GB</w:t>
            </w:r>
          </w:p>
          <w:p w:rsidR="00FB25BD" w:rsidRPr="00592C1D" w:rsidRDefault="00FB25BD" w:rsidP="00FB25BD">
            <w:pPr>
              <w:rPr>
                <w:rFonts w:eastAsia="Times New Roman"/>
                <w:szCs w:val="18"/>
                <w:lang w:val="es-ES_tradnl" w:eastAsia="de-DE"/>
              </w:rPr>
            </w:pPr>
            <w:r w:rsidRPr="00592C1D">
              <w:rPr>
                <w:rFonts w:eastAsia="Times New Roman"/>
                <w:b/>
                <w:bCs/>
                <w:szCs w:val="18"/>
                <w:lang w:val="es-ES_tradnl" w:eastAsia="de-DE"/>
              </w:rPr>
              <w:t>065</w:t>
            </w:r>
            <w:r w:rsidRPr="00592C1D">
              <w:rPr>
                <w:rFonts w:eastAsia="Times New Roman"/>
                <w:szCs w:val="18"/>
                <w:lang w:val="es-ES_tradnl" w:eastAsia="de-DE"/>
              </w:rPr>
              <w:t xml:space="preserve"> </w:t>
            </w:r>
            <w:r w:rsidRPr="00592C1D">
              <w:rPr>
                <w:rFonts w:eastAsia="Times New Roman"/>
                <w:b/>
                <w:szCs w:val="18"/>
                <w:lang w:val="es-ES_tradnl" w:eastAsia="de-DE"/>
              </w:rPr>
              <w:t>$a</w:t>
            </w:r>
            <w:r w:rsidRPr="00592C1D">
              <w:rPr>
                <w:rFonts w:eastAsia="Times New Roman"/>
                <w:szCs w:val="18"/>
                <w:lang w:val="es-ES_tradnl" w:eastAsia="de-DE"/>
              </w:rPr>
              <w:t xml:space="preserve"> 17.4p </w:t>
            </w:r>
            <w:r w:rsidRPr="00592C1D">
              <w:rPr>
                <w:rFonts w:eastAsia="Times New Roman"/>
                <w:b/>
                <w:szCs w:val="18"/>
                <w:lang w:val="es-ES_tradnl" w:eastAsia="de-DE"/>
              </w:rPr>
              <w:t>$a</w:t>
            </w:r>
            <w:r w:rsidRPr="00592C1D">
              <w:rPr>
                <w:rFonts w:eastAsia="Times New Roman"/>
                <w:szCs w:val="18"/>
                <w:lang w:val="es-ES_tradnl" w:eastAsia="de-DE"/>
              </w:rPr>
              <w:t xml:space="preserve"> 19.1dp</w:t>
            </w:r>
          </w:p>
          <w:p w:rsidR="00FB25BD" w:rsidRPr="00592C1D" w:rsidRDefault="00FB25BD" w:rsidP="00FB25BD">
            <w:pPr>
              <w:rPr>
                <w:rFonts w:eastAsia="Times New Roman"/>
                <w:bCs/>
                <w:szCs w:val="18"/>
                <w:lang w:val="es-ES_tradnl" w:eastAsia="de-DE"/>
              </w:rPr>
            </w:pPr>
            <w:r w:rsidRPr="00592C1D">
              <w:rPr>
                <w:rFonts w:eastAsia="Times New Roman"/>
                <w:b/>
                <w:bCs/>
                <w:szCs w:val="18"/>
                <w:lang w:val="es-ES_tradnl" w:eastAsia="de-DE"/>
              </w:rPr>
              <w:t xml:space="preserve">093 $a </w:t>
            </w:r>
            <w:r w:rsidRPr="00592C1D">
              <w:rPr>
                <w:rFonts w:eastAsia="Times New Roman"/>
                <w:bCs/>
                <w:szCs w:val="18"/>
                <w:lang w:val="es-ES_tradnl" w:eastAsia="de-DE"/>
              </w:rPr>
              <w:t>wie</w:t>
            </w:r>
          </w:p>
          <w:p w:rsidR="00FB25BD" w:rsidRPr="00592C1D" w:rsidRDefault="00FB25BD" w:rsidP="00FB25BD">
            <w:pPr>
              <w:rPr>
                <w:rFonts w:eastAsia="Times New Roman"/>
                <w:bCs/>
                <w:szCs w:val="18"/>
                <w:lang w:val="es-ES_tradnl" w:eastAsia="de-DE"/>
              </w:rPr>
            </w:pPr>
            <w:r w:rsidRPr="00592C1D">
              <w:rPr>
                <w:rFonts w:eastAsia="Times New Roman"/>
                <w:b/>
                <w:bCs/>
                <w:szCs w:val="18"/>
                <w:lang w:val="es-ES_tradnl" w:eastAsia="de-DE"/>
              </w:rPr>
              <w:t xml:space="preserve">095 $a </w:t>
            </w:r>
            <w:r w:rsidRPr="00592C1D">
              <w:rPr>
                <w:rFonts w:eastAsia="Times New Roman"/>
                <w:bCs/>
                <w:szCs w:val="18"/>
                <w:lang w:val="es-ES_tradnl" w:eastAsia="de-DE"/>
              </w:rPr>
              <w:t>1</w:t>
            </w:r>
          </w:p>
          <w:p w:rsidR="00FB25BD" w:rsidRPr="00592C1D" w:rsidRDefault="00FB25BD" w:rsidP="00FB25BD">
            <w:pPr>
              <w:rPr>
                <w:rFonts w:eastAsia="Times New Roman"/>
                <w:bCs/>
                <w:szCs w:val="18"/>
                <w:lang w:val="es-ES_tradnl" w:eastAsia="de-DE"/>
              </w:rPr>
            </w:pPr>
            <w:r w:rsidRPr="00592C1D">
              <w:rPr>
                <w:rFonts w:eastAsia="Times New Roman"/>
                <w:b/>
                <w:bCs/>
                <w:szCs w:val="18"/>
                <w:lang w:val="es-ES_tradnl" w:eastAsia="de-DE"/>
              </w:rPr>
              <w:t xml:space="preserve">096 $a </w:t>
            </w:r>
            <w:r w:rsidRPr="00592C1D">
              <w:rPr>
                <w:rFonts w:eastAsia="Times New Roman"/>
                <w:bCs/>
                <w:szCs w:val="18"/>
                <w:lang w:val="es-ES_tradnl" w:eastAsia="de-DE"/>
              </w:rPr>
              <w:t>w</w:t>
            </w:r>
          </w:p>
          <w:p w:rsidR="00FB25BD" w:rsidRPr="00592C1D" w:rsidRDefault="00FB25BD" w:rsidP="00FB25BD">
            <w:pPr>
              <w:rPr>
                <w:rFonts w:eastAsia="Times New Roman"/>
                <w:bCs/>
                <w:szCs w:val="18"/>
                <w:lang w:val="es-ES_tradnl" w:eastAsia="de-DE"/>
              </w:rPr>
            </w:pPr>
            <w:r w:rsidRPr="00592C1D">
              <w:rPr>
                <w:rFonts w:eastAsia="Times New Roman"/>
                <w:b/>
                <w:bCs/>
                <w:szCs w:val="18"/>
                <w:lang w:val="es-ES_tradnl" w:eastAsia="de-DE"/>
              </w:rPr>
              <w:t>097 $a</w:t>
            </w:r>
            <w:r w:rsidRPr="00592C1D">
              <w:rPr>
                <w:rFonts w:eastAsia="Times New Roman"/>
                <w:bCs/>
                <w:szCs w:val="18"/>
                <w:lang w:val="es-ES_tradnl" w:eastAsia="de-DE"/>
              </w:rPr>
              <w:t xml:space="preserve"> u</w:t>
            </w:r>
          </w:p>
          <w:p w:rsidR="00FB25BD" w:rsidRPr="00FE6A7A" w:rsidRDefault="00FB25BD" w:rsidP="00FB25BD">
            <w:pPr>
              <w:rPr>
                <w:rFonts w:eastAsia="Times New Roman"/>
                <w:b/>
                <w:bCs/>
                <w:szCs w:val="18"/>
                <w:lang w:val="en-US" w:eastAsia="de-DE"/>
              </w:rPr>
            </w:pPr>
            <w:r w:rsidRPr="00FE6A7A">
              <w:rPr>
                <w:rFonts w:eastAsia="Times New Roman"/>
                <w:b/>
                <w:bCs/>
                <w:szCs w:val="18"/>
                <w:lang w:val="en-US" w:eastAsia="de-DE"/>
              </w:rPr>
              <w:t xml:space="preserve">098 $a </w:t>
            </w:r>
            <w:r w:rsidRPr="00FE6A7A">
              <w:rPr>
                <w:rFonts w:eastAsia="Times New Roman"/>
                <w:bCs/>
                <w:szCs w:val="18"/>
                <w:lang w:val="en-US" w:eastAsia="de-DE"/>
              </w:rPr>
              <w:t>s</w:t>
            </w:r>
          </w:p>
          <w:p w:rsidR="00FB25BD" w:rsidRDefault="00FB25BD" w:rsidP="00FB25BD">
            <w:pPr>
              <w:rPr>
                <w:rFonts w:eastAsia="Times New Roman"/>
                <w:b/>
                <w:bCs/>
                <w:szCs w:val="18"/>
                <w:lang w:val="en-US" w:eastAsia="de-DE"/>
              </w:rPr>
            </w:pPr>
            <w:r w:rsidRPr="00EF5CA6">
              <w:rPr>
                <w:rFonts w:eastAsia="Times New Roman"/>
                <w:b/>
                <w:bCs/>
                <w:szCs w:val="18"/>
                <w:lang w:val="en-US" w:eastAsia="de-DE"/>
              </w:rPr>
              <w:t>1</w:t>
            </w:r>
            <w:r>
              <w:rPr>
                <w:rFonts w:eastAsia="Times New Roman"/>
                <w:b/>
                <w:bCs/>
                <w:szCs w:val="18"/>
                <w:lang w:val="en-US" w:eastAsia="de-DE"/>
              </w:rPr>
              <w:t>0</w:t>
            </w:r>
            <w:r w:rsidRPr="00EF5CA6">
              <w:rPr>
                <w:rFonts w:eastAsia="Times New Roman"/>
                <w:b/>
                <w:bCs/>
                <w:szCs w:val="18"/>
                <w:lang w:val="en-US" w:eastAsia="de-DE"/>
              </w:rPr>
              <w:t>0</w:t>
            </w:r>
            <w:r w:rsidRPr="00EF5CA6">
              <w:rPr>
                <w:rFonts w:eastAsia="Times New Roman"/>
                <w:szCs w:val="18"/>
                <w:lang w:val="en-US" w:eastAsia="de-DE"/>
              </w:rPr>
              <w:t xml:space="preserve"> </w:t>
            </w:r>
            <w:r w:rsidRPr="00FE6A7A">
              <w:rPr>
                <w:rFonts w:eastAsia="Times New Roman"/>
                <w:b/>
                <w:szCs w:val="18"/>
                <w:lang w:val="en-US" w:eastAsia="de-DE"/>
              </w:rPr>
              <w:t>$p</w:t>
            </w:r>
            <w:r>
              <w:rPr>
                <w:rFonts w:eastAsia="Times New Roman"/>
                <w:szCs w:val="18"/>
                <w:lang w:val="en-US" w:eastAsia="de-DE"/>
              </w:rPr>
              <w:t xml:space="preserve"> </w:t>
            </w:r>
            <w:r w:rsidRPr="00EF5CA6">
              <w:rPr>
                <w:rFonts w:eastAsia="Times New Roman"/>
                <w:szCs w:val="18"/>
                <w:lang w:val="en-US" w:eastAsia="de-DE"/>
              </w:rPr>
              <w:t>Harriot, Thomas</w:t>
            </w:r>
            <w:r w:rsidRPr="00EF5CA6">
              <w:rPr>
                <w:rFonts w:eastAsia="Times New Roman"/>
                <w:bCs/>
                <w:szCs w:val="18"/>
                <w:lang w:val="en-US" w:eastAsia="de-DE"/>
              </w:rPr>
              <w:t xml:space="preserve"> </w:t>
            </w:r>
            <w:r w:rsidRPr="00DA2192">
              <w:rPr>
                <w:rFonts w:eastAsia="Times New Roman"/>
                <w:b/>
                <w:bCs/>
                <w:szCs w:val="18"/>
                <w:lang w:val="en-US" w:eastAsia="de-DE"/>
              </w:rPr>
              <w:t>$d</w:t>
            </w:r>
            <w:r>
              <w:rPr>
                <w:rFonts w:eastAsia="Times New Roman"/>
                <w:bCs/>
                <w:szCs w:val="18"/>
                <w:lang w:val="en-US" w:eastAsia="de-DE"/>
              </w:rPr>
              <w:t xml:space="preserve"> 1560-1621 </w:t>
            </w:r>
            <w:r w:rsidRPr="00DA2192">
              <w:rPr>
                <w:rFonts w:eastAsia="Times New Roman"/>
                <w:b/>
                <w:bCs/>
                <w:szCs w:val="18"/>
                <w:lang w:val="en-US" w:eastAsia="de-DE"/>
              </w:rPr>
              <w:t>$t</w:t>
            </w:r>
            <w:r>
              <w:rPr>
                <w:rFonts w:eastAsia="Times New Roman"/>
                <w:bCs/>
                <w:szCs w:val="18"/>
                <w:lang w:val="en-US" w:eastAsia="de-DE"/>
              </w:rPr>
              <w:t xml:space="preserve"> &lt;&lt;</w:t>
            </w:r>
            <w:r w:rsidRPr="00EF5CA6">
              <w:rPr>
                <w:rFonts w:eastAsia="Times New Roman"/>
                <w:bCs/>
                <w:szCs w:val="18"/>
                <w:lang w:val="en-US" w:eastAsia="de-DE"/>
              </w:rPr>
              <w:t>A</w:t>
            </w:r>
            <w:r>
              <w:rPr>
                <w:rFonts w:eastAsia="Times New Roman"/>
                <w:bCs/>
                <w:szCs w:val="18"/>
                <w:lang w:val="en-US" w:eastAsia="de-DE"/>
              </w:rPr>
              <w:t>&gt;&gt;</w:t>
            </w:r>
            <w:r w:rsidRPr="00EF5CA6">
              <w:rPr>
                <w:rFonts w:eastAsia="Times New Roman"/>
                <w:bCs/>
                <w:szCs w:val="18"/>
                <w:lang w:val="en-US" w:eastAsia="de-DE"/>
              </w:rPr>
              <w:t xml:space="preserve"> brief and true report of the new found land of</w:t>
            </w:r>
            <w:r w:rsidRPr="00EF5CA6">
              <w:rPr>
                <w:rFonts w:eastAsia="Times New Roman"/>
                <w:b/>
                <w:bCs/>
                <w:szCs w:val="18"/>
                <w:lang w:val="en-US" w:eastAsia="de-DE"/>
              </w:rPr>
              <w:t xml:space="preserve"> </w:t>
            </w:r>
          </w:p>
          <w:p w:rsidR="00FB25BD" w:rsidRPr="00592C1D" w:rsidRDefault="00FB25BD" w:rsidP="00FB25BD">
            <w:pPr>
              <w:rPr>
                <w:rFonts w:eastAsia="Times New Roman"/>
                <w:bCs/>
                <w:szCs w:val="18"/>
                <w:lang w:val="it-IT" w:eastAsia="de-DE"/>
              </w:rPr>
            </w:pPr>
            <w:r>
              <w:rPr>
                <w:rFonts w:eastAsia="Times New Roman"/>
                <w:b/>
                <w:bCs/>
                <w:szCs w:val="18"/>
                <w:lang w:val="en-US" w:eastAsia="de-DE"/>
              </w:rPr>
              <w:t xml:space="preserve">            </w:t>
            </w:r>
            <w:r w:rsidRPr="00592C1D">
              <w:rPr>
                <w:rFonts w:eastAsia="Times New Roman"/>
                <w:bCs/>
                <w:szCs w:val="18"/>
                <w:lang w:val="it-IT" w:eastAsia="de-DE"/>
              </w:rPr>
              <w:t>Virginia</w:t>
            </w:r>
            <w:r w:rsidR="00BA5E85">
              <w:rPr>
                <w:rFonts w:eastAsia="Times New Roman"/>
                <w:bCs/>
                <w:szCs w:val="18"/>
                <w:lang w:val="it-IT" w:eastAsia="de-DE"/>
              </w:rPr>
              <w:t xml:space="preserve"> </w:t>
            </w:r>
            <w:r w:rsidRPr="00592C1D">
              <w:rPr>
                <w:rFonts w:eastAsia="Times New Roman"/>
                <w:b/>
                <w:bCs/>
                <w:szCs w:val="18"/>
                <w:lang w:val="it-IT" w:eastAsia="de-DE"/>
              </w:rPr>
              <w:t xml:space="preserve">$l </w:t>
            </w:r>
            <w:proofErr w:type="spellStart"/>
            <w:r w:rsidRPr="00592C1D">
              <w:rPr>
                <w:rFonts w:eastAsia="Times New Roman"/>
                <w:bCs/>
                <w:szCs w:val="18"/>
                <w:lang w:val="it-IT" w:eastAsia="de-DE"/>
              </w:rPr>
              <w:t>Französisch</w:t>
            </w:r>
            <w:proofErr w:type="spellEnd"/>
          </w:p>
          <w:p w:rsidR="00FB25BD" w:rsidRPr="00592C1D" w:rsidRDefault="00B1448A" w:rsidP="00FB25BD">
            <w:pPr>
              <w:rPr>
                <w:rFonts w:eastAsia="Times New Roman"/>
                <w:b/>
                <w:szCs w:val="18"/>
                <w:lang w:val="it-IT" w:eastAsia="de-DE"/>
              </w:rPr>
            </w:pPr>
            <w:r>
              <w:rPr>
                <w:rFonts w:eastAsia="Times New Roman"/>
                <w:b/>
                <w:bCs/>
                <w:szCs w:val="18"/>
                <w:lang w:val="it-IT" w:eastAsia="de-DE"/>
              </w:rPr>
              <w:t>336 $b</w:t>
            </w:r>
            <w:r w:rsidR="00FB25BD" w:rsidRPr="00592C1D">
              <w:rPr>
                <w:rFonts w:eastAsia="Times New Roman"/>
                <w:b/>
                <w:bCs/>
                <w:szCs w:val="18"/>
                <w:lang w:val="it-IT" w:eastAsia="de-DE"/>
              </w:rPr>
              <w:t xml:space="preserve"> </w:t>
            </w:r>
            <w:proofErr w:type="spellStart"/>
            <w:r w:rsidRPr="00B1448A">
              <w:rPr>
                <w:rFonts w:eastAsia="Times New Roman"/>
                <w:bCs/>
                <w:szCs w:val="18"/>
                <w:lang w:val="it-IT" w:eastAsia="de-DE"/>
              </w:rPr>
              <w:t>txt</w:t>
            </w:r>
            <w:proofErr w:type="spellEnd"/>
          </w:p>
          <w:p w:rsidR="00FB25BD" w:rsidRPr="00592C1D" w:rsidRDefault="00FB25BD" w:rsidP="00FB25BD">
            <w:pPr>
              <w:rPr>
                <w:rFonts w:eastAsia="Times New Roman"/>
                <w:szCs w:val="18"/>
                <w:lang w:val="it-IT" w:eastAsia="de-DE"/>
              </w:rPr>
            </w:pPr>
            <w:r w:rsidRPr="00592C1D">
              <w:rPr>
                <w:rFonts w:eastAsia="Times New Roman"/>
                <w:b/>
                <w:bCs/>
                <w:szCs w:val="18"/>
                <w:lang w:val="it-IT" w:eastAsia="de-DE"/>
              </w:rPr>
              <w:t>377</w:t>
            </w:r>
            <w:r w:rsidRPr="00592C1D">
              <w:rPr>
                <w:rFonts w:eastAsia="Times New Roman"/>
                <w:szCs w:val="18"/>
                <w:lang w:val="it-IT" w:eastAsia="de-DE"/>
              </w:rPr>
              <w:t xml:space="preserve"> </w:t>
            </w:r>
            <w:r w:rsidRPr="00592C1D">
              <w:rPr>
                <w:rFonts w:eastAsia="Times New Roman"/>
                <w:b/>
                <w:szCs w:val="18"/>
                <w:lang w:val="it-IT" w:eastAsia="de-DE"/>
              </w:rPr>
              <w:t>$a</w:t>
            </w:r>
            <w:r w:rsidRPr="00592C1D">
              <w:rPr>
                <w:rFonts w:eastAsia="Times New Roman"/>
                <w:szCs w:val="18"/>
                <w:lang w:val="it-IT" w:eastAsia="de-DE"/>
              </w:rPr>
              <w:t xml:space="preserve"> </w:t>
            </w:r>
            <w:proofErr w:type="spellStart"/>
            <w:r w:rsidRPr="00592C1D">
              <w:rPr>
                <w:rFonts w:eastAsia="Times New Roman"/>
                <w:szCs w:val="18"/>
                <w:lang w:val="it-IT" w:eastAsia="de-DE"/>
              </w:rPr>
              <w:t>fre</w:t>
            </w:r>
            <w:proofErr w:type="spellEnd"/>
          </w:p>
          <w:p w:rsidR="00FB25BD" w:rsidRPr="00592C1D" w:rsidRDefault="00FB25BD" w:rsidP="00FB25BD">
            <w:pPr>
              <w:rPr>
                <w:rFonts w:eastAsia="Times New Roman"/>
                <w:szCs w:val="18"/>
                <w:lang w:val="fr-FR" w:eastAsia="de-DE"/>
              </w:rPr>
            </w:pPr>
            <w:r w:rsidRPr="00592C1D">
              <w:rPr>
                <w:rFonts w:eastAsia="Times New Roman"/>
                <w:b/>
                <w:bCs/>
                <w:szCs w:val="18"/>
                <w:lang w:val="fr-FR" w:eastAsia="de-DE"/>
              </w:rPr>
              <w:t>400</w:t>
            </w:r>
            <w:r w:rsidRPr="00592C1D">
              <w:rPr>
                <w:rFonts w:eastAsia="Times New Roman"/>
                <w:szCs w:val="18"/>
                <w:lang w:val="fr-FR" w:eastAsia="de-DE"/>
              </w:rPr>
              <w:t xml:space="preserve"> </w:t>
            </w:r>
            <w:r w:rsidRPr="00592C1D">
              <w:rPr>
                <w:rFonts w:eastAsia="Times New Roman"/>
                <w:b/>
                <w:szCs w:val="18"/>
                <w:lang w:val="fr-FR" w:eastAsia="de-DE"/>
              </w:rPr>
              <w:t>$p</w:t>
            </w:r>
            <w:r w:rsidRPr="00592C1D">
              <w:rPr>
                <w:rFonts w:eastAsia="Times New Roman"/>
                <w:szCs w:val="18"/>
                <w:lang w:val="fr-FR" w:eastAsia="de-DE"/>
              </w:rPr>
              <w:t xml:space="preserve"> Harriot, Thomas</w:t>
            </w:r>
            <w:r w:rsidRPr="00592C1D">
              <w:rPr>
                <w:rFonts w:eastAsia="Times New Roman"/>
                <w:bCs/>
                <w:szCs w:val="18"/>
                <w:lang w:val="fr-FR" w:eastAsia="de-DE"/>
              </w:rPr>
              <w:t xml:space="preserve"> </w:t>
            </w:r>
            <w:r w:rsidRPr="00592C1D">
              <w:rPr>
                <w:rFonts w:eastAsia="Times New Roman"/>
                <w:b/>
                <w:bCs/>
                <w:szCs w:val="18"/>
                <w:lang w:val="fr-FR" w:eastAsia="de-DE"/>
              </w:rPr>
              <w:t>$d</w:t>
            </w:r>
            <w:r w:rsidRPr="00592C1D">
              <w:rPr>
                <w:rFonts w:eastAsia="Times New Roman"/>
                <w:bCs/>
                <w:szCs w:val="18"/>
                <w:lang w:val="fr-FR" w:eastAsia="de-DE"/>
              </w:rPr>
              <w:t xml:space="preserve"> 1560-1621 </w:t>
            </w:r>
            <w:r w:rsidRPr="00592C1D">
              <w:rPr>
                <w:rFonts w:eastAsia="Times New Roman"/>
                <w:b/>
                <w:bCs/>
                <w:szCs w:val="18"/>
                <w:lang w:val="fr-FR" w:eastAsia="de-DE"/>
              </w:rPr>
              <w:t>$t</w:t>
            </w:r>
            <w:r w:rsidRPr="00592C1D">
              <w:rPr>
                <w:rFonts w:eastAsia="Times New Roman"/>
                <w:bCs/>
                <w:szCs w:val="18"/>
                <w:lang w:val="fr-FR" w:eastAsia="de-DE"/>
              </w:rPr>
              <w:t xml:space="preserve"> </w:t>
            </w:r>
            <w:r w:rsidRPr="00592C1D">
              <w:rPr>
                <w:rFonts w:eastAsia="Times New Roman"/>
                <w:szCs w:val="18"/>
                <w:lang w:val="fr-FR" w:eastAsia="de-DE"/>
              </w:rPr>
              <w:t xml:space="preserve">Merveilleux et </w:t>
            </w:r>
            <w:proofErr w:type="spellStart"/>
            <w:r w:rsidRPr="00592C1D">
              <w:rPr>
                <w:rFonts w:eastAsia="Times New Roman"/>
                <w:szCs w:val="18"/>
                <w:lang w:val="fr-FR" w:eastAsia="de-DE"/>
              </w:rPr>
              <w:t>estrange</w:t>
            </w:r>
            <w:proofErr w:type="spellEnd"/>
            <w:r w:rsidRPr="00592C1D">
              <w:rPr>
                <w:rFonts w:eastAsia="Times New Roman"/>
                <w:szCs w:val="18"/>
                <w:lang w:val="fr-FR" w:eastAsia="de-DE"/>
              </w:rPr>
              <w:t xml:space="preserve"> rapport</w:t>
            </w:r>
          </w:p>
          <w:p w:rsidR="00FB25BD" w:rsidRPr="0031740B" w:rsidRDefault="00FB25BD" w:rsidP="00FB25BD">
            <w:pPr>
              <w:rPr>
                <w:rFonts w:eastAsia="Times New Roman"/>
                <w:szCs w:val="18"/>
                <w:lang w:val="it-IT" w:eastAsia="de-DE"/>
              </w:rPr>
            </w:pPr>
            <w:r w:rsidRPr="0031740B">
              <w:rPr>
                <w:rFonts w:eastAsia="Times New Roman"/>
                <w:b/>
                <w:bCs/>
                <w:szCs w:val="18"/>
                <w:lang w:val="it-IT" w:eastAsia="de-DE"/>
              </w:rPr>
              <w:t>500</w:t>
            </w:r>
            <w:r w:rsidRPr="0031740B">
              <w:rPr>
                <w:rFonts w:eastAsia="Times New Roman"/>
                <w:szCs w:val="18"/>
                <w:lang w:val="it-IT" w:eastAsia="de-DE"/>
              </w:rPr>
              <w:t xml:space="preserve"> </w:t>
            </w:r>
            <w:r w:rsidRPr="0031740B">
              <w:rPr>
                <w:rFonts w:eastAsia="Times New Roman"/>
                <w:b/>
                <w:szCs w:val="18"/>
                <w:lang w:val="it-IT" w:eastAsia="de-DE"/>
              </w:rPr>
              <w:t>$p</w:t>
            </w:r>
            <w:r w:rsidRPr="0031740B">
              <w:rPr>
                <w:rFonts w:eastAsia="Times New Roman"/>
                <w:szCs w:val="18"/>
                <w:lang w:val="it-IT" w:eastAsia="de-DE"/>
              </w:rPr>
              <w:t xml:space="preserve"> </w:t>
            </w:r>
            <w:proofErr w:type="spellStart"/>
            <w:r w:rsidRPr="0031740B">
              <w:rPr>
                <w:rFonts w:eastAsia="Times New Roman"/>
                <w:szCs w:val="18"/>
                <w:lang w:val="it-IT" w:eastAsia="de-DE"/>
              </w:rPr>
              <w:t>Harriot</w:t>
            </w:r>
            <w:proofErr w:type="spellEnd"/>
            <w:r w:rsidRPr="0031740B">
              <w:rPr>
                <w:rFonts w:eastAsia="Times New Roman"/>
                <w:szCs w:val="18"/>
                <w:lang w:val="it-IT" w:eastAsia="de-DE"/>
              </w:rPr>
              <w:t>, Thomas</w:t>
            </w:r>
            <w:r w:rsidRPr="0031740B">
              <w:rPr>
                <w:rFonts w:eastAsia="Times New Roman"/>
                <w:bCs/>
                <w:szCs w:val="18"/>
                <w:lang w:val="it-IT" w:eastAsia="de-DE"/>
              </w:rPr>
              <w:t xml:space="preserve"> </w:t>
            </w:r>
            <w:r w:rsidRPr="0031740B">
              <w:rPr>
                <w:rFonts w:eastAsia="Times New Roman"/>
                <w:b/>
                <w:bCs/>
                <w:szCs w:val="18"/>
                <w:lang w:val="it-IT" w:eastAsia="de-DE"/>
              </w:rPr>
              <w:t>$d</w:t>
            </w:r>
            <w:r w:rsidRPr="0031740B">
              <w:rPr>
                <w:rFonts w:eastAsia="Times New Roman"/>
                <w:bCs/>
                <w:szCs w:val="18"/>
                <w:lang w:val="it-IT" w:eastAsia="de-DE"/>
              </w:rPr>
              <w:t xml:space="preserve"> 1560-1621 </w:t>
            </w:r>
            <w:r w:rsidRPr="0031740B">
              <w:rPr>
                <w:rFonts w:eastAsia="Times New Roman"/>
                <w:b/>
                <w:bCs/>
                <w:szCs w:val="18"/>
                <w:lang w:val="it-IT" w:eastAsia="de-DE"/>
              </w:rPr>
              <w:t xml:space="preserve">$4 </w:t>
            </w:r>
            <w:r w:rsidRPr="0031740B">
              <w:rPr>
                <w:rFonts w:eastAsia="Times New Roman"/>
                <w:szCs w:val="18"/>
                <w:lang w:val="it-IT" w:eastAsia="de-DE"/>
              </w:rPr>
              <w:t xml:space="preserve">aut1 </w:t>
            </w:r>
            <w:r w:rsidRPr="0031740B">
              <w:rPr>
                <w:b/>
                <w:lang w:val="it-IT"/>
              </w:rPr>
              <w:t>$9</w:t>
            </w:r>
            <w:r w:rsidRPr="0031740B">
              <w:rPr>
                <w:lang w:val="it-IT"/>
              </w:rPr>
              <w:t xml:space="preserve"> (DE-</w:t>
            </w:r>
            <w:proofErr w:type="gramStart"/>
            <w:r w:rsidRPr="0031740B">
              <w:rPr>
                <w:lang w:val="it-IT"/>
              </w:rPr>
              <w:t>588)…</w:t>
            </w:r>
            <w:proofErr w:type="gramEnd"/>
          </w:p>
          <w:p w:rsidR="00FB25BD" w:rsidRPr="0031740B" w:rsidRDefault="00FB25BD" w:rsidP="00FB25BD">
            <w:pPr>
              <w:rPr>
                <w:rFonts w:eastAsia="Times New Roman"/>
                <w:szCs w:val="18"/>
                <w:lang w:val="it-IT" w:eastAsia="de-DE"/>
              </w:rPr>
            </w:pPr>
            <w:r w:rsidRPr="0031740B">
              <w:rPr>
                <w:rFonts w:eastAsia="Times New Roman"/>
                <w:b/>
                <w:bCs/>
                <w:szCs w:val="18"/>
                <w:lang w:val="it-IT" w:eastAsia="de-DE"/>
              </w:rPr>
              <w:t>500</w:t>
            </w:r>
            <w:r w:rsidRPr="0031740B">
              <w:rPr>
                <w:rFonts w:eastAsia="Times New Roman"/>
                <w:szCs w:val="18"/>
                <w:lang w:val="it-IT" w:eastAsia="de-DE"/>
              </w:rPr>
              <w:t xml:space="preserve"> </w:t>
            </w:r>
            <w:r w:rsidRPr="0031740B">
              <w:rPr>
                <w:rFonts w:eastAsia="Times New Roman"/>
                <w:b/>
                <w:szCs w:val="18"/>
                <w:lang w:val="it-IT" w:eastAsia="de-DE"/>
              </w:rPr>
              <w:t>$p</w:t>
            </w:r>
            <w:r w:rsidRPr="0031740B">
              <w:rPr>
                <w:rFonts w:eastAsia="Times New Roman"/>
                <w:szCs w:val="18"/>
                <w:lang w:val="it-IT" w:eastAsia="de-DE"/>
              </w:rPr>
              <w:t xml:space="preserve"> L'</w:t>
            </w:r>
            <w:proofErr w:type="spellStart"/>
            <w:r w:rsidRPr="0031740B">
              <w:rPr>
                <w:rFonts w:eastAsia="Times New Roman"/>
                <w:szCs w:val="18"/>
                <w:lang w:val="it-IT" w:eastAsia="de-DE"/>
              </w:rPr>
              <w:t>Ecluse</w:t>
            </w:r>
            <w:proofErr w:type="spellEnd"/>
            <w:r w:rsidRPr="0031740B">
              <w:rPr>
                <w:rFonts w:eastAsia="Times New Roman"/>
                <w:szCs w:val="18"/>
                <w:lang w:val="it-IT" w:eastAsia="de-DE"/>
              </w:rPr>
              <w:t xml:space="preserve">, Charles &lt;&lt;de&gt;&gt; </w:t>
            </w:r>
            <w:r w:rsidRPr="0031740B">
              <w:rPr>
                <w:rFonts w:eastAsia="Times New Roman"/>
                <w:b/>
                <w:szCs w:val="18"/>
                <w:lang w:val="it-IT" w:eastAsia="de-DE"/>
              </w:rPr>
              <w:t>$d</w:t>
            </w:r>
            <w:r w:rsidRPr="0031740B">
              <w:rPr>
                <w:rFonts w:eastAsia="Times New Roman"/>
                <w:szCs w:val="18"/>
                <w:lang w:val="it-IT" w:eastAsia="de-DE"/>
              </w:rPr>
              <w:t xml:space="preserve"> 1526-1609 </w:t>
            </w:r>
            <w:r w:rsidRPr="0031740B">
              <w:rPr>
                <w:rFonts w:eastAsia="Times New Roman"/>
                <w:b/>
                <w:bCs/>
                <w:szCs w:val="18"/>
                <w:lang w:val="it-IT" w:eastAsia="de-DE"/>
              </w:rPr>
              <w:t xml:space="preserve">$4 </w:t>
            </w:r>
            <w:proofErr w:type="spellStart"/>
            <w:r w:rsidRPr="0031740B">
              <w:rPr>
                <w:rFonts w:eastAsia="Times New Roman"/>
                <w:szCs w:val="18"/>
                <w:lang w:val="it-IT" w:eastAsia="de-DE"/>
              </w:rPr>
              <w:t>uebe</w:t>
            </w:r>
            <w:proofErr w:type="spellEnd"/>
            <w:r w:rsidRPr="0031740B">
              <w:rPr>
                <w:rFonts w:eastAsia="Times New Roman"/>
                <w:szCs w:val="18"/>
                <w:lang w:val="it-IT" w:eastAsia="de-DE"/>
              </w:rPr>
              <w:t xml:space="preserve"> </w:t>
            </w:r>
            <w:r w:rsidRPr="0031740B">
              <w:rPr>
                <w:b/>
                <w:lang w:val="it-IT"/>
              </w:rPr>
              <w:t>$9</w:t>
            </w:r>
            <w:r w:rsidRPr="0031740B">
              <w:rPr>
                <w:lang w:val="it-IT"/>
              </w:rPr>
              <w:t xml:space="preserve"> (DE-</w:t>
            </w:r>
            <w:proofErr w:type="gramStart"/>
            <w:r w:rsidRPr="0031740B">
              <w:rPr>
                <w:lang w:val="it-IT"/>
              </w:rPr>
              <w:t>588)…</w:t>
            </w:r>
            <w:proofErr w:type="gramEnd"/>
          </w:p>
          <w:p w:rsidR="00FB25BD" w:rsidRDefault="00FB25BD" w:rsidP="00FB25BD">
            <w:pPr>
              <w:rPr>
                <w:rFonts w:eastAsia="Times New Roman"/>
                <w:szCs w:val="18"/>
                <w:lang w:val="en-US" w:eastAsia="de-DE"/>
              </w:rPr>
            </w:pPr>
            <w:r w:rsidRPr="00EF5CA6">
              <w:rPr>
                <w:rFonts w:eastAsia="Times New Roman"/>
                <w:b/>
                <w:bCs/>
                <w:szCs w:val="18"/>
                <w:lang w:val="en-US" w:eastAsia="de-DE"/>
              </w:rPr>
              <w:t>5</w:t>
            </w:r>
            <w:r>
              <w:rPr>
                <w:rFonts w:eastAsia="Times New Roman"/>
                <w:b/>
                <w:bCs/>
                <w:szCs w:val="18"/>
                <w:lang w:val="en-US" w:eastAsia="de-DE"/>
              </w:rPr>
              <w:t>0</w:t>
            </w:r>
            <w:r w:rsidRPr="00EF5CA6">
              <w:rPr>
                <w:rFonts w:eastAsia="Times New Roman"/>
                <w:b/>
                <w:bCs/>
                <w:szCs w:val="18"/>
                <w:lang w:val="en-US" w:eastAsia="de-DE"/>
              </w:rPr>
              <w:t>0</w:t>
            </w:r>
            <w:r w:rsidRPr="00EF5CA6">
              <w:rPr>
                <w:rFonts w:eastAsia="Times New Roman"/>
                <w:szCs w:val="18"/>
                <w:lang w:val="en-US" w:eastAsia="de-DE"/>
              </w:rPr>
              <w:t xml:space="preserve"> </w:t>
            </w:r>
            <w:r w:rsidRPr="00FE6A7A">
              <w:rPr>
                <w:rFonts w:eastAsia="Times New Roman"/>
                <w:b/>
                <w:szCs w:val="18"/>
                <w:lang w:val="en-US" w:eastAsia="de-DE"/>
              </w:rPr>
              <w:t>$p</w:t>
            </w:r>
            <w:r>
              <w:rPr>
                <w:rFonts w:eastAsia="Times New Roman"/>
                <w:szCs w:val="18"/>
                <w:lang w:val="en-US" w:eastAsia="de-DE"/>
              </w:rPr>
              <w:t xml:space="preserve"> </w:t>
            </w:r>
            <w:r w:rsidRPr="00EF5CA6">
              <w:rPr>
                <w:rFonts w:eastAsia="Times New Roman"/>
                <w:szCs w:val="18"/>
                <w:lang w:val="en-US" w:eastAsia="de-DE"/>
              </w:rPr>
              <w:t>Harriot, Thomas</w:t>
            </w:r>
            <w:r w:rsidRPr="00EF5CA6">
              <w:rPr>
                <w:rFonts w:eastAsia="Times New Roman"/>
                <w:bCs/>
                <w:szCs w:val="18"/>
                <w:lang w:val="en-US" w:eastAsia="de-DE"/>
              </w:rPr>
              <w:t xml:space="preserve"> </w:t>
            </w:r>
            <w:r w:rsidRPr="00DA2192">
              <w:rPr>
                <w:rFonts w:eastAsia="Times New Roman"/>
                <w:b/>
                <w:bCs/>
                <w:szCs w:val="18"/>
                <w:lang w:val="en-US" w:eastAsia="de-DE"/>
              </w:rPr>
              <w:t>$d</w:t>
            </w:r>
            <w:r>
              <w:rPr>
                <w:rFonts w:eastAsia="Times New Roman"/>
                <w:bCs/>
                <w:szCs w:val="18"/>
                <w:lang w:val="en-US" w:eastAsia="de-DE"/>
              </w:rPr>
              <w:t xml:space="preserve"> 1560-1621 </w:t>
            </w:r>
            <w:r w:rsidRPr="00EF5CA6">
              <w:rPr>
                <w:rFonts w:eastAsia="Times New Roman"/>
                <w:b/>
                <w:bCs/>
                <w:szCs w:val="18"/>
                <w:lang w:val="en-US" w:eastAsia="de-DE"/>
              </w:rPr>
              <w:t>$</w:t>
            </w:r>
            <w:r>
              <w:rPr>
                <w:rFonts w:eastAsia="Times New Roman"/>
                <w:b/>
                <w:bCs/>
                <w:szCs w:val="18"/>
                <w:lang w:val="en-US" w:eastAsia="de-DE"/>
              </w:rPr>
              <w:t xml:space="preserve">t </w:t>
            </w:r>
            <w:r w:rsidRPr="00DA2192">
              <w:rPr>
                <w:rFonts w:eastAsia="Times New Roman"/>
                <w:bCs/>
                <w:szCs w:val="18"/>
                <w:lang w:val="en-US" w:eastAsia="de-DE"/>
              </w:rPr>
              <w:t>&lt;&lt;</w:t>
            </w:r>
            <w:r w:rsidRPr="00EF5CA6">
              <w:rPr>
                <w:rFonts w:eastAsia="Times New Roman"/>
                <w:szCs w:val="18"/>
                <w:lang w:val="en-US" w:eastAsia="de-DE"/>
              </w:rPr>
              <w:t>A</w:t>
            </w:r>
            <w:r>
              <w:rPr>
                <w:rFonts w:eastAsia="Times New Roman"/>
                <w:sz w:val="14"/>
                <w:szCs w:val="18"/>
                <w:lang w:val="en-US" w:eastAsia="de-DE"/>
              </w:rPr>
              <w:t>&gt;&gt;</w:t>
            </w:r>
            <w:r w:rsidRPr="00EF5CA6">
              <w:rPr>
                <w:rFonts w:eastAsia="Times New Roman"/>
                <w:szCs w:val="18"/>
                <w:lang w:val="en-US" w:eastAsia="de-DE"/>
              </w:rPr>
              <w:t xml:space="preserve"> brief and true report of the new found land of </w:t>
            </w:r>
          </w:p>
          <w:p w:rsidR="00FB25BD" w:rsidRPr="00C45DD4" w:rsidRDefault="00FB25BD" w:rsidP="00FB25BD">
            <w:pPr>
              <w:rPr>
                <w:rFonts w:eastAsia="Times New Roman"/>
                <w:szCs w:val="18"/>
                <w:lang w:eastAsia="de-DE"/>
              </w:rPr>
            </w:pPr>
            <w:r w:rsidRPr="00A90151">
              <w:rPr>
                <w:rFonts w:eastAsia="Times New Roman"/>
                <w:szCs w:val="18"/>
                <w:lang w:val="en-US" w:eastAsia="de-DE"/>
              </w:rPr>
              <w:t xml:space="preserve">            </w:t>
            </w:r>
            <w:r w:rsidRPr="00C45DD4">
              <w:rPr>
                <w:rFonts w:eastAsia="Times New Roman"/>
                <w:szCs w:val="18"/>
                <w:lang w:eastAsia="de-DE"/>
              </w:rPr>
              <w:t xml:space="preserve">Virginia </w:t>
            </w:r>
            <w:r w:rsidRPr="00C45DD4">
              <w:rPr>
                <w:rFonts w:eastAsia="Times New Roman"/>
                <w:b/>
                <w:bCs/>
                <w:szCs w:val="18"/>
                <w:lang w:eastAsia="de-DE"/>
              </w:rPr>
              <w:t xml:space="preserve">$4 </w:t>
            </w:r>
            <w:r w:rsidRPr="00C45DD4">
              <w:rPr>
                <w:rFonts w:eastAsia="Times New Roman"/>
                <w:szCs w:val="18"/>
                <w:lang w:eastAsia="de-DE"/>
              </w:rPr>
              <w:t xml:space="preserve">werk </w:t>
            </w:r>
            <w:r w:rsidRPr="00C45DD4">
              <w:rPr>
                <w:b/>
              </w:rPr>
              <w:t>$9</w:t>
            </w:r>
            <w:r w:rsidRPr="00C45DD4">
              <w:t xml:space="preserve"> (DE-</w:t>
            </w:r>
            <w:proofErr w:type="gramStart"/>
            <w:r w:rsidRPr="00C45DD4">
              <w:t>588)…</w:t>
            </w:r>
            <w:proofErr w:type="gramEnd"/>
          </w:p>
          <w:p w:rsidR="00FB25BD" w:rsidRPr="00C45DD4" w:rsidRDefault="00FB25BD" w:rsidP="00FB25BD">
            <w:pPr>
              <w:rPr>
                <w:rFonts w:eastAsia="Times New Roman"/>
                <w:szCs w:val="18"/>
                <w:lang w:eastAsia="de-DE"/>
              </w:rPr>
            </w:pPr>
            <w:r w:rsidRPr="00C45DD4">
              <w:rPr>
                <w:rFonts w:eastAsia="Times New Roman"/>
                <w:b/>
                <w:bCs/>
                <w:szCs w:val="18"/>
                <w:lang w:eastAsia="de-DE"/>
              </w:rPr>
              <w:t>548</w:t>
            </w:r>
            <w:r w:rsidRPr="00C45DD4">
              <w:rPr>
                <w:rFonts w:eastAsia="Times New Roman"/>
                <w:szCs w:val="18"/>
                <w:lang w:eastAsia="de-DE"/>
              </w:rPr>
              <w:t xml:space="preserve"> </w:t>
            </w:r>
            <w:r w:rsidRPr="00C45DD4">
              <w:rPr>
                <w:rFonts w:eastAsia="Times New Roman"/>
                <w:b/>
                <w:bCs/>
                <w:szCs w:val="18"/>
                <w:lang w:eastAsia="de-DE"/>
              </w:rPr>
              <w:t xml:space="preserve">$a </w:t>
            </w:r>
            <w:r w:rsidRPr="00C45DD4">
              <w:rPr>
                <w:rFonts w:eastAsia="Times New Roman"/>
                <w:szCs w:val="18"/>
                <w:lang w:eastAsia="de-DE"/>
              </w:rPr>
              <w:t xml:space="preserve">1590 </w:t>
            </w:r>
            <w:r w:rsidRPr="00C45DD4">
              <w:rPr>
                <w:rFonts w:eastAsia="Times New Roman"/>
                <w:b/>
                <w:bCs/>
                <w:szCs w:val="18"/>
                <w:lang w:eastAsia="de-DE"/>
              </w:rPr>
              <w:t xml:space="preserve">$4 </w:t>
            </w:r>
            <w:proofErr w:type="spellStart"/>
            <w:r w:rsidRPr="00C45DD4">
              <w:rPr>
                <w:rFonts w:eastAsia="Times New Roman"/>
                <w:szCs w:val="18"/>
                <w:lang w:eastAsia="de-DE"/>
              </w:rPr>
              <w:t>datj</w:t>
            </w:r>
            <w:proofErr w:type="spellEnd"/>
          </w:p>
          <w:p w:rsidR="00FB25BD" w:rsidRPr="00EF5CA6" w:rsidRDefault="00FB25BD" w:rsidP="00FB25BD">
            <w:pPr>
              <w:rPr>
                <w:rFonts w:eastAsia="Times New Roman"/>
                <w:szCs w:val="18"/>
                <w:lang w:eastAsia="de-DE"/>
              </w:rPr>
            </w:pPr>
            <w:r w:rsidRPr="00EF5CA6">
              <w:rPr>
                <w:rFonts w:eastAsia="Times New Roman"/>
                <w:b/>
                <w:bCs/>
                <w:szCs w:val="18"/>
                <w:lang w:eastAsia="de-DE"/>
              </w:rPr>
              <w:lastRenderedPageBreak/>
              <w:t>550</w:t>
            </w:r>
            <w:r w:rsidRPr="00EF5CA6">
              <w:rPr>
                <w:rFonts w:eastAsia="Times New Roman"/>
                <w:szCs w:val="18"/>
                <w:lang w:eastAsia="de-DE"/>
              </w:rPr>
              <w:t xml:space="preserve"> </w:t>
            </w:r>
            <w:r w:rsidRPr="00DA2192">
              <w:rPr>
                <w:rFonts w:eastAsia="Times New Roman"/>
                <w:b/>
                <w:szCs w:val="18"/>
                <w:lang w:eastAsia="de-DE"/>
              </w:rPr>
              <w:t>$s</w:t>
            </w:r>
            <w:r>
              <w:rPr>
                <w:rFonts w:eastAsia="Times New Roman"/>
                <w:szCs w:val="18"/>
                <w:lang w:eastAsia="de-DE"/>
              </w:rPr>
              <w:t xml:space="preserve"> </w:t>
            </w:r>
            <w:r w:rsidRPr="00EF5CA6">
              <w:rPr>
                <w:rFonts w:eastAsia="Times New Roman"/>
                <w:szCs w:val="18"/>
                <w:lang w:eastAsia="de-DE"/>
              </w:rPr>
              <w:t>Übersetzung</w:t>
            </w:r>
            <w:r>
              <w:rPr>
                <w:rFonts w:eastAsia="Times New Roman"/>
                <w:szCs w:val="18"/>
                <w:lang w:eastAsia="de-DE"/>
              </w:rPr>
              <w:t xml:space="preserve"> </w:t>
            </w:r>
            <w:r w:rsidRPr="00DA2192">
              <w:rPr>
                <w:rFonts w:eastAsia="Times New Roman"/>
                <w:b/>
                <w:szCs w:val="18"/>
                <w:lang w:eastAsia="de-DE"/>
              </w:rPr>
              <w:t>$</w:t>
            </w:r>
            <w:r w:rsidRPr="00EF5CA6">
              <w:rPr>
                <w:rFonts w:eastAsia="Times New Roman"/>
                <w:b/>
                <w:bCs/>
                <w:szCs w:val="18"/>
                <w:lang w:eastAsia="de-DE"/>
              </w:rPr>
              <w:t>4</w:t>
            </w:r>
            <w:r>
              <w:rPr>
                <w:rFonts w:eastAsia="Times New Roman"/>
                <w:b/>
                <w:bCs/>
                <w:szCs w:val="18"/>
                <w:lang w:eastAsia="de-DE"/>
              </w:rPr>
              <w:t xml:space="preserve"> </w:t>
            </w:r>
            <w:proofErr w:type="spellStart"/>
            <w:r w:rsidRPr="00EF5CA6">
              <w:rPr>
                <w:rFonts w:eastAsia="Times New Roman"/>
                <w:szCs w:val="18"/>
                <w:lang w:eastAsia="de-DE"/>
              </w:rPr>
              <w:t>obin</w:t>
            </w:r>
            <w:proofErr w:type="spellEnd"/>
            <w:r>
              <w:rPr>
                <w:rFonts w:eastAsia="Times New Roman"/>
                <w:szCs w:val="18"/>
                <w:lang w:eastAsia="de-DE"/>
              </w:rPr>
              <w:t xml:space="preserve"> </w:t>
            </w:r>
            <w:r>
              <w:rPr>
                <w:b/>
              </w:rPr>
              <w:t>$9</w:t>
            </w:r>
            <w:r>
              <w:t xml:space="preserve"> (DE-</w:t>
            </w:r>
            <w:proofErr w:type="gramStart"/>
            <w:r>
              <w:t>588)…</w:t>
            </w:r>
            <w:proofErr w:type="gramEnd"/>
          </w:p>
          <w:p w:rsidR="00FB25BD" w:rsidRDefault="00FB25BD" w:rsidP="00FB25BD">
            <w:pPr>
              <w:rPr>
                <w:rFonts w:eastAsia="Times New Roman"/>
                <w:szCs w:val="18"/>
                <w:lang w:eastAsia="de-DE"/>
              </w:rPr>
            </w:pPr>
            <w:r w:rsidRPr="00EF5CA6">
              <w:rPr>
                <w:rFonts w:eastAsia="Times New Roman"/>
                <w:b/>
                <w:bCs/>
                <w:szCs w:val="18"/>
                <w:lang w:eastAsia="de-DE"/>
              </w:rPr>
              <w:t>550</w:t>
            </w:r>
            <w:r w:rsidRPr="00EF5CA6">
              <w:rPr>
                <w:rFonts w:eastAsia="Times New Roman"/>
                <w:szCs w:val="18"/>
                <w:lang w:eastAsia="de-DE"/>
              </w:rPr>
              <w:t xml:space="preserve"> </w:t>
            </w:r>
            <w:r w:rsidRPr="00DA2192">
              <w:rPr>
                <w:rFonts w:eastAsia="Times New Roman"/>
                <w:b/>
                <w:szCs w:val="18"/>
                <w:lang w:eastAsia="de-DE"/>
              </w:rPr>
              <w:t>$s</w:t>
            </w:r>
            <w:r>
              <w:rPr>
                <w:rFonts w:eastAsia="Times New Roman"/>
                <w:szCs w:val="18"/>
                <w:lang w:eastAsia="de-DE"/>
              </w:rPr>
              <w:t xml:space="preserve"> </w:t>
            </w:r>
            <w:r w:rsidRPr="00EF5CA6">
              <w:rPr>
                <w:rFonts w:eastAsia="Times New Roman"/>
                <w:szCs w:val="18"/>
                <w:lang w:eastAsia="de-DE"/>
              </w:rPr>
              <w:t>Französisch</w:t>
            </w:r>
            <w:r>
              <w:rPr>
                <w:rFonts w:eastAsia="Times New Roman"/>
                <w:szCs w:val="18"/>
                <w:lang w:eastAsia="de-DE"/>
              </w:rPr>
              <w:t xml:space="preserve"> </w:t>
            </w:r>
            <w:r w:rsidRPr="00DA2192">
              <w:rPr>
                <w:rFonts w:eastAsia="Times New Roman"/>
                <w:b/>
                <w:szCs w:val="18"/>
                <w:lang w:eastAsia="de-DE"/>
              </w:rPr>
              <w:t>$</w:t>
            </w:r>
            <w:r w:rsidRPr="00EF5CA6">
              <w:rPr>
                <w:rFonts w:eastAsia="Times New Roman"/>
                <w:b/>
                <w:bCs/>
                <w:szCs w:val="18"/>
                <w:lang w:eastAsia="de-DE"/>
              </w:rPr>
              <w:t>4</w:t>
            </w:r>
            <w:r>
              <w:rPr>
                <w:rFonts w:eastAsia="Times New Roman"/>
                <w:b/>
                <w:bCs/>
                <w:szCs w:val="18"/>
                <w:lang w:eastAsia="de-DE"/>
              </w:rPr>
              <w:t xml:space="preserve"> </w:t>
            </w:r>
            <w:proofErr w:type="spellStart"/>
            <w:r w:rsidRPr="00EF5CA6">
              <w:rPr>
                <w:rFonts w:eastAsia="Times New Roman"/>
                <w:szCs w:val="18"/>
                <w:lang w:eastAsia="de-DE"/>
              </w:rPr>
              <w:t>spra</w:t>
            </w:r>
            <w:proofErr w:type="spellEnd"/>
            <w:r>
              <w:rPr>
                <w:rFonts w:eastAsia="Times New Roman"/>
                <w:szCs w:val="18"/>
                <w:lang w:eastAsia="de-DE"/>
              </w:rPr>
              <w:t xml:space="preserve"> </w:t>
            </w:r>
            <w:r>
              <w:rPr>
                <w:b/>
              </w:rPr>
              <w:t>$9</w:t>
            </w:r>
            <w:r>
              <w:t xml:space="preserve"> (DE-</w:t>
            </w:r>
            <w:proofErr w:type="gramStart"/>
            <w:r>
              <w:t>588)…</w:t>
            </w:r>
            <w:proofErr w:type="gramEnd"/>
          </w:p>
          <w:p w:rsidR="00FB25BD" w:rsidRPr="0031740B" w:rsidRDefault="00FB25BD" w:rsidP="00FB25BD">
            <w:pPr>
              <w:rPr>
                <w:rFonts w:eastAsia="Times New Roman"/>
                <w:szCs w:val="18"/>
                <w:lang w:val="en-US" w:eastAsia="de-DE"/>
              </w:rPr>
            </w:pPr>
            <w:r w:rsidRPr="0031740B">
              <w:rPr>
                <w:rFonts w:eastAsia="Times New Roman"/>
                <w:b/>
                <w:szCs w:val="18"/>
                <w:lang w:val="en-US" w:eastAsia="de-DE"/>
              </w:rPr>
              <w:t>667 $a</w:t>
            </w:r>
            <w:r w:rsidRPr="0031740B">
              <w:rPr>
                <w:rFonts w:eastAsia="Times New Roman"/>
                <w:szCs w:val="18"/>
                <w:lang w:val="en-US" w:eastAsia="de-DE"/>
              </w:rPr>
              <w:t xml:space="preserve"> </w:t>
            </w:r>
            <w:proofErr w:type="spellStart"/>
            <w:r w:rsidRPr="0031740B">
              <w:rPr>
                <w:rFonts w:eastAsia="Times New Roman"/>
                <w:szCs w:val="18"/>
                <w:lang w:val="en-US" w:eastAsia="de-DE"/>
              </w:rPr>
              <w:t>rda</w:t>
            </w:r>
            <w:proofErr w:type="spellEnd"/>
          </w:p>
          <w:p w:rsidR="00FB25BD" w:rsidRPr="0031740B" w:rsidRDefault="00FB25BD" w:rsidP="00FB25BD">
            <w:pPr>
              <w:rPr>
                <w:rFonts w:eastAsia="Times New Roman"/>
                <w:szCs w:val="18"/>
                <w:lang w:val="en-US" w:eastAsia="de-DE"/>
              </w:rPr>
            </w:pPr>
            <w:r w:rsidRPr="0031740B">
              <w:rPr>
                <w:rFonts w:eastAsia="Times New Roman"/>
                <w:b/>
                <w:bCs/>
                <w:szCs w:val="18"/>
                <w:lang w:val="en-US" w:eastAsia="de-DE"/>
              </w:rPr>
              <w:t>670</w:t>
            </w:r>
            <w:r w:rsidRPr="0031740B">
              <w:rPr>
                <w:rFonts w:eastAsia="Times New Roman"/>
                <w:szCs w:val="18"/>
                <w:lang w:val="en-US" w:eastAsia="de-DE"/>
              </w:rPr>
              <w:t xml:space="preserve"> </w:t>
            </w:r>
            <w:r w:rsidRPr="0031740B">
              <w:rPr>
                <w:rFonts w:eastAsia="Times New Roman"/>
                <w:b/>
                <w:szCs w:val="18"/>
                <w:lang w:val="en-US" w:eastAsia="de-DE"/>
              </w:rPr>
              <w:t>$a</w:t>
            </w:r>
            <w:r w:rsidRPr="0031740B">
              <w:rPr>
                <w:rFonts w:eastAsia="Times New Roman"/>
                <w:szCs w:val="18"/>
                <w:lang w:val="en-US" w:eastAsia="de-DE"/>
              </w:rPr>
              <w:t xml:space="preserve"> BN-</w:t>
            </w:r>
            <w:proofErr w:type="spellStart"/>
            <w:r w:rsidRPr="0031740B">
              <w:rPr>
                <w:rFonts w:eastAsia="Times New Roman"/>
                <w:szCs w:val="18"/>
                <w:lang w:val="en-US" w:eastAsia="de-DE"/>
              </w:rPr>
              <w:t>Opale</w:t>
            </w:r>
            <w:proofErr w:type="spellEnd"/>
          </w:p>
          <w:p w:rsidR="00FB25BD" w:rsidRPr="0031740B" w:rsidRDefault="00FB25BD" w:rsidP="00FB25BD">
            <w:pPr>
              <w:rPr>
                <w:rFonts w:eastAsia="Times New Roman"/>
                <w:szCs w:val="18"/>
                <w:lang w:val="en-US" w:eastAsia="de-DE"/>
              </w:rPr>
            </w:pPr>
            <w:r w:rsidRPr="0031740B">
              <w:rPr>
                <w:rFonts w:eastAsia="Times New Roman"/>
                <w:b/>
                <w:bCs/>
                <w:szCs w:val="18"/>
                <w:lang w:val="en-US" w:eastAsia="de-DE"/>
              </w:rPr>
              <w:t>670</w:t>
            </w:r>
            <w:r w:rsidRPr="0031740B">
              <w:rPr>
                <w:rFonts w:eastAsia="Times New Roman"/>
                <w:szCs w:val="18"/>
                <w:lang w:val="en-US" w:eastAsia="de-DE"/>
              </w:rPr>
              <w:t xml:space="preserve"> </w:t>
            </w:r>
            <w:r w:rsidRPr="0031740B">
              <w:rPr>
                <w:rFonts w:eastAsia="Times New Roman"/>
                <w:b/>
                <w:szCs w:val="18"/>
                <w:lang w:val="en-US" w:eastAsia="de-DE"/>
              </w:rPr>
              <w:t>$a</w:t>
            </w:r>
            <w:r w:rsidRPr="0031740B">
              <w:rPr>
                <w:rFonts w:eastAsia="Times New Roman"/>
                <w:szCs w:val="18"/>
                <w:lang w:val="en-US" w:eastAsia="de-DE"/>
              </w:rPr>
              <w:t xml:space="preserve"> SUDOC</w:t>
            </w:r>
          </w:p>
          <w:p w:rsidR="00FB25BD" w:rsidRDefault="00FB25BD" w:rsidP="00FB25BD">
            <w:pPr>
              <w:rPr>
                <w:rFonts w:eastAsia="Times New Roman"/>
                <w:szCs w:val="18"/>
                <w:lang w:eastAsia="de-DE"/>
              </w:rPr>
            </w:pPr>
            <w:r w:rsidRPr="00EF5CA6">
              <w:rPr>
                <w:rFonts w:eastAsia="Times New Roman"/>
                <w:b/>
                <w:bCs/>
                <w:szCs w:val="18"/>
                <w:lang w:eastAsia="de-DE"/>
              </w:rPr>
              <w:t>678</w:t>
            </w:r>
            <w:r w:rsidRPr="00EF5CA6">
              <w:rPr>
                <w:rFonts w:eastAsia="Times New Roman"/>
                <w:szCs w:val="18"/>
                <w:lang w:eastAsia="de-DE"/>
              </w:rPr>
              <w:t xml:space="preserve"> </w:t>
            </w:r>
            <w:r w:rsidRPr="00EF5CA6">
              <w:rPr>
                <w:rFonts w:eastAsia="Times New Roman"/>
                <w:b/>
                <w:bCs/>
                <w:szCs w:val="18"/>
                <w:lang w:eastAsia="de-DE"/>
              </w:rPr>
              <w:t>$b</w:t>
            </w:r>
            <w:r>
              <w:rPr>
                <w:rFonts w:eastAsia="Times New Roman"/>
                <w:b/>
                <w:bCs/>
                <w:szCs w:val="18"/>
                <w:lang w:eastAsia="de-DE"/>
              </w:rPr>
              <w:t xml:space="preserve"> </w:t>
            </w:r>
            <w:r w:rsidRPr="00EF5CA6">
              <w:rPr>
                <w:rFonts w:eastAsia="Times New Roman"/>
                <w:szCs w:val="18"/>
                <w:lang w:eastAsia="de-DE"/>
              </w:rPr>
              <w:t xml:space="preserve">Französische Übersetzung des ethnologisch-geografischen Berichts von Thomas </w:t>
            </w:r>
            <w:proofErr w:type="spellStart"/>
            <w:r w:rsidRPr="00EF5CA6">
              <w:rPr>
                <w:rFonts w:eastAsia="Times New Roman"/>
                <w:szCs w:val="18"/>
                <w:lang w:eastAsia="de-DE"/>
              </w:rPr>
              <w:t>Harriot</w:t>
            </w:r>
            <w:proofErr w:type="spellEnd"/>
            <w:r w:rsidRPr="00EF5CA6">
              <w:rPr>
                <w:rFonts w:eastAsia="Times New Roman"/>
                <w:szCs w:val="18"/>
                <w:lang w:eastAsia="de-DE"/>
              </w:rPr>
              <w:t xml:space="preserve"> </w:t>
            </w:r>
          </w:p>
          <w:p w:rsidR="00FB25BD" w:rsidRPr="00EF5CA6" w:rsidRDefault="00FB25BD" w:rsidP="00FB25BD">
            <w:pPr>
              <w:rPr>
                <w:rFonts w:eastAsia="Times New Roman"/>
                <w:szCs w:val="18"/>
                <w:lang w:eastAsia="de-DE"/>
              </w:rPr>
            </w:pPr>
            <w:r>
              <w:rPr>
                <w:rFonts w:eastAsia="Times New Roman"/>
                <w:szCs w:val="18"/>
                <w:lang w:eastAsia="de-DE"/>
              </w:rPr>
              <w:t xml:space="preserve">            </w:t>
            </w:r>
            <w:r w:rsidRPr="00EF5CA6">
              <w:rPr>
                <w:rFonts w:eastAsia="Times New Roman"/>
                <w:szCs w:val="18"/>
                <w:lang w:eastAsia="de-DE"/>
              </w:rPr>
              <w:t>von 1588</w:t>
            </w:r>
          </w:p>
          <w:p w:rsidR="00FB25BD" w:rsidRPr="00EF5CA6" w:rsidRDefault="00FB25BD" w:rsidP="00FB25BD">
            <w:pPr>
              <w:rPr>
                <w:rFonts w:eastAsia="Times New Roman"/>
                <w:szCs w:val="18"/>
                <w:lang w:eastAsia="de-DE"/>
              </w:rPr>
            </w:pPr>
            <w:r w:rsidRPr="00EF5CA6">
              <w:rPr>
                <w:rFonts w:eastAsia="Times New Roman"/>
                <w:b/>
                <w:bCs/>
                <w:szCs w:val="18"/>
                <w:lang w:eastAsia="de-DE"/>
              </w:rPr>
              <w:t>903</w:t>
            </w:r>
            <w:r w:rsidRPr="00EF5CA6">
              <w:rPr>
                <w:rFonts w:eastAsia="Times New Roman"/>
                <w:szCs w:val="18"/>
                <w:lang w:eastAsia="de-DE"/>
              </w:rPr>
              <w:t xml:space="preserve"> </w:t>
            </w:r>
            <w:r w:rsidRPr="00EF5CA6">
              <w:rPr>
                <w:rFonts w:eastAsia="Times New Roman"/>
                <w:b/>
                <w:bCs/>
                <w:szCs w:val="18"/>
                <w:lang w:eastAsia="de-DE"/>
              </w:rPr>
              <w:t>$e</w:t>
            </w:r>
            <w:r w:rsidRPr="00EF5CA6">
              <w:rPr>
                <w:rFonts w:eastAsia="Times New Roman"/>
                <w:szCs w:val="18"/>
                <w:lang w:eastAsia="de-DE"/>
              </w:rPr>
              <w:t>DE-101</w:t>
            </w:r>
          </w:p>
          <w:p w:rsidR="00FB25BD" w:rsidRPr="00EF5CA6" w:rsidRDefault="00FB25BD" w:rsidP="001244DC">
            <w:pPr>
              <w:spacing w:after="120" w:line="260" w:lineRule="exact"/>
              <w:rPr>
                <w:rFonts w:eastAsia="Times New Roman"/>
                <w:szCs w:val="18"/>
                <w:lang w:eastAsia="de-DE"/>
              </w:rPr>
            </w:pPr>
            <w:r w:rsidRPr="00EF5CA6">
              <w:rPr>
                <w:rFonts w:eastAsia="Times New Roman"/>
                <w:b/>
                <w:bCs/>
                <w:szCs w:val="18"/>
                <w:lang w:eastAsia="de-DE"/>
              </w:rPr>
              <w:t>903</w:t>
            </w:r>
            <w:r w:rsidRPr="00EF5CA6">
              <w:rPr>
                <w:rFonts w:eastAsia="Times New Roman"/>
                <w:szCs w:val="18"/>
                <w:lang w:eastAsia="de-DE"/>
              </w:rPr>
              <w:t xml:space="preserve"> </w:t>
            </w:r>
            <w:r w:rsidRPr="00EF5CA6">
              <w:rPr>
                <w:rFonts w:eastAsia="Times New Roman"/>
                <w:b/>
                <w:bCs/>
                <w:szCs w:val="18"/>
                <w:lang w:eastAsia="de-DE"/>
              </w:rPr>
              <w:t>$r</w:t>
            </w:r>
            <w:r w:rsidRPr="00EF5CA6">
              <w:rPr>
                <w:rFonts w:eastAsia="Times New Roman"/>
                <w:szCs w:val="18"/>
                <w:lang w:eastAsia="de-DE"/>
              </w:rPr>
              <w:t>DE-101</w:t>
            </w:r>
          </w:p>
          <w:p w:rsidR="00FB25BD" w:rsidRPr="00D566AB" w:rsidRDefault="00FB25BD" w:rsidP="004F6D8A">
            <w:pPr>
              <w:spacing w:line="260" w:lineRule="exact"/>
              <w:rPr>
                <w:szCs w:val="18"/>
              </w:rPr>
            </w:pPr>
            <w:r w:rsidRPr="00F91858">
              <w:rPr>
                <w:sz w:val="16"/>
                <w:szCs w:val="16"/>
              </w:rPr>
              <w:t xml:space="preserve">Anmerkung: Nach dem Standardelemente-Set müssen folgende Felder nicht besetzt werden: 043 (Ländercode), 065 (GND-Systematik), </w:t>
            </w:r>
            <w:r w:rsidR="007843BA">
              <w:rPr>
                <w:sz w:val="16"/>
                <w:szCs w:val="16"/>
              </w:rPr>
              <w:t>4</w:t>
            </w:r>
            <w:r>
              <w:rPr>
                <w:sz w:val="16"/>
                <w:szCs w:val="16"/>
              </w:rPr>
              <w:t xml:space="preserve">00 $p </w:t>
            </w:r>
            <w:r w:rsidRPr="00F91858">
              <w:rPr>
                <w:sz w:val="16"/>
                <w:szCs w:val="16"/>
              </w:rPr>
              <w:t>(Abweichender Titel),</w:t>
            </w:r>
            <w:r>
              <w:rPr>
                <w:sz w:val="16"/>
                <w:szCs w:val="16"/>
              </w:rPr>
              <w:t xml:space="preserve"> </w:t>
            </w:r>
            <w:r w:rsidR="007843BA">
              <w:rPr>
                <w:sz w:val="16"/>
                <w:szCs w:val="16"/>
              </w:rPr>
              <w:t>50</w:t>
            </w:r>
            <w:r w:rsidRPr="00F91858">
              <w:rPr>
                <w:sz w:val="16"/>
                <w:szCs w:val="16"/>
              </w:rPr>
              <w:t>0</w:t>
            </w:r>
            <w:r w:rsidR="007843BA">
              <w:rPr>
                <w:sz w:val="16"/>
                <w:szCs w:val="16"/>
              </w:rPr>
              <w:t xml:space="preserve"> $p $t</w:t>
            </w:r>
            <w:r w:rsidRPr="00F91858">
              <w:rPr>
                <w:sz w:val="16"/>
                <w:szCs w:val="16"/>
              </w:rPr>
              <w:t xml:space="preserve"> (Beziehung zum Werk), 548 (</w:t>
            </w:r>
            <w:r>
              <w:rPr>
                <w:sz w:val="16"/>
                <w:szCs w:val="16"/>
              </w:rPr>
              <w:t>Datum der Expression, da hier nicht zur Unterscheidung notwendig</w:t>
            </w:r>
            <w:r w:rsidRPr="00F91858">
              <w:rPr>
                <w:sz w:val="16"/>
                <w:szCs w:val="16"/>
              </w:rPr>
              <w:t>),</w:t>
            </w:r>
            <w:r>
              <w:rPr>
                <w:sz w:val="16"/>
                <w:szCs w:val="16"/>
              </w:rPr>
              <w:t xml:space="preserve"> </w:t>
            </w:r>
            <w:r w:rsidRPr="00F91858">
              <w:rPr>
                <w:sz w:val="16"/>
                <w:szCs w:val="16"/>
              </w:rPr>
              <w:t xml:space="preserve">678 (Biografische, </w:t>
            </w:r>
            <w:r>
              <w:rPr>
                <w:sz w:val="16"/>
                <w:szCs w:val="16"/>
              </w:rPr>
              <w:t>historische und andere Angaben), 550 (Sachbegriff).</w:t>
            </w:r>
            <w:r w:rsidRPr="00F91858">
              <w:rPr>
                <w:sz w:val="16"/>
                <w:szCs w:val="16"/>
              </w:rPr>
              <w:br/>
            </w:r>
            <w:r>
              <w:rPr>
                <w:sz w:val="16"/>
                <w:szCs w:val="16"/>
              </w:rPr>
              <w:t>Da d</w:t>
            </w:r>
            <w:r w:rsidRPr="00F91858">
              <w:rPr>
                <w:sz w:val="16"/>
                <w:szCs w:val="16"/>
              </w:rPr>
              <w:t xml:space="preserve">er Datensatz </w:t>
            </w:r>
            <w:r>
              <w:rPr>
                <w:sz w:val="16"/>
                <w:szCs w:val="16"/>
              </w:rPr>
              <w:t>für die Verwendung in der</w:t>
            </w:r>
            <w:r w:rsidRPr="00F91858">
              <w:rPr>
                <w:sz w:val="16"/>
                <w:szCs w:val="16"/>
              </w:rPr>
              <w:t xml:space="preserve"> Sacherschließung erfasst </w:t>
            </w:r>
            <w:r>
              <w:rPr>
                <w:sz w:val="16"/>
                <w:szCs w:val="16"/>
              </w:rPr>
              <w:t xml:space="preserve">wurde </w:t>
            </w:r>
            <w:r w:rsidRPr="00F91858">
              <w:rPr>
                <w:sz w:val="16"/>
                <w:szCs w:val="16"/>
              </w:rPr>
              <w:t>(</w:t>
            </w:r>
            <w:r>
              <w:rPr>
                <w:sz w:val="16"/>
                <w:szCs w:val="16"/>
              </w:rPr>
              <w:t>Feld 0</w:t>
            </w:r>
            <w:r w:rsidR="00822C65">
              <w:rPr>
                <w:sz w:val="16"/>
                <w:szCs w:val="16"/>
              </w:rPr>
              <w:t>98</w:t>
            </w:r>
            <w:r>
              <w:rPr>
                <w:sz w:val="16"/>
                <w:szCs w:val="16"/>
              </w:rPr>
              <w:t>:</w:t>
            </w:r>
            <w:r w:rsidRPr="00F91858">
              <w:rPr>
                <w:sz w:val="16"/>
                <w:szCs w:val="16"/>
              </w:rPr>
              <w:t xml:space="preserve"> Teilbestand</w:t>
            </w:r>
            <w:r>
              <w:rPr>
                <w:sz w:val="16"/>
                <w:szCs w:val="16"/>
              </w:rPr>
              <w:t>skennzeichen</w:t>
            </w:r>
            <w:r w:rsidRPr="00F91858">
              <w:rPr>
                <w:sz w:val="16"/>
                <w:szCs w:val="16"/>
              </w:rPr>
              <w:t xml:space="preserve"> s), </w:t>
            </w:r>
            <w:r>
              <w:rPr>
                <w:sz w:val="16"/>
                <w:szCs w:val="16"/>
              </w:rPr>
              <w:t>sind die Angaben in den</w:t>
            </w:r>
            <w:r w:rsidRPr="00F91858">
              <w:rPr>
                <w:sz w:val="16"/>
                <w:szCs w:val="16"/>
              </w:rPr>
              <w:t xml:space="preserve"> Felder</w:t>
            </w:r>
            <w:r>
              <w:rPr>
                <w:sz w:val="16"/>
                <w:szCs w:val="16"/>
              </w:rPr>
              <w:t>n</w:t>
            </w:r>
            <w:r w:rsidRPr="00F91858">
              <w:rPr>
                <w:sz w:val="16"/>
                <w:szCs w:val="16"/>
              </w:rPr>
              <w:t xml:space="preserve"> 043 (Ländercode) und 065 (GND-Systematik) </w:t>
            </w:r>
            <w:r>
              <w:rPr>
                <w:sz w:val="16"/>
                <w:szCs w:val="16"/>
              </w:rPr>
              <w:t>obligatorisch</w:t>
            </w:r>
          </w:p>
        </w:tc>
      </w:tr>
    </w:tbl>
    <w:p w:rsidR="00CE1DAB" w:rsidRDefault="00CE1DAB" w:rsidP="00354498">
      <w:pPr>
        <w:tabs>
          <w:tab w:val="left" w:pos="567"/>
        </w:tabs>
        <w:rPr>
          <w:szCs w:val="18"/>
        </w:rPr>
      </w:pPr>
    </w:p>
    <w:tbl>
      <w:tblPr>
        <w:tblStyle w:val="Tabellenraster2"/>
        <w:tblW w:w="0" w:type="auto"/>
        <w:tblInd w:w="108" w:type="dxa"/>
        <w:tblBorders>
          <w:top w:val="single" w:sz="4" w:space="0" w:color="A6A6A6" w:themeColor="background1" w:themeShade="A6"/>
          <w:left w:val="single" w:sz="4" w:space="0" w:color="A6A6A6" w:themeColor="background1" w:themeShade="A6"/>
          <w:bottom w:val="none" w:sz="0" w:space="0" w:color="auto"/>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AE05CC" w:rsidRPr="00D566AB" w:rsidTr="00580D43">
        <w:tc>
          <w:tcPr>
            <w:tcW w:w="9104" w:type="dxa"/>
            <w:shd w:val="clear" w:color="auto" w:fill="D3E9D3"/>
          </w:tcPr>
          <w:p w:rsidR="00AE05CC" w:rsidRPr="00592C1D" w:rsidRDefault="00AE05CC" w:rsidP="00372780">
            <w:pPr>
              <w:spacing w:line="260" w:lineRule="exact"/>
              <w:rPr>
                <w:szCs w:val="18"/>
                <w:lang w:val="es-ES_tradnl"/>
              </w:rPr>
            </w:pPr>
            <w:r w:rsidRPr="00592C1D">
              <w:rPr>
                <w:szCs w:val="18"/>
                <w:lang w:val="es-ES_tradnl"/>
              </w:rPr>
              <w:t>Aleph</w:t>
            </w:r>
            <w:r>
              <w:rPr>
                <w:szCs w:val="18"/>
                <w:lang w:val="es-ES_tradnl"/>
              </w:rPr>
              <w:t xml:space="preserve"> IDS</w:t>
            </w:r>
          </w:p>
        </w:tc>
      </w:tr>
      <w:tr w:rsidR="00AE05CC" w:rsidRPr="00D566AB" w:rsidTr="00580D43">
        <w:tc>
          <w:tcPr>
            <w:tcW w:w="9104" w:type="dxa"/>
            <w:shd w:val="clear" w:color="auto" w:fill="D3E9D3"/>
          </w:tcPr>
          <w:p w:rsidR="00AE05CC" w:rsidRPr="00592C1D" w:rsidRDefault="00AE05CC" w:rsidP="00372780">
            <w:pPr>
              <w:spacing w:line="260" w:lineRule="exact"/>
              <w:rPr>
                <w:szCs w:val="18"/>
                <w:lang w:val="es-ES_tradnl"/>
              </w:rPr>
            </w:pPr>
            <w:r w:rsidRPr="00592C1D">
              <w:rPr>
                <w:rFonts w:eastAsia="Times New Roman"/>
                <w:b/>
                <w:bCs/>
                <w:szCs w:val="18"/>
                <w:lang w:val="es-ES_tradnl" w:eastAsia="de-DE"/>
              </w:rPr>
              <w:t>001</w:t>
            </w:r>
            <w:r w:rsidR="00EF0F59">
              <w:rPr>
                <w:rFonts w:eastAsia="Times New Roman"/>
                <w:b/>
                <w:bCs/>
                <w:szCs w:val="18"/>
                <w:lang w:val="es-ES_tradnl" w:eastAsia="de-DE"/>
              </w:rPr>
              <w:t>___</w:t>
            </w:r>
            <w:r w:rsidRPr="00592C1D">
              <w:rPr>
                <w:rFonts w:eastAsia="Times New Roman"/>
                <w:bCs/>
                <w:szCs w:val="18"/>
                <w:lang w:val="es-ES_tradnl" w:eastAsia="de-DE"/>
              </w:rPr>
              <w:t>(DE-588)</w:t>
            </w:r>
            <w:r w:rsidRPr="00592C1D">
              <w:rPr>
                <w:rFonts w:eastAsia="Times New Roman"/>
                <w:szCs w:val="18"/>
                <w:lang w:val="es-ES_tradnl" w:eastAsia="de-DE"/>
              </w:rPr>
              <w:t xml:space="preserve">1114685070 </w:t>
            </w:r>
          </w:p>
          <w:p w:rsidR="00AE05CC" w:rsidRPr="00EF0F59" w:rsidRDefault="00AE05CC" w:rsidP="00372780">
            <w:pPr>
              <w:rPr>
                <w:rFonts w:eastAsia="Times New Roman"/>
                <w:szCs w:val="18"/>
                <w:lang w:val="es-ES_tradnl" w:eastAsia="de-DE"/>
              </w:rPr>
            </w:pPr>
            <w:r w:rsidRPr="00592C1D">
              <w:rPr>
                <w:rFonts w:eastAsia="Times New Roman"/>
                <w:b/>
                <w:szCs w:val="18"/>
                <w:lang w:val="es-ES_tradnl" w:eastAsia="de-DE"/>
              </w:rPr>
              <w:t xml:space="preserve">024 </w:t>
            </w:r>
            <w:r w:rsidR="00EF0F59">
              <w:rPr>
                <w:rFonts w:eastAsia="Times New Roman"/>
                <w:b/>
                <w:szCs w:val="18"/>
                <w:lang w:val="es-ES_tradnl" w:eastAsia="de-DE"/>
              </w:rPr>
              <w:t xml:space="preserve">7_ </w:t>
            </w:r>
            <w:r w:rsidRPr="00592C1D">
              <w:rPr>
                <w:rFonts w:eastAsia="Times New Roman"/>
                <w:b/>
                <w:szCs w:val="18"/>
                <w:lang w:val="es-ES_tradnl" w:eastAsia="de-DE"/>
              </w:rPr>
              <w:t>$a</w:t>
            </w:r>
            <w:r w:rsidRPr="00592C1D">
              <w:rPr>
                <w:rFonts w:eastAsia="Times New Roman"/>
                <w:szCs w:val="18"/>
                <w:lang w:val="es-ES_tradnl" w:eastAsia="de-DE"/>
              </w:rPr>
              <w:t xml:space="preserve"> </w:t>
            </w:r>
            <w:hyperlink r:id="rId64" w:history="1">
              <w:r w:rsidR="00EF0F59" w:rsidRPr="00446BDF">
                <w:rPr>
                  <w:rStyle w:val="Hyperlink"/>
                  <w:rFonts w:eastAsia="Times New Roman"/>
                  <w:szCs w:val="18"/>
                  <w:lang w:val="es-ES_tradnl" w:eastAsia="de-DE"/>
                </w:rPr>
                <w:t xml:space="preserve">http://d-nb.info/gnd/1114685070 </w:t>
              </w:r>
              <w:r w:rsidR="00EF0F59" w:rsidRPr="00446BDF">
                <w:rPr>
                  <w:rStyle w:val="Hyperlink"/>
                  <w:rFonts w:eastAsia="Times New Roman"/>
                  <w:b/>
                  <w:szCs w:val="18"/>
                  <w:lang w:val="es-ES_tradnl" w:eastAsia="de-DE"/>
                </w:rPr>
                <w:t>$2</w:t>
              </w:r>
            </w:hyperlink>
            <w:r w:rsidR="00EF0F59">
              <w:rPr>
                <w:rFonts w:eastAsia="Times New Roman"/>
                <w:szCs w:val="18"/>
                <w:lang w:val="es-ES_tradnl" w:eastAsia="de-DE"/>
              </w:rPr>
              <w:t xml:space="preserve"> uri</w:t>
            </w:r>
          </w:p>
          <w:p w:rsidR="00AE05CC" w:rsidRDefault="00AE05CC" w:rsidP="00372780">
            <w:pPr>
              <w:rPr>
                <w:rFonts w:eastAsia="Times New Roman"/>
                <w:szCs w:val="18"/>
                <w:lang w:val="en-US" w:eastAsia="de-DE"/>
              </w:rPr>
            </w:pPr>
            <w:r w:rsidRPr="00FE6A7A">
              <w:rPr>
                <w:rFonts w:eastAsia="Times New Roman"/>
                <w:b/>
                <w:bCs/>
                <w:szCs w:val="18"/>
                <w:lang w:val="en-US" w:eastAsia="de-DE"/>
              </w:rPr>
              <w:t>035</w:t>
            </w:r>
            <w:r w:rsidRPr="00FE6A7A">
              <w:rPr>
                <w:rFonts w:eastAsia="Times New Roman"/>
                <w:szCs w:val="18"/>
                <w:lang w:val="en-US" w:eastAsia="de-DE"/>
              </w:rPr>
              <w:t xml:space="preserve"> </w:t>
            </w:r>
            <w:r w:rsidR="00EF0F59">
              <w:rPr>
                <w:rFonts w:eastAsia="Times New Roman"/>
                <w:b/>
                <w:szCs w:val="18"/>
                <w:lang w:val="en-US" w:eastAsia="de-DE"/>
              </w:rPr>
              <w:t xml:space="preserve">__ </w:t>
            </w:r>
            <w:r w:rsidRPr="00FE6A7A">
              <w:rPr>
                <w:rFonts w:eastAsia="Times New Roman"/>
                <w:b/>
                <w:szCs w:val="18"/>
                <w:lang w:val="en-US" w:eastAsia="de-DE"/>
              </w:rPr>
              <w:t>$a</w:t>
            </w:r>
            <w:r w:rsidRPr="00FE6A7A">
              <w:rPr>
                <w:rFonts w:eastAsia="Times New Roman"/>
                <w:szCs w:val="18"/>
                <w:lang w:val="en-US" w:eastAsia="de-DE"/>
              </w:rPr>
              <w:t xml:space="preserve"> </w:t>
            </w:r>
            <w:r w:rsidR="00EF0F59">
              <w:rPr>
                <w:rFonts w:eastAsia="Times New Roman"/>
                <w:szCs w:val="18"/>
                <w:lang w:val="en-US" w:eastAsia="de-DE"/>
              </w:rPr>
              <w:t>(DE-588)</w:t>
            </w:r>
            <w:r w:rsidRPr="00FE6A7A">
              <w:rPr>
                <w:rFonts w:eastAsia="Times New Roman"/>
                <w:szCs w:val="18"/>
                <w:lang w:val="en-US" w:eastAsia="de-DE"/>
              </w:rPr>
              <w:t>1114685070</w:t>
            </w:r>
          </w:p>
          <w:p w:rsidR="00EF0F59" w:rsidRPr="003F1BBB" w:rsidRDefault="00EF0F59" w:rsidP="00372780">
            <w:pPr>
              <w:rPr>
                <w:rFonts w:eastAsia="Times New Roman"/>
                <w:szCs w:val="18"/>
                <w:lang w:val="en-US" w:eastAsia="de-DE"/>
              </w:rPr>
            </w:pPr>
            <w:r>
              <w:rPr>
                <w:rFonts w:eastAsia="Times New Roman"/>
                <w:b/>
                <w:szCs w:val="18"/>
                <w:lang w:val="en-US" w:eastAsia="de-DE"/>
              </w:rPr>
              <w:t>040 __ $a</w:t>
            </w:r>
            <w:r>
              <w:rPr>
                <w:rFonts w:eastAsia="Times New Roman"/>
                <w:szCs w:val="18"/>
                <w:lang w:val="en-US" w:eastAsia="de-DE"/>
              </w:rPr>
              <w:t xml:space="preserve"> </w:t>
            </w:r>
            <w:r w:rsidRPr="00592C1D">
              <w:rPr>
                <w:rFonts w:eastAsia="Times New Roman"/>
                <w:szCs w:val="18"/>
                <w:lang w:val="es-ES_tradnl" w:eastAsia="de-DE"/>
              </w:rPr>
              <w:t>DE-101</w:t>
            </w:r>
            <w:r>
              <w:rPr>
                <w:rFonts w:eastAsia="Times New Roman"/>
                <w:szCs w:val="18"/>
                <w:lang w:val="es-ES_tradnl" w:eastAsia="de-DE"/>
              </w:rPr>
              <w:t xml:space="preserve"> </w:t>
            </w:r>
            <w:r w:rsidRPr="00592C1D">
              <w:rPr>
                <w:rFonts w:eastAsia="Times New Roman"/>
                <w:b/>
                <w:bCs/>
                <w:szCs w:val="18"/>
                <w:lang w:val="es-ES_tradnl" w:eastAsia="de-DE"/>
              </w:rPr>
              <w:t>$r</w:t>
            </w:r>
            <w:r>
              <w:rPr>
                <w:rFonts w:eastAsia="Times New Roman"/>
                <w:b/>
                <w:bCs/>
                <w:szCs w:val="18"/>
                <w:lang w:val="es-ES_tradnl" w:eastAsia="de-DE"/>
              </w:rPr>
              <w:t xml:space="preserve"> </w:t>
            </w:r>
            <w:r w:rsidRPr="00592C1D">
              <w:rPr>
                <w:rFonts w:eastAsia="Times New Roman"/>
                <w:szCs w:val="18"/>
                <w:lang w:val="es-ES_tradnl" w:eastAsia="de-DE"/>
              </w:rPr>
              <w:t>DE-101</w:t>
            </w:r>
            <w:r>
              <w:rPr>
                <w:rFonts w:eastAsia="Times New Roman"/>
                <w:szCs w:val="18"/>
                <w:lang w:val="es-ES_tradnl" w:eastAsia="de-DE"/>
              </w:rPr>
              <w:t xml:space="preserve"> </w:t>
            </w:r>
            <w:r w:rsidR="003F1BBB">
              <w:rPr>
                <w:rFonts w:eastAsia="Times New Roman"/>
                <w:b/>
                <w:szCs w:val="18"/>
                <w:lang w:val="es-ES_tradnl" w:eastAsia="de-DE"/>
              </w:rPr>
              <w:t>$b</w:t>
            </w:r>
            <w:r w:rsidR="003F1BBB">
              <w:rPr>
                <w:rFonts w:eastAsia="Times New Roman"/>
                <w:szCs w:val="18"/>
                <w:lang w:val="es-ES_tradnl" w:eastAsia="de-DE"/>
              </w:rPr>
              <w:t xml:space="preserve"> ger </w:t>
            </w:r>
            <w:r w:rsidR="003F1BBB">
              <w:rPr>
                <w:rFonts w:eastAsia="Times New Roman"/>
                <w:b/>
                <w:szCs w:val="18"/>
                <w:lang w:val="es-ES_tradnl" w:eastAsia="de-DE"/>
              </w:rPr>
              <w:t>$d</w:t>
            </w:r>
            <w:r w:rsidR="003F1BBB">
              <w:rPr>
                <w:rFonts w:eastAsia="Times New Roman"/>
                <w:szCs w:val="18"/>
                <w:lang w:val="es-ES_tradnl" w:eastAsia="de-DE"/>
              </w:rPr>
              <w:t xml:space="preserve"> 1250 </w:t>
            </w:r>
            <w:r w:rsidR="003F1BBB">
              <w:rPr>
                <w:rFonts w:eastAsia="Times New Roman"/>
                <w:b/>
                <w:szCs w:val="18"/>
                <w:lang w:val="es-ES_tradnl" w:eastAsia="de-DE"/>
              </w:rPr>
              <w:t>$e</w:t>
            </w:r>
            <w:r w:rsidR="003F1BBB">
              <w:rPr>
                <w:rFonts w:eastAsia="Times New Roman"/>
                <w:szCs w:val="18"/>
                <w:lang w:val="es-ES_tradnl" w:eastAsia="de-DE"/>
              </w:rPr>
              <w:t xml:space="preserve"> rda</w:t>
            </w:r>
          </w:p>
          <w:p w:rsidR="00AE05CC" w:rsidRPr="00FE6A7A" w:rsidRDefault="00AE05CC" w:rsidP="00372780">
            <w:pPr>
              <w:rPr>
                <w:rFonts w:eastAsia="Times New Roman"/>
                <w:szCs w:val="18"/>
                <w:lang w:val="en-US" w:eastAsia="de-DE"/>
              </w:rPr>
            </w:pPr>
            <w:r w:rsidRPr="00FE6A7A">
              <w:rPr>
                <w:rFonts w:eastAsia="Times New Roman"/>
                <w:b/>
                <w:bCs/>
                <w:szCs w:val="18"/>
                <w:lang w:val="en-US" w:eastAsia="de-DE"/>
              </w:rPr>
              <w:t>043</w:t>
            </w:r>
            <w:r w:rsidRPr="00FE6A7A">
              <w:rPr>
                <w:rFonts w:eastAsia="Times New Roman"/>
                <w:szCs w:val="18"/>
                <w:lang w:val="en-US" w:eastAsia="de-DE"/>
              </w:rPr>
              <w:t xml:space="preserve"> </w:t>
            </w:r>
            <w:r w:rsidR="00EF0F59">
              <w:rPr>
                <w:rFonts w:eastAsia="Times New Roman"/>
                <w:b/>
                <w:szCs w:val="18"/>
                <w:lang w:val="en-US" w:eastAsia="de-DE"/>
              </w:rPr>
              <w:t xml:space="preserve">__ </w:t>
            </w:r>
            <w:r w:rsidRPr="00FE6A7A">
              <w:rPr>
                <w:rFonts w:eastAsia="Times New Roman"/>
                <w:b/>
                <w:szCs w:val="18"/>
                <w:lang w:val="en-US" w:eastAsia="de-DE"/>
              </w:rPr>
              <w:t>$a</w:t>
            </w:r>
            <w:r w:rsidRPr="00FE6A7A">
              <w:rPr>
                <w:rFonts w:eastAsia="Times New Roman"/>
                <w:szCs w:val="18"/>
                <w:lang w:val="en-US" w:eastAsia="de-DE"/>
              </w:rPr>
              <w:t xml:space="preserve"> XA-GB</w:t>
            </w:r>
          </w:p>
          <w:p w:rsidR="00AE05CC" w:rsidRDefault="00AE05CC" w:rsidP="00372780">
            <w:pPr>
              <w:rPr>
                <w:rFonts w:eastAsia="Times New Roman"/>
                <w:szCs w:val="18"/>
                <w:lang w:val="en-US" w:eastAsia="de-DE"/>
              </w:rPr>
            </w:pPr>
            <w:r w:rsidRPr="00EF5CA6">
              <w:rPr>
                <w:rFonts w:eastAsia="Times New Roman"/>
                <w:b/>
                <w:bCs/>
                <w:szCs w:val="18"/>
                <w:lang w:val="en-US" w:eastAsia="de-DE"/>
              </w:rPr>
              <w:t>065</w:t>
            </w:r>
            <w:r w:rsidRPr="00EF5CA6">
              <w:rPr>
                <w:rFonts w:eastAsia="Times New Roman"/>
                <w:szCs w:val="18"/>
                <w:lang w:val="en-US" w:eastAsia="de-DE"/>
              </w:rPr>
              <w:t xml:space="preserve"> </w:t>
            </w:r>
            <w:r w:rsidR="00EF0F59">
              <w:rPr>
                <w:rFonts w:eastAsia="Times New Roman"/>
                <w:b/>
                <w:szCs w:val="18"/>
                <w:lang w:val="en-US" w:eastAsia="de-DE"/>
              </w:rPr>
              <w:t xml:space="preserve">__ </w:t>
            </w:r>
            <w:r w:rsidRPr="00FE6A7A">
              <w:rPr>
                <w:rFonts w:eastAsia="Times New Roman"/>
                <w:b/>
                <w:szCs w:val="18"/>
                <w:lang w:val="en-US" w:eastAsia="de-DE"/>
              </w:rPr>
              <w:t>$a</w:t>
            </w:r>
            <w:r>
              <w:rPr>
                <w:rFonts w:eastAsia="Times New Roman"/>
                <w:szCs w:val="18"/>
                <w:lang w:val="en-US" w:eastAsia="de-DE"/>
              </w:rPr>
              <w:t xml:space="preserve"> </w:t>
            </w:r>
            <w:r w:rsidRPr="00EF5CA6">
              <w:rPr>
                <w:rFonts w:eastAsia="Times New Roman"/>
                <w:szCs w:val="18"/>
                <w:lang w:val="en-US" w:eastAsia="de-DE"/>
              </w:rPr>
              <w:t>17.4p</w:t>
            </w:r>
            <w:r>
              <w:rPr>
                <w:rFonts w:eastAsia="Times New Roman"/>
                <w:szCs w:val="18"/>
                <w:lang w:val="en-US" w:eastAsia="de-DE"/>
              </w:rPr>
              <w:t xml:space="preserve"> </w:t>
            </w:r>
            <w:r w:rsidR="00EF0F59">
              <w:rPr>
                <w:rFonts w:eastAsia="Times New Roman"/>
                <w:b/>
                <w:szCs w:val="18"/>
                <w:lang w:val="en-US" w:eastAsia="de-DE"/>
              </w:rPr>
              <w:t>$2</w:t>
            </w:r>
            <w:r w:rsidR="00EF0F59">
              <w:rPr>
                <w:rFonts w:eastAsia="Times New Roman"/>
                <w:szCs w:val="18"/>
                <w:lang w:val="en-US" w:eastAsia="de-DE"/>
              </w:rPr>
              <w:t xml:space="preserve"> </w:t>
            </w:r>
            <w:proofErr w:type="spellStart"/>
            <w:r w:rsidR="00EF0F59">
              <w:rPr>
                <w:rFonts w:eastAsia="Times New Roman"/>
                <w:szCs w:val="18"/>
                <w:lang w:val="en-US" w:eastAsia="de-DE"/>
              </w:rPr>
              <w:t>sswd</w:t>
            </w:r>
            <w:proofErr w:type="spellEnd"/>
          </w:p>
          <w:p w:rsidR="00EF0F59" w:rsidRDefault="00EF0F59" w:rsidP="00EF0F59">
            <w:pPr>
              <w:rPr>
                <w:rFonts w:eastAsia="Times New Roman"/>
                <w:szCs w:val="18"/>
                <w:lang w:val="en-US" w:eastAsia="de-DE"/>
              </w:rPr>
            </w:pPr>
            <w:r w:rsidRPr="00EF5CA6">
              <w:rPr>
                <w:rFonts w:eastAsia="Times New Roman"/>
                <w:b/>
                <w:bCs/>
                <w:szCs w:val="18"/>
                <w:lang w:val="en-US" w:eastAsia="de-DE"/>
              </w:rPr>
              <w:t>065</w:t>
            </w:r>
            <w:r w:rsidRPr="00EF5CA6">
              <w:rPr>
                <w:rFonts w:eastAsia="Times New Roman"/>
                <w:szCs w:val="18"/>
                <w:lang w:val="en-US" w:eastAsia="de-DE"/>
              </w:rPr>
              <w:t xml:space="preserve"> </w:t>
            </w:r>
            <w:r>
              <w:rPr>
                <w:rFonts w:eastAsia="Times New Roman"/>
                <w:b/>
                <w:szCs w:val="18"/>
                <w:lang w:val="en-US" w:eastAsia="de-DE"/>
              </w:rPr>
              <w:t xml:space="preserve">__ </w:t>
            </w:r>
            <w:r w:rsidRPr="00FE6A7A">
              <w:rPr>
                <w:rFonts w:eastAsia="Times New Roman"/>
                <w:b/>
                <w:szCs w:val="18"/>
                <w:lang w:val="en-US" w:eastAsia="de-DE"/>
              </w:rPr>
              <w:t>$a</w:t>
            </w:r>
            <w:r>
              <w:rPr>
                <w:rFonts w:eastAsia="Times New Roman"/>
                <w:szCs w:val="18"/>
                <w:lang w:val="en-US" w:eastAsia="de-DE"/>
              </w:rPr>
              <w:t xml:space="preserve"> 19.1dp </w:t>
            </w:r>
            <w:r>
              <w:rPr>
                <w:rFonts w:eastAsia="Times New Roman"/>
                <w:b/>
                <w:szCs w:val="18"/>
                <w:lang w:val="en-US" w:eastAsia="de-DE"/>
              </w:rPr>
              <w:t>$2</w:t>
            </w:r>
            <w:r>
              <w:rPr>
                <w:rFonts w:eastAsia="Times New Roman"/>
                <w:szCs w:val="18"/>
                <w:lang w:val="en-US" w:eastAsia="de-DE"/>
              </w:rPr>
              <w:t xml:space="preserve"> </w:t>
            </w:r>
            <w:proofErr w:type="spellStart"/>
            <w:r>
              <w:rPr>
                <w:rFonts w:eastAsia="Times New Roman"/>
                <w:szCs w:val="18"/>
                <w:lang w:val="en-US" w:eastAsia="de-DE"/>
              </w:rPr>
              <w:t>sswd</w:t>
            </w:r>
            <w:proofErr w:type="spellEnd"/>
          </w:p>
          <w:p w:rsidR="00AE05CC" w:rsidRPr="00580D43" w:rsidRDefault="00AE05CC" w:rsidP="00372780">
            <w:pPr>
              <w:rPr>
                <w:rFonts w:eastAsia="Times New Roman"/>
                <w:bCs/>
                <w:szCs w:val="18"/>
                <w:lang w:val="en-US" w:eastAsia="de-DE"/>
              </w:rPr>
            </w:pPr>
            <w:r w:rsidRPr="00A2723D">
              <w:rPr>
                <w:rFonts w:eastAsia="Times New Roman"/>
                <w:b/>
                <w:bCs/>
                <w:szCs w:val="18"/>
                <w:lang w:val="en-US" w:eastAsia="de-DE"/>
              </w:rPr>
              <w:t>0</w:t>
            </w:r>
            <w:r w:rsidR="00622B5C">
              <w:rPr>
                <w:rFonts w:eastAsia="Times New Roman"/>
                <w:b/>
                <w:bCs/>
                <w:szCs w:val="18"/>
                <w:lang w:val="en-US" w:eastAsia="de-DE"/>
              </w:rPr>
              <w:t>7</w:t>
            </w:r>
            <w:r w:rsidRPr="00A2723D">
              <w:rPr>
                <w:rFonts w:eastAsia="Times New Roman"/>
                <w:b/>
                <w:bCs/>
                <w:szCs w:val="18"/>
                <w:lang w:val="en-US" w:eastAsia="de-DE"/>
              </w:rPr>
              <w:t>9</w:t>
            </w:r>
            <w:r>
              <w:rPr>
                <w:rFonts w:eastAsia="Times New Roman"/>
                <w:bCs/>
                <w:szCs w:val="18"/>
                <w:lang w:val="en-US" w:eastAsia="de-DE"/>
              </w:rPr>
              <w:t xml:space="preserve"> </w:t>
            </w:r>
            <w:r w:rsidR="00622B5C">
              <w:rPr>
                <w:rFonts w:eastAsia="Times New Roman"/>
                <w:b/>
                <w:bCs/>
                <w:szCs w:val="18"/>
                <w:lang w:val="en-US" w:eastAsia="de-DE"/>
              </w:rPr>
              <w:t xml:space="preserve">__ </w:t>
            </w:r>
            <w:r w:rsidRPr="00A2723D">
              <w:rPr>
                <w:rFonts w:eastAsia="Times New Roman"/>
                <w:b/>
                <w:bCs/>
                <w:szCs w:val="18"/>
                <w:lang w:val="en-US" w:eastAsia="de-DE"/>
              </w:rPr>
              <w:t>$a</w:t>
            </w:r>
            <w:r w:rsidRPr="00A2723D">
              <w:rPr>
                <w:rFonts w:eastAsia="Times New Roman"/>
                <w:bCs/>
                <w:szCs w:val="18"/>
                <w:lang w:val="en-US" w:eastAsia="de-DE"/>
              </w:rPr>
              <w:t xml:space="preserve"> </w:t>
            </w:r>
            <w:r w:rsidR="00622B5C" w:rsidRPr="00622B5C">
              <w:rPr>
                <w:rFonts w:eastAsia="Times New Roman"/>
                <w:bCs/>
                <w:szCs w:val="18"/>
                <w:lang w:val="en-US" w:eastAsia="de-DE"/>
              </w:rPr>
              <w:t xml:space="preserve">g </w:t>
            </w:r>
            <w:r w:rsidR="00EF0F59">
              <w:rPr>
                <w:rFonts w:eastAsia="Times New Roman"/>
                <w:b/>
                <w:bCs/>
                <w:szCs w:val="18"/>
                <w:lang w:val="en-US" w:eastAsia="de-DE"/>
              </w:rPr>
              <w:t>$b</w:t>
            </w:r>
            <w:r w:rsidR="00622B5C" w:rsidRPr="00622B5C">
              <w:rPr>
                <w:rFonts w:eastAsia="Times New Roman"/>
                <w:bCs/>
                <w:szCs w:val="18"/>
                <w:lang w:val="en-US" w:eastAsia="de-DE"/>
              </w:rPr>
              <w:t xml:space="preserve"> u </w:t>
            </w:r>
            <w:r w:rsidR="00EF0F59">
              <w:rPr>
                <w:rFonts w:eastAsia="Times New Roman"/>
                <w:b/>
                <w:bCs/>
                <w:szCs w:val="18"/>
                <w:lang w:val="en-US" w:eastAsia="de-DE"/>
              </w:rPr>
              <w:t>$c</w:t>
            </w:r>
            <w:r w:rsidR="00622B5C" w:rsidRPr="00622B5C">
              <w:rPr>
                <w:rFonts w:eastAsia="Times New Roman"/>
                <w:bCs/>
                <w:szCs w:val="18"/>
                <w:lang w:val="en-US" w:eastAsia="de-DE"/>
              </w:rPr>
              <w:t xml:space="preserve"> 1 </w:t>
            </w:r>
            <w:r w:rsidR="00EF0F59">
              <w:rPr>
                <w:rFonts w:eastAsia="Times New Roman"/>
                <w:b/>
                <w:bCs/>
                <w:szCs w:val="18"/>
                <w:lang w:val="en-US" w:eastAsia="de-DE"/>
              </w:rPr>
              <w:t>$q</w:t>
            </w:r>
            <w:r w:rsidR="00622B5C" w:rsidRPr="00622B5C">
              <w:rPr>
                <w:rFonts w:eastAsia="Times New Roman"/>
                <w:bCs/>
                <w:szCs w:val="18"/>
                <w:lang w:val="en-US" w:eastAsia="de-DE"/>
              </w:rPr>
              <w:t xml:space="preserve"> s </w:t>
            </w:r>
            <w:r w:rsidR="00EF0F59">
              <w:rPr>
                <w:rFonts w:eastAsia="Times New Roman"/>
                <w:b/>
                <w:bCs/>
                <w:szCs w:val="18"/>
                <w:lang w:val="en-US" w:eastAsia="de-DE"/>
              </w:rPr>
              <w:t>$u</w:t>
            </w:r>
            <w:r w:rsidR="00622B5C" w:rsidRPr="00622B5C">
              <w:rPr>
                <w:rFonts w:eastAsia="Times New Roman"/>
                <w:bCs/>
                <w:szCs w:val="18"/>
                <w:lang w:val="en-US" w:eastAsia="de-DE"/>
              </w:rPr>
              <w:t xml:space="preserve"> w </w:t>
            </w:r>
            <w:r w:rsidR="00EF0F59">
              <w:rPr>
                <w:rFonts w:eastAsia="Times New Roman"/>
                <w:b/>
                <w:bCs/>
                <w:szCs w:val="18"/>
                <w:lang w:val="en-US" w:eastAsia="de-DE"/>
              </w:rPr>
              <w:t>$v</w:t>
            </w:r>
            <w:r w:rsidR="00622B5C" w:rsidRPr="00622B5C">
              <w:rPr>
                <w:rFonts w:eastAsia="Times New Roman"/>
                <w:bCs/>
                <w:szCs w:val="18"/>
                <w:lang w:val="en-US" w:eastAsia="de-DE"/>
              </w:rPr>
              <w:t xml:space="preserve"> </w:t>
            </w:r>
            <w:proofErr w:type="spellStart"/>
            <w:r w:rsidR="00622B5C" w:rsidRPr="00622B5C">
              <w:rPr>
                <w:rFonts w:eastAsia="Times New Roman"/>
                <w:bCs/>
                <w:szCs w:val="18"/>
                <w:lang w:val="en-US" w:eastAsia="de-DE"/>
              </w:rPr>
              <w:t>wie</w:t>
            </w:r>
            <w:proofErr w:type="spellEnd"/>
          </w:p>
          <w:p w:rsidR="00AE05CC" w:rsidRPr="00580D43" w:rsidRDefault="00AE05CC" w:rsidP="00372780">
            <w:pPr>
              <w:rPr>
                <w:rFonts w:eastAsia="Times New Roman"/>
                <w:b/>
                <w:bCs/>
                <w:szCs w:val="18"/>
                <w:lang w:val="en-US" w:eastAsia="de-DE"/>
              </w:rPr>
            </w:pPr>
            <w:r w:rsidRPr="00EF5CA6">
              <w:rPr>
                <w:rFonts w:eastAsia="Times New Roman"/>
                <w:b/>
                <w:bCs/>
                <w:szCs w:val="18"/>
                <w:lang w:val="en-US" w:eastAsia="de-DE"/>
              </w:rPr>
              <w:t>1</w:t>
            </w:r>
            <w:r>
              <w:rPr>
                <w:rFonts w:eastAsia="Times New Roman"/>
                <w:b/>
                <w:bCs/>
                <w:szCs w:val="18"/>
                <w:lang w:val="en-US" w:eastAsia="de-DE"/>
              </w:rPr>
              <w:t>0</w:t>
            </w:r>
            <w:r w:rsidRPr="00EF5CA6">
              <w:rPr>
                <w:rFonts w:eastAsia="Times New Roman"/>
                <w:b/>
                <w:bCs/>
                <w:szCs w:val="18"/>
                <w:lang w:val="en-US" w:eastAsia="de-DE"/>
              </w:rPr>
              <w:t>0</w:t>
            </w:r>
            <w:r w:rsidRPr="00EF5CA6">
              <w:rPr>
                <w:rFonts w:eastAsia="Times New Roman"/>
                <w:szCs w:val="18"/>
                <w:lang w:val="en-US" w:eastAsia="de-DE"/>
              </w:rPr>
              <w:t xml:space="preserve"> </w:t>
            </w:r>
            <w:r w:rsidR="00C801D9" w:rsidRPr="0031740B">
              <w:rPr>
                <w:b/>
                <w:lang w:val="en-US"/>
              </w:rPr>
              <w:t>1_ $a</w:t>
            </w:r>
            <w:r w:rsidR="00C801D9" w:rsidRPr="00FE6A7A">
              <w:rPr>
                <w:rFonts w:eastAsia="Times New Roman"/>
                <w:b/>
                <w:szCs w:val="18"/>
                <w:lang w:val="en-US" w:eastAsia="de-DE"/>
              </w:rPr>
              <w:t xml:space="preserve"> </w:t>
            </w:r>
            <w:r w:rsidRPr="00EF5CA6">
              <w:rPr>
                <w:rFonts w:eastAsia="Times New Roman"/>
                <w:szCs w:val="18"/>
                <w:lang w:val="en-US" w:eastAsia="de-DE"/>
              </w:rPr>
              <w:t>Harriot, Thomas</w:t>
            </w:r>
            <w:r w:rsidRPr="00EF5CA6">
              <w:rPr>
                <w:rFonts w:eastAsia="Times New Roman"/>
                <w:bCs/>
                <w:szCs w:val="18"/>
                <w:lang w:val="en-US" w:eastAsia="de-DE"/>
              </w:rPr>
              <w:t xml:space="preserve"> </w:t>
            </w:r>
            <w:r w:rsidRPr="00DA2192">
              <w:rPr>
                <w:rFonts w:eastAsia="Times New Roman"/>
                <w:b/>
                <w:bCs/>
                <w:szCs w:val="18"/>
                <w:lang w:val="en-US" w:eastAsia="de-DE"/>
              </w:rPr>
              <w:t>$d</w:t>
            </w:r>
            <w:r>
              <w:rPr>
                <w:rFonts w:eastAsia="Times New Roman"/>
                <w:bCs/>
                <w:szCs w:val="18"/>
                <w:lang w:val="en-US" w:eastAsia="de-DE"/>
              </w:rPr>
              <w:t xml:space="preserve"> 1560-1621 </w:t>
            </w:r>
            <w:r w:rsidRPr="00DA2192">
              <w:rPr>
                <w:rFonts w:eastAsia="Times New Roman"/>
                <w:b/>
                <w:bCs/>
                <w:szCs w:val="18"/>
                <w:lang w:val="en-US" w:eastAsia="de-DE"/>
              </w:rPr>
              <w:t>$t</w:t>
            </w:r>
            <w:r>
              <w:rPr>
                <w:rFonts w:eastAsia="Times New Roman"/>
                <w:bCs/>
                <w:szCs w:val="18"/>
                <w:lang w:val="en-US" w:eastAsia="de-DE"/>
              </w:rPr>
              <w:t xml:space="preserve"> &lt;&lt;</w:t>
            </w:r>
            <w:r w:rsidRPr="00EF5CA6">
              <w:rPr>
                <w:rFonts w:eastAsia="Times New Roman"/>
                <w:bCs/>
                <w:szCs w:val="18"/>
                <w:lang w:val="en-US" w:eastAsia="de-DE"/>
              </w:rPr>
              <w:t>A</w:t>
            </w:r>
            <w:r>
              <w:rPr>
                <w:rFonts w:eastAsia="Times New Roman"/>
                <w:bCs/>
                <w:szCs w:val="18"/>
                <w:lang w:val="en-US" w:eastAsia="de-DE"/>
              </w:rPr>
              <w:t>&gt;&gt;</w:t>
            </w:r>
            <w:r w:rsidRPr="00EF5CA6">
              <w:rPr>
                <w:rFonts w:eastAsia="Times New Roman"/>
                <w:bCs/>
                <w:szCs w:val="18"/>
                <w:lang w:val="en-US" w:eastAsia="de-DE"/>
              </w:rPr>
              <w:t xml:space="preserve"> brief and true report of the new found</w:t>
            </w:r>
            <w:r w:rsidR="009A42F3">
              <w:rPr>
                <w:rFonts w:eastAsia="Times New Roman"/>
                <w:bCs/>
                <w:szCs w:val="18"/>
                <w:lang w:val="en-US" w:eastAsia="de-DE"/>
              </w:rPr>
              <w:br/>
              <w:t xml:space="preserve">           </w:t>
            </w:r>
            <w:r w:rsidRPr="00EF5CA6">
              <w:rPr>
                <w:rFonts w:eastAsia="Times New Roman"/>
                <w:bCs/>
                <w:szCs w:val="18"/>
                <w:lang w:val="en-US" w:eastAsia="de-DE"/>
              </w:rPr>
              <w:t xml:space="preserve"> land of</w:t>
            </w:r>
            <w:r w:rsidRPr="00EF5CA6">
              <w:rPr>
                <w:rFonts w:eastAsia="Times New Roman"/>
                <w:b/>
                <w:bCs/>
                <w:szCs w:val="18"/>
                <w:lang w:val="en-US" w:eastAsia="de-DE"/>
              </w:rPr>
              <w:t xml:space="preserve"> </w:t>
            </w:r>
            <w:r w:rsidRPr="0031740B">
              <w:rPr>
                <w:rFonts w:eastAsia="Times New Roman"/>
                <w:bCs/>
                <w:szCs w:val="18"/>
                <w:lang w:val="en-US" w:eastAsia="de-DE"/>
              </w:rPr>
              <w:t>Virginia</w:t>
            </w:r>
            <w:r w:rsidR="00C801D9">
              <w:rPr>
                <w:rFonts w:eastAsia="Times New Roman"/>
                <w:b/>
                <w:bCs/>
                <w:szCs w:val="18"/>
                <w:lang w:val="en-US" w:eastAsia="de-DE"/>
              </w:rPr>
              <w:t xml:space="preserve"> </w:t>
            </w:r>
            <w:r w:rsidRPr="0031740B">
              <w:rPr>
                <w:rFonts w:eastAsia="Times New Roman"/>
                <w:b/>
                <w:bCs/>
                <w:szCs w:val="18"/>
                <w:lang w:val="en-US" w:eastAsia="de-DE"/>
              </w:rPr>
              <w:t>$</w:t>
            </w:r>
            <w:r w:rsidR="00C801D9" w:rsidRPr="0031740B">
              <w:rPr>
                <w:rFonts w:eastAsia="Times New Roman"/>
                <w:b/>
                <w:bCs/>
                <w:szCs w:val="18"/>
                <w:lang w:val="en-US" w:eastAsia="de-DE"/>
              </w:rPr>
              <w:t>g</w:t>
            </w:r>
            <w:r w:rsidRPr="0031740B">
              <w:rPr>
                <w:rFonts w:eastAsia="Times New Roman"/>
                <w:b/>
                <w:bCs/>
                <w:szCs w:val="18"/>
                <w:lang w:val="en-US" w:eastAsia="de-DE"/>
              </w:rPr>
              <w:t xml:space="preserve"> </w:t>
            </w:r>
            <w:proofErr w:type="spellStart"/>
            <w:r w:rsidRPr="0031740B">
              <w:rPr>
                <w:rFonts w:eastAsia="Times New Roman"/>
                <w:bCs/>
                <w:szCs w:val="18"/>
                <w:lang w:val="en-US" w:eastAsia="de-DE"/>
              </w:rPr>
              <w:t>Französisch</w:t>
            </w:r>
            <w:proofErr w:type="spellEnd"/>
          </w:p>
          <w:p w:rsidR="00AE05CC" w:rsidRPr="00592C1D" w:rsidRDefault="00AE05CC" w:rsidP="00372780">
            <w:pPr>
              <w:rPr>
                <w:rFonts w:eastAsia="Times New Roman"/>
                <w:szCs w:val="18"/>
                <w:lang w:val="fr-FR" w:eastAsia="de-DE"/>
              </w:rPr>
            </w:pPr>
            <w:r w:rsidRPr="00592C1D">
              <w:rPr>
                <w:rFonts w:eastAsia="Times New Roman"/>
                <w:b/>
                <w:bCs/>
                <w:szCs w:val="18"/>
                <w:lang w:val="fr-FR" w:eastAsia="de-DE"/>
              </w:rPr>
              <w:t>377</w:t>
            </w:r>
            <w:r w:rsidRPr="00592C1D">
              <w:rPr>
                <w:rFonts w:eastAsia="Times New Roman"/>
                <w:szCs w:val="18"/>
                <w:lang w:val="fr-FR" w:eastAsia="de-DE"/>
              </w:rPr>
              <w:t xml:space="preserve"> </w:t>
            </w:r>
            <w:r w:rsidR="00622B5C" w:rsidRPr="00580D43">
              <w:rPr>
                <w:rFonts w:eastAsia="Times New Roman"/>
                <w:b/>
                <w:szCs w:val="18"/>
                <w:lang w:val="fr-CH" w:eastAsia="de-DE"/>
              </w:rPr>
              <w:t>_7 $a</w:t>
            </w:r>
            <w:r w:rsidR="00622B5C" w:rsidRPr="00592C1D">
              <w:rPr>
                <w:rFonts w:eastAsia="Times New Roman"/>
                <w:b/>
                <w:szCs w:val="18"/>
                <w:lang w:val="fr-FR" w:eastAsia="de-DE"/>
              </w:rPr>
              <w:t xml:space="preserve"> </w:t>
            </w:r>
            <w:proofErr w:type="spellStart"/>
            <w:r w:rsidRPr="00592C1D">
              <w:rPr>
                <w:rFonts w:eastAsia="Times New Roman"/>
                <w:szCs w:val="18"/>
                <w:lang w:val="fr-FR" w:eastAsia="de-DE"/>
              </w:rPr>
              <w:t>fre</w:t>
            </w:r>
            <w:proofErr w:type="spellEnd"/>
          </w:p>
          <w:p w:rsidR="00AE05CC" w:rsidRPr="00592C1D" w:rsidRDefault="00AE05CC" w:rsidP="00372780">
            <w:pPr>
              <w:rPr>
                <w:rFonts w:eastAsia="Times New Roman"/>
                <w:szCs w:val="18"/>
                <w:lang w:val="fr-FR" w:eastAsia="de-DE"/>
              </w:rPr>
            </w:pPr>
            <w:r w:rsidRPr="00592C1D">
              <w:rPr>
                <w:rFonts w:eastAsia="Times New Roman"/>
                <w:b/>
                <w:bCs/>
                <w:szCs w:val="18"/>
                <w:lang w:val="fr-FR" w:eastAsia="de-DE"/>
              </w:rPr>
              <w:t>400</w:t>
            </w:r>
            <w:r w:rsidRPr="00592C1D">
              <w:rPr>
                <w:rFonts w:eastAsia="Times New Roman"/>
                <w:szCs w:val="18"/>
                <w:lang w:val="fr-FR" w:eastAsia="de-DE"/>
              </w:rPr>
              <w:t xml:space="preserve"> </w:t>
            </w:r>
            <w:r w:rsidR="00C801D9" w:rsidRPr="00580D43">
              <w:rPr>
                <w:b/>
                <w:lang w:val="fr-CH"/>
              </w:rPr>
              <w:t>1_ $</w:t>
            </w:r>
            <w:proofErr w:type="gramStart"/>
            <w:r w:rsidR="00C801D9" w:rsidRPr="00580D43">
              <w:rPr>
                <w:b/>
                <w:lang w:val="fr-CH"/>
              </w:rPr>
              <w:t>a</w:t>
            </w:r>
            <w:proofErr w:type="gramEnd"/>
            <w:r w:rsidR="00C801D9" w:rsidRPr="00592C1D">
              <w:rPr>
                <w:rFonts w:eastAsia="Times New Roman"/>
                <w:b/>
                <w:szCs w:val="18"/>
                <w:lang w:val="fr-FR" w:eastAsia="de-DE"/>
              </w:rPr>
              <w:t xml:space="preserve"> </w:t>
            </w:r>
            <w:r w:rsidRPr="00592C1D">
              <w:rPr>
                <w:rFonts w:eastAsia="Times New Roman"/>
                <w:szCs w:val="18"/>
                <w:lang w:val="fr-FR" w:eastAsia="de-DE"/>
              </w:rPr>
              <w:t>Harriot, Thomas</w:t>
            </w:r>
            <w:r w:rsidRPr="00592C1D">
              <w:rPr>
                <w:rFonts w:eastAsia="Times New Roman"/>
                <w:bCs/>
                <w:szCs w:val="18"/>
                <w:lang w:val="fr-FR" w:eastAsia="de-DE"/>
              </w:rPr>
              <w:t xml:space="preserve"> </w:t>
            </w:r>
            <w:r w:rsidRPr="00592C1D">
              <w:rPr>
                <w:rFonts w:eastAsia="Times New Roman"/>
                <w:b/>
                <w:bCs/>
                <w:szCs w:val="18"/>
                <w:lang w:val="fr-FR" w:eastAsia="de-DE"/>
              </w:rPr>
              <w:t>$d</w:t>
            </w:r>
            <w:r w:rsidRPr="00592C1D">
              <w:rPr>
                <w:rFonts w:eastAsia="Times New Roman"/>
                <w:bCs/>
                <w:szCs w:val="18"/>
                <w:lang w:val="fr-FR" w:eastAsia="de-DE"/>
              </w:rPr>
              <w:t xml:space="preserve"> 1560-1621 </w:t>
            </w:r>
            <w:r w:rsidRPr="00592C1D">
              <w:rPr>
                <w:rFonts w:eastAsia="Times New Roman"/>
                <w:b/>
                <w:bCs/>
                <w:szCs w:val="18"/>
                <w:lang w:val="fr-FR" w:eastAsia="de-DE"/>
              </w:rPr>
              <w:t>$t</w:t>
            </w:r>
            <w:r w:rsidRPr="00592C1D">
              <w:rPr>
                <w:rFonts w:eastAsia="Times New Roman"/>
                <w:bCs/>
                <w:szCs w:val="18"/>
                <w:lang w:val="fr-FR" w:eastAsia="de-DE"/>
              </w:rPr>
              <w:t xml:space="preserve"> </w:t>
            </w:r>
            <w:r w:rsidRPr="00592C1D">
              <w:rPr>
                <w:rFonts w:eastAsia="Times New Roman"/>
                <w:szCs w:val="18"/>
                <w:lang w:val="fr-FR" w:eastAsia="de-DE"/>
              </w:rPr>
              <w:t xml:space="preserve">Merveilleux et </w:t>
            </w:r>
            <w:proofErr w:type="spellStart"/>
            <w:r w:rsidRPr="00592C1D">
              <w:rPr>
                <w:rFonts w:eastAsia="Times New Roman"/>
                <w:szCs w:val="18"/>
                <w:lang w:val="fr-FR" w:eastAsia="de-DE"/>
              </w:rPr>
              <w:t>estrange</w:t>
            </w:r>
            <w:proofErr w:type="spellEnd"/>
            <w:r w:rsidRPr="00592C1D">
              <w:rPr>
                <w:rFonts w:eastAsia="Times New Roman"/>
                <w:szCs w:val="18"/>
                <w:lang w:val="fr-FR" w:eastAsia="de-DE"/>
              </w:rPr>
              <w:t xml:space="preserve"> rapport</w:t>
            </w:r>
          </w:p>
          <w:p w:rsidR="00AE05CC" w:rsidRPr="00DA2192" w:rsidRDefault="00AE05CC" w:rsidP="00372780">
            <w:pPr>
              <w:rPr>
                <w:rFonts w:eastAsia="Times New Roman"/>
                <w:szCs w:val="18"/>
                <w:lang w:val="en-US" w:eastAsia="de-DE"/>
              </w:rPr>
            </w:pPr>
            <w:r w:rsidRPr="00EF5CA6">
              <w:rPr>
                <w:rFonts w:eastAsia="Times New Roman"/>
                <w:b/>
                <w:bCs/>
                <w:szCs w:val="18"/>
                <w:lang w:val="en-US" w:eastAsia="de-DE"/>
              </w:rPr>
              <w:t>500</w:t>
            </w:r>
            <w:r w:rsidRPr="00EF5CA6">
              <w:rPr>
                <w:rFonts w:eastAsia="Times New Roman"/>
                <w:szCs w:val="18"/>
                <w:lang w:val="en-US" w:eastAsia="de-DE"/>
              </w:rPr>
              <w:t xml:space="preserve"> </w:t>
            </w:r>
            <w:r w:rsidR="00C801D9" w:rsidRPr="00580D43">
              <w:rPr>
                <w:b/>
                <w:lang w:val="fr-CH"/>
              </w:rPr>
              <w:t>1_ $a</w:t>
            </w:r>
            <w:r w:rsidR="00C801D9" w:rsidRPr="00FE6A7A">
              <w:rPr>
                <w:rFonts w:eastAsia="Times New Roman"/>
                <w:b/>
                <w:szCs w:val="18"/>
                <w:lang w:val="en-US" w:eastAsia="de-DE"/>
              </w:rPr>
              <w:t xml:space="preserve"> </w:t>
            </w:r>
            <w:r w:rsidRPr="00EF5CA6">
              <w:rPr>
                <w:rFonts w:eastAsia="Times New Roman"/>
                <w:szCs w:val="18"/>
                <w:lang w:val="en-US" w:eastAsia="de-DE"/>
              </w:rPr>
              <w:t>Harriot, Thomas</w:t>
            </w:r>
            <w:r w:rsidRPr="00EF5CA6">
              <w:rPr>
                <w:rFonts w:eastAsia="Times New Roman"/>
                <w:bCs/>
                <w:szCs w:val="18"/>
                <w:lang w:val="en-US" w:eastAsia="de-DE"/>
              </w:rPr>
              <w:t xml:space="preserve"> </w:t>
            </w:r>
            <w:r w:rsidRPr="00DA2192">
              <w:rPr>
                <w:rFonts w:eastAsia="Times New Roman"/>
                <w:b/>
                <w:bCs/>
                <w:szCs w:val="18"/>
                <w:lang w:val="en-US" w:eastAsia="de-DE"/>
              </w:rPr>
              <w:t>$d</w:t>
            </w:r>
            <w:r>
              <w:rPr>
                <w:rFonts w:eastAsia="Times New Roman"/>
                <w:bCs/>
                <w:szCs w:val="18"/>
                <w:lang w:val="en-US" w:eastAsia="de-DE"/>
              </w:rPr>
              <w:t xml:space="preserve"> 1560-1621 </w:t>
            </w:r>
            <w:r w:rsidRPr="00EF5CA6">
              <w:rPr>
                <w:rFonts w:eastAsia="Times New Roman"/>
                <w:b/>
                <w:bCs/>
                <w:szCs w:val="18"/>
                <w:lang w:val="en-US" w:eastAsia="de-DE"/>
              </w:rPr>
              <w:t>$4</w:t>
            </w:r>
            <w:r>
              <w:rPr>
                <w:rFonts w:eastAsia="Times New Roman"/>
                <w:b/>
                <w:bCs/>
                <w:szCs w:val="18"/>
                <w:lang w:val="en-US" w:eastAsia="de-DE"/>
              </w:rPr>
              <w:t xml:space="preserve"> </w:t>
            </w:r>
            <w:r w:rsidRPr="00EF5CA6">
              <w:rPr>
                <w:rFonts w:eastAsia="Times New Roman"/>
                <w:szCs w:val="18"/>
                <w:lang w:val="en-US" w:eastAsia="de-DE"/>
              </w:rPr>
              <w:t>aut1</w:t>
            </w:r>
            <w:r>
              <w:rPr>
                <w:rFonts w:eastAsia="Times New Roman"/>
                <w:szCs w:val="18"/>
                <w:lang w:val="en-US" w:eastAsia="de-DE"/>
              </w:rPr>
              <w:t xml:space="preserve"> </w:t>
            </w:r>
            <w:r w:rsidRPr="00DA2192">
              <w:rPr>
                <w:b/>
                <w:lang w:val="en-US"/>
              </w:rPr>
              <w:t>$</w:t>
            </w:r>
            <w:r w:rsidR="00C801D9">
              <w:rPr>
                <w:b/>
                <w:lang w:val="en-US"/>
              </w:rPr>
              <w:t>1</w:t>
            </w:r>
            <w:r w:rsidRPr="00DA2192">
              <w:rPr>
                <w:lang w:val="en-US"/>
              </w:rPr>
              <w:t xml:space="preserve"> (DE-</w:t>
            </w:r>
            <w:proofErr w:type="gramStart"/>
            <w:r w:rsidRPr="00DA2192">
              <w:rPr>
                <w:lang w:val="en-US"/>
              </w:rPr>
              <w:t>588)…</w:t>
            </w:r>
            <w:proofErr w:type="gramEnd"/>
          </w:p>
          <w:p w:rsidR="00AE05CC" w:rsidRPr="00DA2192" w:rsidRDefault="00AE05CC" w:rsidP="00372780">
            <w:pPr>
              <w:rPr>
                <w:rFonts w:eastAsia="Times New Roman"/>
                <w:szCs w:val="18"/>
                <w:lang w:val="en-US" w:eastAsia="de-DE"/>
              </w:rPr>
            </w:pPr>
            <w:r w:rsidRPr="00EF5CA6">
              <w:rPr>
                <w:rFonts w:eastAsia="Times New Roman"/>
                <w:b/>
                <w:bCs/>
                <w:szCs w:val="18"/>
                <w:lang w:val="en-US" w:eastAsia="de-DE"/>
              </w:rPr>
              <w:t>500</w:t>
            </w:r>
            <w:r w:rsidRPr="00EF5CA6">
              <w:rPr>
                <w:rFonts w:eastAsia="Times New Roman"/>
                <w:szCs w:val="18"/>
                <w:lang w:val="en-US" w:eastAsia="de-DE"/>
              </w:rPr>
              <w:t xml:space="preserve"> </w:t>
            </w:r>
            <w:r w:rsidR="00C801D9" w:rsidRPr="00580D43">
              <w:rPr>
                <w:b/>
                <w:lang w:val="fr-CH"/>
              </w:rPr>
              <w:t>1_ $a</w:t>
            </w:r>
            <w:r w:rsidR="00C801D9" w:rsidRPr="00DA2192">
              <w:rPr>
                <w:rFonts w:eastAsia="Times New Roman"/>
                <w:b/>
                <w:szCs w:val="18"/>
                <w:lang w:val="en-US" w:eastAsia="de-DE"/>
              </w:rPr>
              <w:t xml:space="preserve"> </w:t>
            </w:r>
            <w:proofErr w:type="spellStart"/>
            <w:r w:rsidRPr="00EF5CA6">
              <w:rPr>
                <w:rFonts w:eastAsia="Times New Roman"/>
                <w:szCs w:val="18"/>
                <w:lang w:val="en-US" w:eastAsia="de-DE"/>
              </w:rPr>
              <w:t>L'Ecluse</w:t>
            </w:r>
            <w:proofErr w:type="spellEnd"/>
            <w:r w:rsidRPr="00EF5CA6">
              <w:rPr>
                <w:rFonts w:eastAsia="Times New Roman"/>
                <w:szCs w:val="18"/>
                <w:lang w:val="en-US" w:eastAsia="de-DE"/>
              </w:rPr>
              <w:t>, Charles</w:t>
            </w:r>
            <w:r>
              <w:rPr>
                <w:rFonts w:eastAsia="Times New Roman"/>
                <w:szCs w:val="18"/>
                <w:lang w:val="en-US" w:eastAsia="de-DE"/>
              </w:rPr>
              <w:t xml:space="preserve"> &lt;&lt;</w:t>
            </w:r>
            <w:r w:rsidRPr="00EF5CA6">
              <w:rPr>
                <w:rFonts w:eastAsia="Times New Roman"/>
                <w:szCs w:val="18"/>
                <w:lang w:val="en-US" w:eastAsia="de-DE"/>
              </w:rPr>
              <w:t>de</w:t>
            </w:r>
            <w:r>
              <w:rPr>
                <w:rFonts w:eastAsia="Times New Roman"/>
                <w:szCs w:val="18"/>
                <w:lang w:val="en-US" w:eastAsia="de-DE"/>
              </w:rPr>
              <w:t xml:space="preserve">&gt;&gt; </w:t>
            </w:r>
            <w:r w:rsidRPr="00DA2192">
              <w:rPr>
                <w:rFonts w:eastAsia="Times New Roman"/>
                <w:b/>
                <w:szCs w:val="18"/>
                <w:lang w:val="en-US" w:eastAsia="de-DE"/>
              </w:rPr>
              <w:t>$d</w:t>
            </w:r>
            <w:r>
              <w:rPr>
                <w:rFonts w:eastAsia="Times New Roman"/>
                <w:szCs w:val="18"/>
                <w:lang w:val="en-US" w:eastAsia="de-DE"/>
              </w:rPr>
              <w:t xml:space="preserve"> 1526-1609 </w:t>
            </w:r>
            <w:r w:rsidRPr="00EF5CA6">
              <w:rPr>
                <w:rFonts w:eastAsia="Times New Roman"/>
                <w:b/>
                <w:bCs/>
                <w:szCs w:val="18"/>
                <w:lang w:val="en-US" w:eastAsia="de-DE"/>
              </w:rPr>
              <w:t>$4</w:t>
            </w:r>
            <w:r>
              <w:rPr>
                <w:rFonts w:eastAsia="Times New Roman"/>
                <w:b/>
                <w:bCs/>
                <w:szCs w:val="18"/>
                <w:lang w:val="en-US" w:eastAsia="de-DE"/>
              </w:rPr>
              <w:t xml:space="preserve"> </w:t>
            </w:r>
            <w:proofErr w:type="spellStart"/>
            <w:r w:rsidRPr="00EF5CA6">
              <w:rPr>
                <w:rFonts w:eastAsia="Times New Roman"/>
                <w:szCs w:val="18"/>
                <w:lang w:val="en-US" w:eastAsia="de-DE"/>
              </w:rPr>
              <w:t>uebe</w:t>
            </w:r>
            <w:proofErr w:type="spellEnd"/>
            <w:r>
              <w:rPr>
                <w:rFonts w:eastAsia="Times New Roman"/>
                <w:szCs w:val="18"/>
                <w:lang w:val="en-US" w:eastAsia="de-DE"/>
              </w:rPr>
              <w:t xml:space="preserve"> </w:t>
            </w:r>
            <w:r w:rsidRPr="00DA2192">
              <w:rPr>
                <w:b/>
                <w:lang w:val="en-US"/>
              </w:rPr>
              <w:t>$</w:t>
            </w:r>
            <w:r w:rsidR="00C801D9">
              <w:rPr>
                <w:b/>
                <w:lang w:val="en-US"/>
              </w:rPr>
              <w:t>1</w:t>
            </w:r>
            <w:r w:rsidRPr="00DA2192">
              <w:rPr>
                <w:lang w:val="en-US"/>
              </w:rPr>
              <w:t xml:space="preserve"> (DE-</w:t>
            </w:r>
            <w:proofErr w:type="gramStart"/>
            <w:r w:rsidRPr="00DA2192">
              <w:rPr>
                <w:lang w:val="en-US"/>
              </w:rPr>
              <w:t>588)…</w:t>
            </w:r>
            <w:proofErr w:type="gramEnd"/>
          </w:p>
          <w:p w:rsidR="00AE05CC" w:rsidRPr="00580D43" w:rsidRDefault="00AE05CC" w:rsidP="00372780">
            <w:pPr>
              <w:rPr>
                <w:rFonts w:eastAsia="Times New Roman"/>
                <w:szCs w:val="18"/>
                <w:lang w:val="en-US" w:eastAsia="de-DE"/>
              </w:rPr>
            </w:pPr>
            <w:r w:rsidRPr="00EF5CA6">
              <w:rPr>
                <w:rFonts w:eastAsia="Times New Roman"/>
                <w:b/>
                <w:bCs/>
                <w:szCs w:val="18"/>
                <w:lang w:val="en-US" w:eastAsia="de-DE"/>
              </w:rPr>
              <w:t>5</w:t>
            </w:r>
            <w:r>
              <w:rPr>
                <w:rFonts w:eastAsia="Times New Roman"/>
                <w:b/>
                <w:bCs/>
                <w:szCs w:val="18"/>
                <w:lang w:val="en-US" w:eastAsia="de-DE"/>
              </w:rPr>
              <w:t>0</w:t>
            </w:r>
            <w:r w:rsidRPr="00EF5CA6">
              <w:rPr>
                <w:rFonts w:eastAsia="Times New Roman"/>
                <w:b/>
                <w:bCs/>
                <w:szCs w:val="18"/>
                <w:lang w:val="en-US" w:eastAsia="de-DE"/>
              </w:rPr>
              <w:t>0</w:t>
            </w:r>
            <w:r w:rsidRPr="00EF5CA6">
              <w:rPr>
                <w:rFonts w:eastAsia="Times New Roman"/>
                <w:szCs w:val="18"/>
                <w:lang w:val="en-US" w:eastAsia="de-DE"/>
              </w:rPr>
              <w:t xml:space="preserve"> </w:t>
            </w:r>
            <w:r w:rsidR="00C801D9" w:rsidRPr="0031740B">
              <w:rPr>
                <w:b/>
                <w:lang w:val="en-US"/>
              </w:rPr>
              <w:t>1_ $a</w:t>
            </w:r>
            <w:r w:rsidR="00C801D9" w:rsidRPr="00FE6A7A">
              <w:rPr>
                <w:rFonts w:eastAsia="Times New Roman"/>
                <w:b/>
                <w:szCs w:val="18"/>
                <w:lang w:val="en-US" w:eastAsia="de-DE"/>
              </w:rPr>
              <w:t xml:space="preserve"> </w:t>
            </w:r>
            <w:r w:rsidRPr="00EF5CA6">
              <w:rPr>
                <w:rFonts w:eastAsia="Times New Roman"/>
                <w:szCs w:val="18"/>
                <w:lang w:val="en-US" w:eastAsia="de-DE"/>
              </w:rPr>
              <w:t>Harriot, Thomas</w:t>
            </w:r>
            <w:r w:rsidRPr="00EF5CA6">
              <w:rPr>
                <w:rFonts w:eastAsia="Times New Roman"/>
                <w:bCs/>
                <w:szCs w:val="18"/>
                <w:lang w:val="en-US" w:eastAsia="de-DE"/>
              </w:rPr>
              <w:t xml:space="preserve"> </w:t>
            </w:r>
            <w:r w:rsidRPr="00DA2192">
              <w:rPr>
                <w:rFonts w:eastAsia="Times New Roman"/>
                <w:b/>
                <w:bCs/>
                <w:szCs w:val="18"/>
                <w:lang w:val="en-US" w:eastAsia="de-DE"/>
              </w:rPr>
              <w:t>$d</w:t>
            </w:r>
            <w:r>
              <w:rPr>
                <w:rFonts w:eastAsia="Times New Roman"/>
                <w:bCs/>
                <w:szCs w:val="18"/>
                <w:lang w:val="en-US" w:eastAsia="de-DE"/>
              </w:rPr>
              <w:t xml:space="preserve"> 1560-1621 </w:t>
            </w:r>
            <w:r w:rsidRPr="00EF5CA6">
              <w:rPr>
                <w:rFonts w:eastAsia="Times New Roman"/>
                <w:b/>
                <w:bCs/>
                <w:szCs w:val="18"/>
                <w:lang w:val="en-US" w:eastAsia="de-DE"/>
              </w:rPr>
              <w:t>$</w:t>
            </w:r>
            <w:r>
              <w:rPr>
                <w:rFonts w:eastAsia="Times New Roman"/>
                <w:b/>
                <w:bCs/>
                <w:szCs w:val="18"/>
                <w:lang w:val="en-US" w:eastAsia="de-DE"/>
              </w:rPr>
              <w:t xml:space="preserve">t </w:t>
            </w:r>
            <w:r w:rsidRPr="00DA2192">
              <w:rPr>
                <w:rFonts w:eastAsia="Times New Roman"/>
                <w:bCs/>
                <w:szCs w:val="18"/>
                <w:lang w:val="en-US" w:eastAsia="de-DE"/>
              </w:rPr>
              <w:t>&lt;&lt;</w:t>
            </w:r>
            <w:r w:rsidRPr="00EF5CA6">
              <w:rPr>
                <w:rFonts w:eastAsia="Times New Roman"/>
                <w:szCs w:val="18"/>
                <w:lang w:val="en-US" w:eastAsia="de-DE"/>
              </w:rPr>
              <w:t>A</w:t>
            </w:r>
            <w:r>
              <w:rPr>
                <w:rFonts w:eastAsia="Times New Roman"/>
                <w:sz w:val="14"/>
                <w:szCs w:val="18"/>
                <w:lang w:val="en-US" w:eastAsia="de-DE"/>
              </w:rPr>
              <w:t>&gt;&gt;</w:t>
            </w:r>
            <w:r w:rsidRPr="00EF5CA6">
              <w:rPr>
                <w:rFonts w:eastAsia="Times New Roman"/>
                <w:szCs w:val="18"/>
                <w:lang w:val="en-US" w:eastAsia="de-DE"/>
              </w:rPr>
              <w:t xml:space="preserve"> brief and true report of the new found land </w:t>
            </w:r>
            <w:r w:rsidR="009A42F3">
              <w:rPr>
                <w:rFonts w:eastAsia="Times New Roman"/>
                <w:szCs w:val="18"/>
                <w:lang w:val="en-US" w:eastAsia="de-DE"/>
              </w:rPr>
              <w:br/>
              <w:t xml:space="preserve">            </w:t>
            </w:r>
            <w:r w:rsidRPr="00EF5CA6">
              <w:rPr>
                <w:rFonts w:eastAsia="Times New Roman"/>
                <w:szCs w:val="18"/>
                <w:lang w:val="en-US" w:eastAsia="de-DE"/>
              </w:rPr>
              <w:t xml:space="preserve">of </w:t>
            </w:r>
            <w:r w:rsidRPr="0031740B">
              <w:rPr>
                <w:rFonts w:eastAsia="Times New Roman"/>
                <w:szCs w:val="18"/>
                <w:lang w:val="en-US" w:eastAsia="de-DE"/>
              </w:rPr>
              <w:t xml:space="preserve">Virginia </w:t>
            </w:r>
            <w:r w:rsidRPr="0031740B">
              <w:rPr>
                <w:rFonts w:eastAsia="Times New Roman"/>
                <w:b/>
                <w:bCs/>
                <w:szCs w:val="18"/>
                <w:lang w:val="en-US" w:eastAsia="de-DE"/>
              </w:rPr>
              <w:t xml:space="preserve">$4 </w:t>
            </w:r>
            <w:proofErr w:type="spellStart"/>
            <w:r w:rsidRPr="0031740B">
              <w:rPr>
                <w:rFonts w:eastAsia="Times New Roman"/>
                <w:szCs w:val="18"/>
                <w:lang w:val="en-US" w:eastAsia="de-DE"/>
              </w:rPr>
              <w:t>werk</w:t>
            </w:r>
            <w:proofErr w:type="spellEnd"/>
            <w:r w:rsidRPr="0031740B">
              <w:rPr>
                <w:rFonts w:eastAsia="Times New Roman"/>
                <w:szCs w:val="18"/>
                <w:lang w:val="en-US" w:eastAsia="de-DE"/>
              </w:rPr>
              <w:t xml:space="preserve"> </w:t>
            </w:r>
            <w:r w:rsidRPr="0031740B">
              <w:rPr>
                <w:b/>
                <w:lang w:val="en-US"/>
              </w:rPr>
              <w:t>$</w:t>
            </w:r>
            <w:r w:rsidR="00C801D9" w:rsidRPr="0031740B">
              <w:rPr>
                <w:b/>
                <w:lang w:val="en-US"/>
              </w:rPr>
              <w:t>1</w:t>
            </w:r>
            <w:r w:rsidRPr="0031740B">
              <w:rPr>
                <w:lang w:val="en-US"/>
              </w:rPr>
              <w:t xml:space="preserve"> (DE-588)…</w:t>
            </w:r>
          </w:p>
          <w:p w:rsidR="00AE05CC" w:rsidRPr="00EF5CA6" w:rsidRDefault="00AE05CC" w:rsidP="00372780">
            <w:pPr>
              <w:rPr>
                <w:rFonts w:eastAsia="Times New Roman"/>
                <w:szCs w:val="18"/>
                <w:lang w:eastAsia="de-DE"/>
              </w:rPr>
            </w:pPr>
            <w:r w:rsidRPr="00EF5CA6">
              <w:rPr>
                <w:rFonts w:eastAsia="Times New Roman"/>
                <w:b/>
                <w:bCs/>
                <w:szCs w:val="18"/>
                <w:lang w:eastAsia="de-DE"/>
              </w:rPr>
              <w:t>548</w:t>
            </w:r>
            <w:r w:rsidRPr="00EF5CA6">
              <w:rPr>
                <w:rFonts w:eastAsia="Times New Roman"/>
                <w:szCs w:val="18"/>
                <w:lang w:eastAsia="de-DE"/>
              </w:rPr>
              <w:t xml:space="preserve"> </w:t>
            </w:r>
            <w:r w:rsidR="00622B5C">
              <w:rPr>
                <w:rFonts w:eastAsia="Times New Roman"/>
                <w:b/>
                <w:szCs w:val="18"/>
                <w:lang w:eastAsia="de-DE"/>
              </w:rPr>
              <w:t xml:space="preserve">__ </w:t>
            </w:r>
            <w:r w:rsidRPr="00EF5CA6">
              <w:rPr>
                <w:rFonts w:eastAsia="Times New Roman"/>
                <w:b/>
                <w:bCs/>
                <w:szCs w:val="18"/>
                <w:lang w:eastAsia="de-DE"/>
              </w:rPr>
              <w:t>$</w:t>
            </w:r>
            <w:r>
              <w:rPr>
                <w:rFonts w:eastAsia="Times New Roman"/>
                <w:b/>
                <w:bCs/>
                <w:szCs w:val="18"/>
                <w:lang w:eastAsia="de-DE"/>
              </w:rPr>
              <w:t xml:space="preserve">a </w:t>
            </w:r>
            <w:r w:rsidRPr="00EF5CA6">
              <w:rPr>
                <w:rFonts w:eastAsia="Times New Roman"/>
                <w:szCs w:val="18"/>
                <w:lang w:eastAsia="de-DE"/>
              </w:rPr>
              <w:t>1590</w:t>
            </w:r>
            <w:r>
              <w:rPr>
                <w:rFonts w:eastAsia="Times New Roman"/>
                <w:szCs w:val="18"/>
                <w:lang w:eastAsia="de-DE"/>
              </w:rPr>
              <w:t xml:space="preserve"> </w:t>
            </w:r>
            <w:r w:rsidRPr="00EF5CA6">
              <w:rPr>
                <w:rFonts w:eastAsia="Times New Roman"/>
                <w:b/>
                <w:bCs/>
                <w:szCs w:val="18"/>
                <w:lang w:eastAsia="de-DE"/>
              </w:rPr>
              <w:t>$4</w:t>
            </w:r>
            <w:r>
              <w:rPr>
                <w:rFonts w:eastAsia="Times New Roman"/>
                <w:b/>
                <w:bCs/>
                <w:szCs w:val="18"/>
                <w:lang w:eastAsia="de-DE"/>
              </w:rPr>
              <w:t xml:space="preserve"> </w:t>
            </w:r>
            <w:proofErr w:type="spellStart"/>
            <w:r w:rsidRPr="00EF5CA6">
              <w:rPr>
                <w:rFonts w:eastAsia="Times New Roman"/>
                <w:szCs w:val="18"/>
                <w:lang w:eastAsia="de-DE"/>
              </w:rPr>
              <w:t>datj</w:t>
            </w:r>
            <w:proofErr w:type="spellEnd"/>
          </w:p>
          <w:p w:rsidR="00AE05CC" w:rsidRPr="00EF5CA6" w:rsidRDefault="00AE05CC" w:rsidP="00372780">
            <w:pPr>
              <w:rPr>
                <w:rFonts w:eastAsia="Times New Roman"/>
                <w:szCs w:val="18"/>
                <w:lang w:eastAsia="de-DE"/>
              </w:rPr>
            </w:pPr>
            <w:r w:rsidRPr="00EF5CA6">
              <w:rPr>
                <w:rFonts w:eastAsia="Times New Roman"/>
                <w:b/>
                <w:bCs/>
                <w:szCs w:val="18"/>
                <w:lang w:eastAsia="de-DE"/>
              </w:rPr>
              <w:t>550</w:t>
            </w:r>
            <w:r w:rsidRPr="00EF5CA6">
              <w:rPr>
                <w:rFonts w:eastAsia="Times New Roman"/>
                <w:szCs w:val="18"/>
                <w:lang w:eastAsia="de-DE"/>
              </w:rPr>
              <w:t xml:space="preserve"> </w:t>
            </w:r>
            <w:r w:rsidR="00EF0F59">
              <w:rPr>
                <w:rFonts w:eastAsia="Times New Roman"/>
                <w:b/>
                <w:szCs w:val="18"/>
                <w:lang w:eastAsia="de-DE"/>
              </w:rPr>
              <w:t xml:space="preserve">__ </w:t>
            </w:r>
            <w:r w:rsidRPr="00DA2192">
              <w:rPr>
                <w:rFonts w:eastAsia="Times New Roman"/>
                <w:b/>
                <w:szCs w:val="18"/>
                <w:lang w:eastAsia="de-DE"/>
              </w:rPr>
              <w:t>$</w:t>
            </w:r>
            <w:r w:rsidR="00EF0F59">
              <w:rPr>
                <w:rFonts w:eastAsia="Times New Roman"/>
                <w:b/>
                <w:szCs w:val="18"/>
                <w:lang w:eastAsia="de-DE"/>
              </w:rPr>
              <w:t>a</w:t>
            </w:r>
            <w:r>
              <w:rPr>
                <w:rFonts w:eastAsia="Times New Roman"/>
                <w:szCs w:val="18"/>
                <w:lang w:eastAsia="de-DE"/>
              </w:rPr>
              <w:t xml:space="preserve"> </w:t>
            </w:r>
            <w:r w:rsidRPr="00EF5CA6">
              <w:rPr>
                <w:rFonts w:eastAsia="Times New Roman"/>
                <w:szCs w:val="18"/>
                <w:lang w:eastAsia="de-DE"/>
              </w:rPr>
              <w:t>Übersetzung</w:t>
            </w:r>
            <w:r>
              <w:rPr>
                <w:rFonts w:eastAsia="Times New Roman"/>
                <w:szCs w:val="18"/>
                <w:lang w:eastAsia="de-DE"/>
              </w:rPr>
              <w:t xml:space="preserve"> </w:t>
            </w:r>
            <w:r w:rsidRPr="00DA2192">
              <w:rPr>
                <w:rFonts w:eastAsia="Times New Roman"/>
                <w:b/>
                <w:szCs w:val="18"/>
                <w:lang w:eastAsia="de-DE"/>
              </w:rPr>
              <w:t>$</w:t>
            </w:r>
            <w:r w:rsidRPr="00EF5CA6">
              <w:rPr>
                <w:rFonts w:eastAsia="Times New Roman"/>
                <w:b/>
                <w:bCs/>
                <w:szCs w:val="18"/>
                <w:lang w:eastAsia="de-DE"/>
              </w:rPr>
              <w:t>4</w:t>
            </w:r>
            <w:r>
              <w:rPr>
                <w:rFonts w:eastAsia="Times New Roman"/>
                <w:b/>
                <w:bCs/>
                <w:szCs w:val="18"/>
                <w:lang w:eastAsia="de-DE"/>
              </w:rPr>
              <w:t xml:space="preserve"> </w:t>
            </w:r>
            <w:proofErr w:type="spellStart"/>
            <w:r w:rsidRPr="00EF5CA6">
              <w:rPr>
                <w:rFonts w:eastAsia="Times New Roman"/>
                <w:szCs w:val="18"/>
                <w:lang w:eastAsia="de-DE"/>
              </w:rPr>
              <w:t>obin</w:t>
            </w:r>
            <w:proofErr w:type="spellEnd"/>
            <w:r>
              <w:rPr>
                <w:rFonts w:eastAsia="Times New Roman"/>
                <w:szCs w:val="18"/>
                <w:lang w:eastAsia="de-DE"/>
              </w:rPr>
              <w:t xml:space="preserve"> </w:t>
            </w:r>
            <w:r>
              <w:rPr>
                <w:b/>
              </w:rPr>
              <w:t>$</w:t>
            </w:r>
            <w:r w:rsidR="00EF0F59">
              <w:rPr>
                <w:b/>
              </w:rPr>
              <w:t>1</w:t>
            </w:r>
            <w:r>
              <w:t xml:space="preserve"> (DE-</w:t>
            </w:r>
            <w:proofErr w:type="gramStart"/>
            <w:r>
              <w:t>588)…</w:t>
            </w:r>
            <w:proofErr w:type="gramEnd"/>
          </w:p>
          <w:p w:rsidR="00AE05CC" w:rsidRPr="00580D43" w:rsidRDefault="00AE05CC" w:rsidP="00372780">
            <w:pPr>
              <w:rPr>
                <w:rFonts w:eastAsia="Times New Roman"/>
                <w:szCs w:val="18"/>
                <w:lang w:eastAsia="de-DE"/>
              </w:rPr>
            </w:pPr>
            <w:r w:rsidRPr="00EF5CA6">
              <w:rPr>
                <w:rFonts w:eastAsia="Times New Roman"/>
                <w:b/>
                <w:bCs/>
                <w:szCs w:val="18"/>
                <w:lang w:eastAsia="de-DE"/>
              </w:rPr>
              <w:t>550</w:t>
            </w:r>
            <w:r w:rsidRPr="00EF5CA6">
              <w:rPr>
                <w:rFonts w:eastAsia="Times New Roman"/>
                <w:szCs w:val="18"/>
                <w:lang w:eastAsia="de-DE"/>
              </w:rPr>
              <w:t xml:space="preserve"> </w:t>
            </w:r>
            <w:r w:rsidR="00EF0F59">
              <w:rPr>
                <w:rFonts w:eastAsia="Times New Roman"/>
                <w:b/>
                <w:szCs w:val="18"/>
                <w:lang w:eastAsia="de-DE"/>
              </w:rPr>
              <w:t xml:space="preserve">__ </w:t>
            </w:r>
            <w:r w:rsidRPr="00DA2192">
              <w:rPr>
                <w:rFonts w:eastAsia="Times New Roman"/>
                <w:b/>
                <w:szCs w:val="18"/>
                <w:lang w:eastAsia="de-DE"/>
              </w:rPr>
              <w:t>$s</w:t>
            </w:r>
            <w:r>
              <w:rPr>
                <w:rFonts w:eastAsia="Times New Roman"/>
                <w:szCs w:val="18"/>
                <w:lang w:eastAsia="de-DE"/>
              </w:rPr>
              <w:t xml:space="preserve"> </w:t>
            </w:r>
            <w:r w:rsidRPr="00EF5CA6">
              <w:rPr>
                <w:rFonts w:eastAsia="Times New Roman"/>
                <w:szCs w:val="18"/>
                <w:lang w:eastAsia="de-DE"/>
              </w:rPr>
              <w:t>Französisch</w:t>
            </w:r>
            <w:r>
              <w:rPr>
                <w:rFonts w:eastAsia="Times New Roman"/>
                <w:szCs w:val="18"/>
                <w:lang w:eastAsia="de-DE"/>
              </w:rPr>
              <w:t xml:space="preserve"> </w:t>
            </w:r>
            <w:r w:rsidRPr="00DA2192">
              <w:rPr>
                <w:rFonts w:eastAsia="Times New Roman"/>
                <w:b/>
                <w:szCs w:val="18"/>
                <w:lang w:eastAsia="de-DE"/>
              </w:rPr>
              <w:t>$</w:t>
            </w:r>
            <w:r w:rsidRPr="00EF5CA6">
              <w:rPr>
                <w:rFonts w:eastAsia="Times New Roman"/>
                <w:b/>
                <w:bCs/>
                <w:szCs w:val="18"/>
                <w:lang w:eastAsia="de-DE"/>
              </w:rPr>
              <w:t>4</w:t>
            </w:r>
            <w:r>
              <w:rPr>
                <w:rFonts w:eastAsia="Times New Roman"/>
                <w:b/>
                <w:bCs/>
                <w:szCs w:val="18"/>
                <w:lang w:eastAsia="de-DE"/>
              </w:rPr>
              <w:t xml:space="preserve"> </w:t>
            </w:r>
            <w:proofErr w:type="spellStart"/>
            <w:r w:rsidRPr="00EF5CA6">
              <w:rPr>
                <w:rFonts w:eastAsia="Times New Roman"/>
                <w:szCs w:val="18"/>
                <w:lang w:eastAsia="de-DE"/>
              </w:rPr>
              <w:t>spra</w:t>
            </w:r>
            <w:proofErr w:type="spellEnd"/>
            <w:r>
              <w:rPr>
                <w:rFonts w:eastAsia="Times New Roman"/>
                <w:szCs w:val="18"/>
                <w:lang w:eastAsia="de-DE"/>
              </w:rPr>
              <w:t xml:space="preserve"> </w:t>
            </w:r>
            <w:r>
              <w:rPr>
                <w:b/>
              </w:rPr>
              <w:t>$</w:t>
            </w:r>
            <w:r w:rsidR="00EF0F59">
              <w:rPr>
                <w:b/>
              </w:rPr>
              <w:t>1</w:t>
            </w:r>
            <w:r>
              <w:t xml:space="preserve"> (DE-</w:t>
            </w:r>
            <w:proofErr w:type="gramStart"/>
            <w:r>
              <w:t>588)…</w:t>
            </w:r>
            <w:proofErr w:type="gramEnd"/>
          </w:p>
          <w:p w:rsidR="00AE05CC" w:rsidRPr="0031740B" w:rsidRDefault="00AE05CC" w:rsidP="00372780">
            <w:pPr>
              <w:rPr>
                <w:rFonts w:eastAsia="Times New Roman"/>
                <w:szCs w:val="18"/>
                <w:lang w:eastAsia="de-DE"/>
              </w:rPr>
            </w:pPr>
            <w:r w:rsidRPr="0031740B">
              <w:rPr>
                <w:rFonts w:eastAsia="Times New Roman"/>
                <w:b/>
                <w:szCs w:val="18"/>
                <w:lang w:eastAsia="de-DE"/>
              </w:rPr>
              <w:t xml:space="preserve">667 </w:t>
            </w:r>
            <w:r w:rsidR="003F1BBB" w:rsidRPr="0031740B">
              <w:rPr>
                <w:rFonts w:eastAsia="Times New Roman"/>
                <w:b/>
                <w:szCs w:val="18"/>
                <w:lang w:eastAsia="de-DE"/>
              </w:rPr>
              <w:t xml:space="preserve">__ </w:t>
            </w:r>
            <w:r w:rsidRPr="0031740B">
              <w:rPr>
                <w:rFonts w:eastAsia="Times New Roman"/>
                <w:b/>
                <w:szCs w:val="18"/>
                <w:lang w:eastAsia="de-DE"/>
              </w:rPr>
              <w:t xml:space="preserve">$a </w:t>
            </w:r>
            <w:r w:rsidRPr="0031740B">
              <w:rPr>
                <w:rFonts w:eastAsia="Times New Roman"/>
                <w:szCs w:val="18"/>
                <w:lang w:eastAsia="de-DE"/>
              </w:rPr>
              <w:t>RDA-Inhaltstyp: Text</w:t>
            </w:r>
          </w:p>
          <w:p w:rsidR="00AE05CC" w:rsidRPr="0031740B" w:rsidRDefault="00AE05CC" w:rsidP="00372780">
            <w:pPr>
              <w:rPr>
                <w:rFonts w:eastAsia="Times New Roman"/>
                <w:szCs w:val="18"/>
                <w:lang w:eastAsia="de-DE"/>
              </w:rPr>
            </w:pPr>
            <w:r w:rsidRPr="0031740B">
              <w:rPr>
                <w:rFonts w:eastAsia="Times New Roman"/>
                <w:b/>
                <w:bCs/>
                <w:szCs w:val="18"/>
                <w:lang w:eastAsia="de-DE"/>
              </w:rPr>
              <w:t>670</w:t>
            </w:r>
            <w:r w:rsidRPr="0031740B">
              <w:rPr>
                <w:rFonts w:eastAsia="Times New Roman"/>
                <w:szCs w:val="18"/>
                <w:lang w:eastAsia="de-DE"/>
              </w:rPr>
              <w:t xml:space="preserve"> </w:t>
            </w:r>
            <w:r w:rsidR="003F1BBB" w:rsidRPr="0031740B">
              <w:rPr>
                <w:rFonts w:eastAsia="Times New Roman"/>
                <w:b/>
                <w:szCs w:val="18"/>
                <w:lang w:eastAsia="de-DE"/>
              </w:rPr>
              <w:t xml:space="preserve">__ </w:t>
            </w:r>
            <w:r w:rsidRPr="0031740B">
              <w:rPr>
                <w:rFonts w:eastAsia="Times New Roman"/>
                <w:b/>
                <w:szCs w:val="18"/>
                <w:lang w:eastAsia="de-DE"/>
              </w:rPr>
              <w:t>$a</w:t>
            </w:r>
            <w:r w:rsidRPr="0031740B">
              <w:rPr>
                <w:rFonts w:eastAsia="Times New Roman"/>
                <w:szCs w:val="18"/>
                <w:lang w:eastAsia="de-DE"/>
              </w:rPr>
              <w:t xml:space="preserve"> BN-Opale</w:t>
            </w:r>
          </w:p>
          <w:p w:rsidR="00AE05CC" w:rsidRPr="00EF5CA6" w:rsidRDefault="00AE05CC" w:rsidP="00372780">
            <w:pPr>
              <w:rPr>
                <w:rFonts w:eastAsia="Times New Roman"/>
                <w:szCs w:val="18"/>
                <w:lang w:eastAsia="de-DE"/>
              </w:rPr>
            </w:pPr>
            <w:r w:rsidRPr="00EF5CA6">
              <w:rPr>
                <w:rFonts w:eastAsia="Times New Roman"/>
                <w:b/>
                <w:bCs/>
                <w:szCs w:val="18"/>
                <w:lang w:eastAsia="de-DE"/>
              </w:rPr>
              <w:t>670</w:t>
            </w:r>
            <w:r w:rsidRPr="00EF5CA6">
              <w:rPr>
                <w:rFonts w:eastAsia="Times New Roman"/>
                <w:szCs w:val="18"/>
                <w:lang w:eastAsia="de-DE"/>
              </w:rPr>
              <w:t xml:space="preserve"> </w:t>
            </w:r>
            <w:r w:rsidR="003F1BBB" w:rsidRPr="0031740B">
              <w:rPr>
                <w:rFonts w:eastAsia="Times New Roman"/>
                <w:b/>
                <w:szCs w:val="18"/>
                <w:lang w:eastAsia="de-DE"/>
              </w:rPr>
              <w:t xml:space="preserve">__ </w:t>
            </w:r>
            <w:r w:rsidRPr="00DA2192">
              <w:rPr>
                <w:rFonts w:eastAsia="Times New Roman"/>
                <w:b/>
                <w:szCs w:val="18"/>
                <w:lang w:eastAsia="de-DE"/>
              </w:rPr>
              <w:t>$a</w:t>
            </w:r>
            <w:r>
              <w:rPr>
                <w:rFonts w:eastAsia="Times New Roman"/>
                <w:szCs w:val="18"/>
                <w:lang w:eastAsia="de-DE"/>
              </w:rPr>
              <w:t xml:space="preserve"> </w:t>
            </w:r>
            <w:r w:rsidRPr="00EF5CA6">
              <w:rPr>
                <w:rFonts w:eastAsia="Times New Roman"/>
                <w:szCs w:val="18"/>
                <w:lang w:eastAsia="de-DE"/>
              </w:rPr>
              <w:t>SUDOC</w:t>
            </w:r>
          </w:p>
          <w:p w:rsidR="00AE05CC" w:rsidRPr="00580D43" w:rsidRDefault="00AE05CC" w:rsidP="00372780">
            <w:pPr>
              <w:rPr>
                <w:rFonts w:eastAsia="Times New Roman"/>
                <w:szCs w:val="18"/>
                <w:lang w:eastAsia="de-DE"/>
              </w:rPr>
            </w:pPr>
            <w:r w:rsidRPr="00EF5CA6">
              <w:rPr>
                <w:rFonts w:eastAsia="Times New Roman"/>
                <w:b/>
                <w:bCs/>
                <w:szCs w:val="18"/>
                <w:lang w:eastAsia="de-DE"/>
              </w:rPr>
              <w:t>678</w:t>
            </w:r>
            <w:r w:rsidRPr="00EF5CA6">
              <w:rPr>
                <w:rFonts w:eastAsia="Times New Roman"/>
                <w:szCs w:val="18"/>
                <w:lang w:eastAsia="de-DE"/>
              </w:rPr>
              <w:t xml:space="preserve"> </w:t>
            </w:r>
            <w:r w:rsidR="003F1BBB" w:rsidRPr="0031740B">
              <w:rPr>
                <w:rFonts w:eastAsia="Times New Roman"/>
                <w:b/>
                <w:szCs w:val="18"/>
                <w:lang w:eastAsia="de-DE"/>
              </w:rPr>
              <w:t xml:space="preserve">__ </w:t>
            </w:r>
            <w:r w:rsidRPr="00EF5CA6">
              <w:rPr>
                <w:rFonts w:eastAsia="Times New Roman"/>
                <w:b/>
                <w:bCs/>
                <w:szCs w:val="18"/>
                <w:lang w:eastAsia="de-DE"/>
              </w:rPr>
              <w:t>$b</w:t>
            </w:r>
            <w:r>
              <w:rPr>
                <w:rFonts w:eastAsia="Times New Roman"/>
                <w:b/>
                <w:bCs/>
                <w:szCs w:val="18"/>
                <w:lang w:eastAsia="de-DE"/>
              </w:rPr>
              <w:t xml:space="preserve"> </w:t>
            </w:r>
            <w:r w:rsidRPr="00EF5CA6">
              <w:rPr>
                <w:rFonts w:eastAsia="Times New Roman"/>
                <w:szCs w:val="18"/>
                <w:lang w:eastAsia="de-DE"/>
              </w:rPr>
              <w:t>Französische Übersetzung des ethnologisch-geografisc</w:t>
            </w:r>
            <w:r w:rsidR="003F1BBB">
              <w:rPr>
                <w:rFonts w:eastAsia="Times New Roman"/>
                <w:szCs w:val="18"/>
                <w:lang w:eastAsia="de-DE"/>
              </w:rPr>
              <w:t xml:space="preserve">hen Berichts von Thomas </w:t>
            </w:r>
            <w:r w:rsidR="009A42F3">
              <w:rPr>
                <w:rFonts w:eastAsia="Times New Roman"/>
                <w:szCs w:val="18"/>
                <w:lang w:eastAsia="de-DE"/>
              </w:rPr>
              <w:br/>
              <w:t xml:space="preserve">            </w:t>
            </w:r>
            <w:proofErr w:type="spellStart"/>
            <w:r w:rsidR="003F1BBB">
              <w:rPr>
                <w:rFonts w:eastAsia="Times New Roman"/>
                <w:szCs w:val="18"/>
                <w:lang w:eastAsia="de-DE"/>
              </w:rPr>
              <w:t>Harriot</w:t>
            </w:r>
            <w:proofErr w:type="spellEnd"/>
            <w:r>
              <w:rPr>
                <w:rFonts w:eastAsia="Times New Roman"/>
                <w:szCs w:val="18"/>
                <w:lang w:eastAsia="de-DE"/>
              </w:rPr>
              <w:t xml:space="preserve"> </w:t>
            </w:r>
            <w:r w:rsidR="003F1BBB">
              <w:rPr>
                <w:rFonts w:eastAsia="Times New Roman"/>
                <w:szCs w:val="18"/>
                <w:lang w:val="es-ES_tradnl" w:eastAsia="de-DE"/>
              </w:rPr>
              <w:t>von 1588</w:t>
            </w:r>
          </w:p>
          <w:p w:rsidR="00AE05CC" w:rsidRPr="00592C1D" w:rsidRDefault="00AE05CC" w:rsidP="00372780">
            <w:pPr>
              <w:spacing w:line="260" w:lineRule="exact"/>
              <w:rPr>
                <w:szCs w:val="18"/>
                <w:lang w:val="es-ES_tradnl"/>
              </w:rPr>
            </w:pPr>
          </w:p>
          <w:p w:rsidR="00AE05CC" w:rsidRDefault="00AE05CC" w:rsidP="00372780">
            <w:pPr>
              <w:spacing w:before="80" w:line="200" w:lineRule="exact"/>
              <w:ind w:left="459" w:hanging="459"/>
              <w:rPr>
                <w:b/>
                <w:spacing w:val="-4"/>
                <w:szCs w:val="18"/>
                <w:lang w:val="es-ES_tradnl"/>
              </w:rPr>
            </w:pPr>
            <w:r w:rsidRPr="00592C1D">
              <w:rPr>
                <w:b/>
                <w:spacing w:val="-4"/>
                <w:szCs w:val="18"/>
                <w:lang w:val="es-ES_tradnl"/>
              </w:rPr>
              <w:t xml:space="preserve">Ab </w:t>
            </w:r>
            <w:r w:rsidR="00372780">
              <w:rPr>
                <w:b/>
                <w:spacing w:val="-4"/>
                <w:szCs w:val="18"/>
                <w:lang w:val="es-ES_tradnl"/>
              </w:rPr>
              <w:t xml:space="preserve">Mitte April </w:t>
            </w:r>
            <w:r w:rsidRPr="00592C1D">
              <w:rPr>
                <w:b/>
                <w:spacing w:val="-4"/>
                <w:szCs w:val="18"/>
                <w:lang w:val="es-ES_tradnl"/>
              </w:rPr>
              <w:t>2017</w:t>
            </w:r>
          </w:p>
          <w:p w:rsidR="00E12BF6" w:rsidRPr="00592C1D" w:rsidRDefault="00E12BF6" w:rsidP="00E12BF6">
            <w:pPr>
              <w:spacing w:line="260" w:lineRule="exact"/>
              <w:rPr>
                <w:szCs w:val="18"/>
                <w:lang w:val="es-ES_tradnl"/>
              </w:rPr>
            </w:pPr>
            <w:r w:rsidRPr="00592C1D">
              <w:rPr>
                <w:rFonts w:eastAsia="Times New Roman"/>
                <w:b/>
                <w:bCs/>
                <w:szCs w:val="18"/>
                <w:lang w:val="es-ES_tradnl" w:eastAsia="de-DE"/>
              </w:rPr>
              <w:t>001</w:t>
            </w:r>
            <w:r>
              <w:rPr>
                <w:rFonts w:eastAsia="Times New Roman"/>
                <w:b/>
                <w:bCs/>
                <w:szCs w:val="18"/>
                <w:lang w:val="es-ES_tradnl" w:eastAsia="de-DE"/>
              </w:rPr>
              <w:t>___</w:t>
            </w:r>
            <w:r w:rsidRPr="00592C1D">
              <w:rPr>
                <w:rFonts w:eastAsia="Times New Roman"/>
                <w:bCs/>
                <w:szCs w:val="18"/>
                <w:lang w:val="es-ES_tradnl" w:eastAsia="de-DE"/>
              </w:rPr>
              <w:t>(DE-588)</w:t>
            </w:r>
            <w:r w:rsidRPr="00592C1D">
              <w:rPr>
                <w:rFonts w:eastAsia="Times New Roman"/>
                <w:szCs w:val="18"/>
                <w:lang w:val="es-ES_tradnl" w:eastAsia="de-DE"/>
              </w:rPr>
              <w:t xml:space="preserve">1114685070 </w:t>
            </w:r>
          </w:p>
          <w:p w:rsidR="00E12BF6" w:rsidRPr="00B51F88" w:rsidRDefault="00E12BF6" w:rsidP="00E12BF6">
            <w:pPr>
              <w:rPr>
                <w:rFonts w:eastAsia="Times New Roman"/>
                <w:szCs w:val="18"/>
                <w:lang w:val="es-ES_tradnl" w:eastAsia="de-DE"/>
              </w:rPr>
            </w:pPr>
            <w:r w:rsidRPr="00592C1D">
              <w:rPr>
                <w:rFonts w:eastAsia="Times New Roman"/>
                <w:b/>
                <w:szCs w:val="18"/>
                <w:lang w:val="es-ES_tradnl" w:eastAsia="de-DE"/>
              </w:rPr>
              <w:t xml:space="preserve">024 </w:t>
            </w:r>
            <w:r>
              <w:rPr>
                <w:rFonts w:eastAsia="Times New Roman"/>
                <w:b/>
                <w:szCs w:val="18"/>
                <w:lang w:val="es-ES_tradnl" w:eastAsia="de-DE"/>
              </w:rPr>
              <w:t xml:space="preserve">7_ </w:t>
            </w:r>
            <w:r w:rsidRPr="00592C1D">
              <w:rPr>
                <w:rFonts w:eastAsia="Times New Roman"/>
                <w:b/>
                <w:szCs w:val="18"/>
                <w:lang w:val="es-ES_tradnl" w:eastAsia="de-DE"/>
              </w:rPr>
              <w:t>$a</w:t>
            </w:r>
            <w:r w:rsidRPr="00592C1D">
              <w:rPr>
                <w:rFonts w:eastAsia="Times New Roman"/>
                <w:szCs w:val="18"/>
                <w:lang w:val="es-ES_tradnl" w:eastAsia="de-DE"/>
              </w:rPr>
              <w:t xml:space="preserve"> </w:t>
            </w:r>
            <w:hyperlink r:id="rId65" w:history="1">
              <w:r w:rsidRPr="00B51F88">
                <w:rPr>
                  <w:rStyle w:val="Hyperlink"/>
                  <w:rFonts w:eastAsia="Times New Roman"/>
                  <w:szCs w:val="18"/>
                  <w:lang w:val="es-ES_tradnl" w:eastAsia="de-DE"/>
                </w:rPr>
                <w:t>http://d-nb.info/gnd/1114685070</w:t>
              </w:r>
              <w:r w:rsidRPr="00446BDF">
                <w:rPr>
                  <w:rStyle w:val="Hyperlink"/>
                  <w:rFonts w:eastAsia="Times New Roman"/>
                  <w:szCs w:val="18"/>
                  <w:lang w:val="es-ES_tradnl" w:eastAsia="de-DE"/>
                </w:rPr>
                <w:t xml:space="preserve"> </w:t>
              </w:r>
              <w:r w:rsidRPr="00446BDF">
                <w:rPr>
                  <w:rStyle w:val="Hyperlink"/>
                  <w:rFonts w:eastAsia="Times New Roman"/>
                  <w:b/>
                  <w:szCs w:val="18"/>
                  <w:lang w:val="es-ES_tradnl" w:eastAsia="de-DE"/>
                </w:rPr>
                <w:t>$2</w:t>
              </w:r>
            </w:hyperlink>
            <w:r>
              <w:rPr>
                <w:rFonts w:eastAsia="Times New Roman"/>
                <w:szCs w:val="18"/>
                <w:lang w:val="es-ES_tradnl" w:eastAsia="de-DE"/>
              </w:rPr>
              <w:t xml:space="preserve"> uri</w:t>
            </w:r>
          </w:p>
          <w:p w:rsidR="00E12BF6" w:rsidRDefault="00E12BF6" w:rsidP="00E12BF6">
            <w:pPr>
              <w:rPr>
                <w:rFonts w:eastAsia="Times New Roman"/>
                <w:szCs w:val="18"/>
                <w:lang w:val="en-US" w:eastAsia="de-DE"/>
              </w:rPr>
            </w:pPr>
            <w:r w:rsidRPr="00FE6A7A">
              <w:rPr>
                <w:rFonts w:eastAsia="Times New Roman"/>
                <w:b/>
                <w:bCs/>
                <w:szCs w:val="18"/>
                <w:lang w:val="en-US" w:eastAsia="de-DE"/>
              </w:rPr>
              <w:t>035</w:t>
            </w:r>
            <w:r w:rsidRPr="00FE6A7A">
              <w:rPr>
                <w:rFonts w:eastAsia="Times New Roman"/>
                <w:szCs w:val="18"/>
                <w:lang w:val="en-US" w:eastAsia="de-DE"/>
              </w:rPr>
              <w:t xml:space="preserve"> </w:t>
            </w:r>
            <w:r>
              <w:rPr>
                <w:rFonts w:eastAsia="Times New Roman"/>
                <w:b/>
                <w:szCs w:val="18"/>
                <w:lang w:val="en-US" w:eastAsia="de-DE"/>
              </w:rPr>
              <w:t xml:space="preserve">__ </w:t>
            </w:r>
            <w:r w:rsidRPr="00FE6A7A">
              <w:rPr>
                <w:rFonts w:eastAsia="Times New Roman"/>
                <w:b/>
                <w:szCs w:val="18"/>
                <w:lang w:val="en-US" w:eastAsia="de-DE"/>
              </w:rPr>
              <w:t>$a</w:t>
            </w:r>
            <w:r w:rsidRPr="00FE6A7A">
              <w:rPr>
                <w:rFonts w:eastAsia="Times New Roman"/>
                <w:szCs w:val="18"/>
                <w:lang w:val="en-US" w:eastAsia="de-DE"/>
              </w:rPr>
              <w:t xml:space="preserve"> </w:t>
            </w:r>
            <w:r>
              <w:rPr>
                <w:rFonts w:eastAsia="Times New Roman"/>
                <w:szCs w:val="18"/>
                <w:lang w:val="en-US" w:eastAsia="de-DE"/>
              </w:rPr>
              <w:t>(DE-588)</w:t>
            </w:r>
            <w:r w:rsidRPr="00FE6A7A">
              <w:rPr>
                <w:rFonts w:eastAsia="Times New Roman"/>
                <w:szCs w:val="18"/>
                <w:lang w:val="en-US" w:eastAsia="de-DE"/>
              </w:rPr>
              <w:t>1114685070</w:t>
            </w:r>
          </w:p>
          <w:p w:rsidR="00E12BF6" w:rsidRPr="00B51F88" w:rsidRDefault="00E12BF6" w:rsidP="00E12BF6">
            <w:pPr>
              <w:rPr>
                <w:rFonts w:eastAsia="Times New Roman"/>
                <w:szCs w:val="18"/>
                <w:lang w:val="en-US" w:eastAsia="de-DE"/>
              </w:rPr>
            </w:pPr>
            <w:r>
              <w:rPr>
                <w:rFonts w:eastAsia="Times New Roman"/>
                <w:b/>
                <w:szCs w:val="18"/>
                <w:lang w:val="en-US" w:eastAsia="de-DE"/>
              </w:rPr>
              <w:t>040 __ $a</w:t>
            </w:r>
            <w:r>
              <w:rPr>
                <w:rFonts w:eastAsia="Times New Roman"/>
                <w:szCs w:val="18"/>
                <w:lang w:val="en-US" w:eastAsia="de-DE"/>
              </w:rPr>
              <w:t xml:space="preserve"> </w:t>
            </w:r>
            <w:r w:rsidRPr="00592C1D">
              <w:rPr>
                <w:rFonts w:eastAsia="Times New Roman"/>
                <w:szCs w:val="18"/>
                <w:lang w:val="es-ES_tradnl" w:eastAsia="de-DE"/>
              </w:rPr>
              <w:t>DE-101</w:t>
            </w:r>
            <w:r>
              <w:rPr>
                <w:rFonts w:eastAsia="Times New Roman"/>
                <w:szCs w:val="18"/>
                <w:lang w:val="es-ES_tradnl" w:eastAsia="de-DE"/>
              </w:rPr>
              <w:t xml:space="preserve"> </w:t>
            </w:r>
            <w:r w:rsidRPr="00592C1D">
              <w:rPr>
                <w:rFonts w:eastAsia="Times New Roman"/>
                <w:b/>
                <w:bCs/>
                <w:szCs w:val="18"/>
                <w:lang w:val="es-ES_tradnl" w:eastAsia="de-DE"/>
              </w:rPr>
              <w:t>$r</w:t>
            </w:r>
            <w:r>
              <w:rPr>
                <w:rFonts w:eastAsia="Times New Roman"/>
                <w:b/>
                <w:bCs/>
                <w:szCs w:val="18"/>
                <w:lang w:val="es-ES_tradnl" w:eastAsia="de-DE"/>
              </w:rPr>
              <w:t xml:space="preserve"> </w:t>
            </w:r>
            <w:r w:rsidRPr="00592C1D">
              <w:rPr>
                <w:rFonts w:eastAsia="Times New Roman"/>
                <w:szCs w:val="18"/>
                <w:lang w:val="es-ES_tradnl" w:eastAsia="de-DE"/>
              </w:rPr>
              <w:t>DE-101</w:t>
            </w:r>
            <w:r>
              <w:rPr>
                <w:rFonts w:eastAsia="Times New Roman"/>
                <w:szCs w:val="18"/>
                <w:lang w:val="es-ES_tradnl" w:eastAsia="de-DE"/>
              </w:rPr>
              <w:t xml:space="preserve"> </w:t>
            </w:r>
            <w:r>
              <w:rPr>
                <w:rFonts w:eastAsia="Times New Roman"/>
                <w:b/>
                <w:szCs w:val="18"/>
                <w:lang w:val="es-ES_tradnl" w:eastAsia="de-DE"/>
              </w:rPr>
              <w:t>$b</w:t>
            </w:r>
            <w:r>
              <w:rPr>
                <w:rFonts w:eastAsia="Times New Roman"/>
                <w:szCs w:val="18"/>
                <w:lang w:val="es-ES_tradnl" w:eastAsia="de-DE"/>
              </w:rPr>
              <w:t xml:space="preserve"> ger </w:t>
            </w:r>
            <w:r>
              <w:rPr>
                <w:rFonts w:eastAsia="Times New Roman"/>
                <w:b/>
                <w:szCs w:val="18"/>
                <w:lang w:val="es-ES_tradnl" w:eastAsia="de-DE"/>
              </w:rPr>
              <w:t>$d</w:t>
            </w:r>
            <w:r>
              <w:rPr>
                <w:rFonts w:eastAsia="Times New Roman"/>
                <w:szCs w:val="18"/>
                <w:lang w:val="es-ES_tradnl" w:eastAsia="de-DE"/>
              </w:rPr>
              <w:t xml:space="preserve"> 1250 </w:t>
            </w:r>
            <w:r>
              <w:rPr>
                <w:rFonts w:eastAsia="Times New Roman"/>
                <w:b/>
                <w:szCs w:val="18"/>
                <w:lang w:val="es-ES_tradnl" w:eastAsia="de-DE"/>
              </w:rPr>
              <w:t>$e</w:t>
            </w:r>
            <w:r>
              <w:rPr>
                <w:rFonts w:eastAsia="Times New Roman"/>
                <w:szCs w:val="18"/>
                <w:lang w:val="es-ES_tradnl" w:eastAsia="de-DE"/>
              </w:rPr>
              <w:t xml:space="preserve"> rda</w:t>
            </w:r>
          </w:p>
          <w:p w:rsidR="00E12BF6" w:rsidRPr="00FE6A7A" w:rsidRDefault="00E12BF6" w:rsidP="00E12BF6">
            <w:pPr>
              <w:rPr>
                <w:rFonts w:eastAsia="Times New Roman"/>
                <w:szCs w:val="18"/>
                <w:lang w:val="en-US" w:eastAsia="de-DE"/>
              </w:rPr>
            </w:pPr>
            <w:r w:rsidRPr="00FE6A7A">
              <w:rPr>
                <w:rFonts w:eastAsia="Times New Roman"/>
                <w:b/>
                <w:bCs/>
                <w:szCs w:val="18"/>
                <w:lang w:val="en-US" w:eastAsia="de-DE"/>
              </w:rPr>
              <w:t>043</w:t>
            </w:r>
            <w:r w:rsidRPr="00FE6A7A">
              <w:rPr>
                <w:rFonts w:eastAsia="Times New Roman"/>
                <w:szCs w:val="18"/>
                <w:lang w:val="en-US" w:eastAsia="de-DE"/>
              </w:rPr>
              <w:t xml:space="preserve"> </w:t>
            </w:r>
            <w:r>
              <w:rPr>
                <w:rFonts w:eastAsia="Times New Roman"/>
                <w:b/>
                <w:szCs w:val="18"/>
                <w:lang w:val="en-US" w:eastAsia="de-DE"/>
              </w:rPr>
              <w:t xml:space="preserve">__ </w:t>
            </w:r>
            <w:r w:rsidRPr="00FE6A7A">
              <w:rPr>
                <w:rFonts w:eastAsia="Times New Roman"/>
                <w:b/>
                <w:szCs w:val="18"/>
                <w:lang w:val="en-US" w:eastAsia="de-DE"/>
              </w:rPr>
              <w:t>$a</w:t>
            </w:r>
            <w:r w:rsidRPr="00FE6A7A">
              <w:rPr>
                <w:rFonts w:eastAsia="Times New Roman"/>
                <w:szCs w:val="18"/>
                <w:lang w:val="en-US" w:eastAsia="de-DE"/>
              </w:rPr>
              <w:t xml:space="preserve"> XA-GB</w:t>
            </w:r>
          </w:p>
          <w:p w:rsidR="00E12BF6" w:rsidRDefault="00E12BF6" w:rsidP="00E12BF6">
            <w:pPr>
              <w:rPr>
                <w:rFonts w:eastAsia="Times New Roman"/>
                <w:szCs w:val="18"/>
                <w:lang w:val="en-US" w:eastAsia="de-DE"/>
              </w:rPr>
            </w:pPr>
            <w:r w:rsidRPr="00EF5CA6">
              <w:rPr>
                <w:rFonts w:eastAsia="Times New Roman"/>
                <w:b/>
                <w:bCs/>
                <w:szCs w:val="18"/>
                <w:lang w:val="en-US" w:eastAsia="de-DE"/>
              </w:rPr>
              <w:t>065</w:t>
            </w:r>
            <w:r w:rsidRPr="00EF5CA6">
              <w:rPr>
                <w:rFonts w:eastAsia="Times New Roman"/>
                <w:szCs w:val="18"/>
                <w:lang w:val="en-US" w:eastAsia="de-DE"/>
              </w:rPr>
              <w:t xml:space="preserve"> </w:t>
            </w:r>
            <w:r>
              <w:rPr>
                <w:rFonts w:eastAsia="Times New Roman"/>
                <w:b/>
                <w:szCs w:val="18"/>
                <w:lang w:val="en-US" w:eastAsia="de-DE"/>
              </w:rPr>
              <w:t xml:space="preserve">__ </w:t>
            </w:r>
            <w:r w:rsidRPr="00FE6A7A">
              <w:rPr>
                <w:rFonts w:eastAsia="Times New Roman"/>
                <w:b/>
                <w:szCs w:val="18"/>
                <w:lang w:val="en-US" w:eastAsia="de-DE"/>
              </w:rPr>
              <w:t>$a</w:t>
            </w:r>
            <w:r>
              <w:rPr>
                <w:rFonts w:eastAsia="Times New Roman"/>
                <w:szCs w:val="18"/>
                <w:lang w:val="en-US" w:eastAsia="de-DE"/>
              </w:rPr>
              <w:t xml:space="preserve"> </w:t>
            </w:r>
            <w:r w:rsidRPr="00EF5CA6">
              <w:rPr>
                <w:rFonts w:eastAsia="Times New Roman"/>
                <w:szCs w:val="18"/>
                <w:lang w:val="en-US" w:eastAsia="de-DE"/>
              </w:rPr>
              <w:t>17.4p</w:t>
            </w:r>
            <w:r>
              <w:rPr>
                <w:rFonts w:eastAsia="Times New Roman"/>
                <w:szCs w:val="18"/>
                <w:lang w:val="en-US" w:eastAsia="de-DE"/>
              </w:rPr>
              <w:t xml:space="preserve"> </w:t>
            </w:r>
            <w:r>
              <w:rPr>
                <w:rFonts w:eastAsia="Times New Roman"/>
                <w:b/>
                <w:szCs w:val="18"/>
                <w:lang w:val="en-US" w:eastAsia="de-DE"/>
              </w:rPr>
              <w:t>$2</w:t>
            </w:r>
            <w:r>
              <w:rPr>
                <w:rFonts w:eastAsia="Times New Roman"/>
                <w:szCs w:val="18"/>
                <w:lang w:val="en-US" w:eastAsia="de-DE"/>
              </w:rPr>
              <w:t xml:space="preserve"> </w:t>
            </w:r>
            <w:proofErr w:type="spellStart"/>
            <w:r>
              <w:rPr>
                <w:rFonts w:eastAsia="Times New Roman"/>
                <w:szCs w:val="18"/>
                <w:lang w:val="en-US" w:eastAsia="de-DE"/>
              </w:rPr>
              <w:t>sswd</w:t>
            </w:r>
            <w:proofErr w:type="spellEnd"/>
          </w:p>
          <w:p w:rsidR="00E12BF6" w:rsidRDefault="00E12BF6" w:rsidP="00E12BF6">
            <w:pPr>
              <w:rPr>
                <w:rFonts w:eastAsia="Times New Roman"/>
                <w:szCs w:val="18"/>
                <w:lang w:val="en-US" w:eastAsia="de-DE"/>
              </w:rPr>
            </w:pPr>
            <w:r w:rsidRPr="00EF5CA6">
              <w:rPr>
                <w:rFonts w:eastAsia="Times New Roman"/>
                <w:b/>
                <w:bCs/>
                <w:szCs w:val="18"/>
                <w:lang w:val="en-US" w:eastAsia="de-DE"/>
              </w:rPr>
              <w:t>065</w:t>
            </w:r>
            <w:r w:rsidRPr="00EF5CA6">
              <w:rPr>
                <w:rFonts w:eastAsia="Times New Roman"/>
                <w:szCs w:val="18"/>
                <w:lang w:val="en-US" w:eastAsia="de-DE"/>
              </w:rPr>
              <w:t xml:space="preserve"> </w:t>
            </w:r>
            <w:r>
              <w:rPr>
                <w:rFonts w:eastAsia="Times New Roman"/>
                <w:b/>
                <w:szCs w:val="18"/>
                <w:lang w:val="en-US" w:eastAsia="de-DE"/>
              </w:rPr>
              <w:t xml:space="preserve">__ </w:t>
            </w:r>
            <w:r w:rsidRPr="00FE6A7A">
              <w:rPr>
                <w:rFonts w:eastAsia="Times New Roman"/>
                <w:b/>
                <w:szCs w:val="18"/>
                <w:lang w:val="en-US" w:eastAsia="de-DE"/>
              </w:rPr>
              <w:t>$a</w:t>
            </w:r>
            <w:r>
              <w:rPr>
                <w:rFonts w:eastAsia="Times New Roman"/>
                <w:szCs w:val="18"/>
                <w:lang w:val="en-US" w:eastAsia="de-DE"/>
              </w:rPr>
              <w:t xml:space="preserve"> 19.1dp </w:t>
            </w:r>
            <w:r>
              <w:rPr>
                <w:rFonts w:eastAsia="Times New Roman"/>
                <w:b/>
                <w:szCs w:val="18"/>
                <w:lang w:val="en-US" w:eastAsia="de-DE"/>
              </w:rPr>
              <w:t>$2</w:t>
            </w:r>
            <w:r>
              <w:rPr>
                <w:rFonts w:eastAsia="Times New Roman"/>
                <w:szCs w:val="18"/>
                <w:lang w:val="en-US" w:eastAsia="de-DE"/>
              </w:rPr>
              <w:t xml:space="preserve"> </w:t>
            </w:r>
            <w:proofErr w:type="spellStart"/>
            <w:r>
              <w:rPr>
                <w:rFonts w:eastAsia="Times New Roman"/>
                <w:szCs w:val="18"/>
                <w:lang w:val="en-US" w:eastAsia="de-DE"/>
              </w:rPr>
              <w:t>sswd</w:t>
            </w:r>
            <w:proofErr w:type="spellEnd"/>
          </w:p>
          <w:p w:rsidR="00E12BF6" w:rsidRPr="00B51F88" w:rsidRDefault="00E12BF6" w:rsidP="00E12BF6">
            <w:pPr>
              <w:rPr>
                <w:rFonts w:eastAsia="Times New Roman"/>
                <w:bCs/>
                <w:szCs w:val="18"/>
                <w:lang w:val="en-US" w:eastAsia="de-DE"/>
              </w:rPr>
            </w:pPr>
            <w:r w:rsidRPr="00A2723D">
              <w:rPr>
                <w:rFonts w:eastAsia="Times New Roman"/>
                <w:b/>
                <w:bCs/>
                <w:szCs w:val="18"/>
                <w:lang w:val="en-US" w:eastAsia="de-DE"/>
              </w:rPr>
              <w:t>0</w:t>
            </w:r>
            <w:r>
              <w:rPr>
                <w:rFonts w:eastAsia="Times New Roman"/>
                <w:b/>
                <w:bCs/>
                <w:szCs w:val="18"/>
                <w:lang w:val="en-US" w:eastAsia="de-DE"/>
              </w:rPr>
              <w:t>7</w:t>
            </w:r>
            <w:r w:rsidRPr="00A2723D">
              <w:rPr>
                <w:rFonts w:eastAsia="Times New Roman"/>
                <w:b/>
                <w:bCs/>
                <w:szCs w:val="18"/>
                <w:lang w:val="en-US" w:eastAsia="de-DE"/>
              </w:rPr>
              <w:t>9</w:t>
            </w:r>
            <w:r>
              <w:rPr>
                <w:rFonts w:eastAsia="Times New Roman"/>
                <w:bCs/>
                <w:szCs w:val="18"/>
                <w:lang w:val="en-US" w:eastAsia="de-DE"/>
              </w:rPr>
              <w:t xml:space="preserve"> </w:t>
            </w:r>
            <w:r>
              <w:rPr>
                <w:rFonts w:eastAsia="Times New Roman"/>
                <w:b/>
                <w:bCs/>
                <w:szCs w:val="18"/>
                <w:lang w:val="en-US" w:eastAsia="de-DE"/>
              </w:rPr>
              <w:t xml:space="preserve">__ </w:t>
            </w:r>
            <w:r w:rsidRPr="00A2723D">
              <w:rPr>
                <w:rFonts w:eastAsia="Times New Roman"/>
                <w:b/>
                <w:bCs/>
                <w:szCs w:val="18"/>
                <w:lang w:val="en-US" w:eastAsia="de-DE"/>
              </w:rPr>
              <w:t>$a</w:t>
            </w:r>
            <w:r w:rsidRPr="00A2723D">
              <w:rPr>
                <w:rFonts w:eastAsia="Times New Roman"/>
                <w:bCs/>
                <w:szCs w:val="18"/>
                <w:lang w:val="en-US" w:eastAsia="de-DE"/>
              </w:rPr>
              <w:t xml:space="preserve"> </w:t>
            </w:r>
            <w:r w:rsidRPr="00622B5C">
              <w:rPr>
                <w:rFonts w:eastAsia="Times New Roman"/>
                <w:bCs/>
                <w:szCs w:val="18"/>
                <w:lang w:val="en-US" w:eastAsia="de-DE"/>
              </w:rPr>
              <w:t xml:space="preserve">g </w:t>
            </w:r>
            <w:r>
              <w:rPr>
                <w:rFonts w:eastAsia="Times New Roman"/>
                <w:b/>
                <w:bCs/>
                <w:szCs w:val="18"/>
                <w:lang w:val="en-US" w:eastAsia="de-DE"/>
              </w:rPr>
              <w:t>$b</w:t>
            </w:r>
            <w:r w:rsidRPr="00622B5C">
              <w:rPr>
                <w:rFonts w:eastAsia="Times New Roman"/>
                <w:bCs/>
                <w:szCs w:val="18"/>
                <w:lang w:val="en-US" w:eastAsia="de-DE"/>
              </w:rPr>
              <w:t xml:space="preserve"> u </w:t>
            </w:r>
            <w:r>
              <w:rPr>
                <w:rFonts w:eastAsia="Times New Roman"/>
                <w:b/>
                <w:bCs/>
                <w:szCs w:val="18"/>
                <w:lang w:val="en-US" w:eastAsia="de-DE"/>
              </w:rPr>
              <w:t>$c</w:t>
            </w:r>
            <w:r w:rsidRPr="00622B5C">
              <w:rPr>
                <w:rFonts w:eastAsia="Times New Roman"/>
                <w:bCs/>
                <w:szCs w:val="18"/>
                <w:lang w:val="en-US" w:eastAsia="de-DE"/>
              </w:rPr>
              <w:t xml:space="preserve"> 1 </w:t>
            </w:r>
            <w:r>
              <w:rPr>
                <w:rFonts w:eastAsia="Times New Roman"/>
                <w:b/>
                <w:bCs/>
                <w:szCs w:val="18"/>
                <w:lang w:val="en-US" w:eastAsia="de-DE"/>
              </w:rPr>
              <w:t>$q</w:t>
            </w:r>
            <w:r w:rsidRPr="00622B5C">
              <w:rPr>
                <w:rFonts w:eastAsia="Times New Roman"/>
                <w:bCs/>
                <w:szCs w:val="18"/>
                <w:lang w:val="en-US" w:eastAsia="de-DE"/>
              </w:rPr>
              <w:t xml:space="preserve"> s </w:t>
            </w:r>
            <w:r>
              <w:rPr>
                <w:rFonts w:eastAsia="Times New Roman"/>
                <w:b/>
                <w:bCs/>
                <w:szCs w:val="18"/>
                <w:lang w:val="en-US" w:eastAsia="de-DE"/>
              </w:rPr>
              <w:t>$u</w:t>
            </w:r>
            <w:r w:rsidRPr="00622B5C">
              <w:rPr>
                <w:rFonts w:eastAsia="Times New Roman"/>
                <w:bCs/>
                <w:szCs w:val="18"/>
                <w:lang w:val="en-US" w:eastAsia="de-DE"/>
              </w:rPr>
              <w:t xml:space="preserve"> w </w:t>
            </w:r>
            <w:r>
              <w:rPr>
                <w:rFonts w:eastAsia="Times New Roman"/>
                <w:b/>
                <w:bCs/>
                <w:szCs w:val="18"/>
                <w:lang w:val="en-US" w:eastAsia="de-DE"/>
              </w:rPr>
              <w:t>$v</w:t>
            </w:r>
            <w:r w:rsidRPr="00622B5C">
              <w:rPr>
                <w:rFonts w:eastAsia="Times New Roman"/>
                <w:bCs/>
                <w:szCs w:val="18"/>
                <w:lang w:val="en-US" w:eastAsia="de-DE"/>
              </w:rPr>
              <w:t xml:space="preserve"> </w:t>
            </w:r>
            <w:proofErr w:type="spellStart"/>
            <w:r w:rsidRPr="00622B5C">
              <w:rPr>
                <w:rFonts w:eastAsia="Times New Roman"/>
                <w:bCs/>
                <w:szCs w:val="18"/>
                <w:lang w:val="en-US" w:eastAsia="de-DE"/>
              </w:rPr>
              <w:t>wie</w:t>
            </w:r>
            <w:proofErr w:type="spellEnd"/>
          </w:p>
          <w:p w:rsidR="00E12BF6" w:rsidRPr="0031740B" w:rsidRDefault="00E12BF6" w:rsidP="00E12BF6">
            <w:pPr>
              <w:rPr>
                <w:rFonts w:eastAsia="Times New Roman"/>
                <w:bCs/>
                <w:szCs w:val="18"/>
                <w:lang w:val="en-US" w:eastAsia="de-DE"/>
              </w:rPr>
            </w:pPr>
            <w:r w:rsidRPr="00EF5CA6">
              <w:rPr>
                <w:rFonts w:eastAsia="Times New Roman"/>
                <w:b/>
                <w:bCs/>
                <w:szCs w:val="18"/>
                <w:lang w:val="en-US" w:eastAsia="de-DE"/>
              </w:rPr>
              <w:t>1</w:t>
            </w:r>
            <w:r>
              <w:rPr>
                <w:rFonts w:eastAsia="Times New Roman"/>
                <w:b/>
                <w:bCs/>
                <w:szCs w:val="18"/>
                <w:lang w:val="en-US" w:eastAsia="de-DE"/>
              </w:rPr>
              <w:t>0</w:t>
            </w:r>
            <w:r w:rsidRPr="00EF5CA6">
              <w:rPr>
                <w:rFonts w:eastAsia="Times New Roman"/>
                <w:b/>
                <w:bCs/>
                <w:szCs w:val="18"/>
                <w:lang w:val="en-US" w:eastAsia="de-DE"/>
              </w:rPr>
              <w:t>0</w:t>
            </w:r>
            <w:r w:rsidRPr="00EF5CA6">
              <w:rPr>
                <w:rFonts w:eastAsia="Times New Roman"/>
                <w:szCs w:val="18"/>
                <w:lang w:val="en-US" w:eastAsia="de-DE"/>
              </w:rPr>
              <w:t xml:space="preserve"> </w:t>
            </w:r>
            <w:r w:rsidRPr="0031740B">
              <w:rPr>
                <w:b/>
                <w:lang w:val="en-US"/>
              </w:rPr>
              <w:t>1_ $a</w:t>
            </w:r>
            <w:r w:rsidRPr="00FE6A7A">
              <w:rPr>
                <w:rFonts w:eastAsia="Times New Roman"/>
                <w:b/>
                <w:szCs w:val="18"/>
                <w:lang w:val="en-US" w:eastAsia="de-DE"/>
              </w:rPr>
              <w:t xml:space="preserve"> </w:t>
            </w:r>
            <w:r w:rsidRPr="00EF5CA6">
              <w:rPr>
                <w:rFonts w:eastAsia="Times New Roman"/>
                <w:szCs w:val="18"/>
                <w:lang w:val="en-US" w:eastAsia="de-DE"/>
              </w:rPr>
              <w:t>Harriot, Thomas</w:t>
            </w:r>
            <w:r w:rsidRPr="00EF5CA6">
              <w:rPr>
                <w:rFonts w:eastAsia="Times New Roman"/>
                <w:bCs/>
                <w:szCs w:val="18"/>
                <w:lang w:val="en-US" w:eastAsia="de-DE"/>
              </w:rPr>
              <w:t xml:space="preserve"> </w:t>
            </w:r>
            <w:r w:rsidRPr="00DA2192">
              <w:rPr>
                <w:rFonts w:eastAsia="Times New Roman"/>
                <w:b/>
                <w:bCs/>
                <w:szCs w:val="18"/>
                <w:lang w:val="en-US" w:eastAsia="de-DE"/>
              </w:rPr>
              <w:t>$d</w:t>
            </w:r>
            <w:r>
              <w:rPr>
                <w:rFonts w:eastAsia="Times New Roman"/>
                <w:bCs/>
                <w:szCs w:val="18"/>
                <w:lang w:val="en-US" w:eastAsia="de-DE"/>
              </w:rPr>
              <w:t xml:space="preserve"> 1560-1621 </w:t>
            </w:r>
            <w:r w:rsidRPr="00DA2192">
              <w:rPr>
                <w:rFonts w:eastAsia="Times New Roman"/>
                <w:b/>
                <w:bCs/>
                <w:szCs w:val="18"/>
                <w:lang w:val="en-US" w:eastAsia="de-DE"/>
              </w:rPr>
              <w:t>$t</w:t>
            </w:r>
            <w:r>
              <w:rPr>
                <w:rFonts w:eastAsia="Times New Roman"/>
                <w:bCs/>
                <w:szCs w:val="18"/>
                <w:lang w:val="en-US" w:eastAsia="de-DE"/>
              </w:rPr>
              <w:t xml:space="preserve"> &lt;&lt;</w:t>
            </w:r>
            <w:r w:rsidRPr="00EF5CA6">
              <w:rPr>
                <w:rFonts w:eastAsia="Times New Roman"/>
                <w:bCs/>
                <w:szCs w:val="18"/>
                <w:lang w:val="en-US" w:eastAsia="de-DE"/>
              </w:rPr>
              <w:t>A</w:t>
            </w:r>
            <w:r>
              <w:rPr>
                <w:rFonts w:eastAsia="Times New Roman"/>
                <w:bCs/>
                <w:szCs w:val="18"/>
                <w:lang w:val="en-US" w:eastAsia="de-DE"/>
              </w:rPr>
              <w:t>&gt;&gt;</w:t>
            </w:r>
            <w:r w:rsidRPr="00EF5CA6">
              <w:rPr>
                <w:rFonts w:eastAsia="Times New Roman"/>
                <w:bCs/>
                <w:szCs w:val="18"/>
                <w:lang w:val="en-US" w:eastAsia="de-DE"/>
              </w:rPr>
              <w:t xml:space="preserve"> brief and true report of the new found </w:t>
            </w:r>
            <w:r w:rsidR="009A42F3">
              <w:rPr>
                <w:rFonts w:eastAsia="Times New Roman"/>
                <w:bCs/>
                <w:szCs w:val="18"/>
                <w:lang w:val="en-US" w:eastAsia="de-DE"/>
              </w:rPr>
              <w:br/>
              <w:t xml:space="preserve">            </w:t>
            </w:r>
            <w:r w:rsidRPr="00EF5CA6">
              <w:rPr>
                <w:rFonts w:eastAsia="Times New Roman"/>
                <w:bCs/>
                <w:szCs w:val="18"/>
                <w:lang w:val="en-US" w:eastAsia="de-DE"/>
              </w:rPr>
              <w:t>land of</w:t>
            </w:r>
            <w:r w:rsidRPr="00EF5CA6">
              <w:rPr>
                <w:rFonts w:eastAsia="Times New Roman"/>
                <w:b/>
                <w:bCs/>
                <w:szCs w:val="18"/>
                <w:lang w:val="en-US" w:eastAsia="de-DE"/>
              </w:rPr>
              <w:t xml:space="preserve"> </w:t>
            </w:r>
            <w:r w:rsidRPr="0031740B">
              <w:rPr>
                <w:rFonts w:eastAsia="Times New Roman"/>
                <w:bCs/>
                <w:szCs w:val="18"/>
                <w:lang w:val="en-US" w:eastAsia="de-DE"/>
              </w:rPr>
              <w:t>Virginia</w:t>
            </w:r>
            <w:r>
              <w:rPr>
                <w:rFonts w:eastAsia="Times New Roman"/>
                <w:b/>
                <w:bCs/>
                <w:szCs w:val="18"/>
                <w:lang w:val="en-US" w:eastAsia="de-DE"/>
              </w:rPr>
              <w:t xml:space="preserve"> </w:t>
            </w:r>
            <w:r w:rsidRPr="0031740B">
              <w:rPr>
                <w:rFonts w:eastAsia="Times New Roman"/>
                <w:b/>
                <w:bCs/>
                <w:szCs w:val="18"/>
                <w:lang w:val="en-US" w:eastAsia="de-DE"/>
              </w:rPr>
              <w:t xml:space="preserve">$l </w:t>
            </w:r>
            <w:proofErr w:type="spellStart"/>
            <w:r w:rsidRPr="0031740B">
              <w:rPr>
                <w:rFonts w:eastAsia="Times New Roman"/>
                <w:bCs/>
                <w:szCs w:val="18"/>
                <w:lang w:val="en-US" w:eastAsia="de-DE"/>
              </w:rPr>
              <w:t>Französisch</w:t>
            </w:r>
            <w:proofErr w:type="spellEnd"/>
          </w:p>
          <w:p w:rsidR="00E12BF6" w:rsidRPr="00592C1D" w:rsidRDefault="00E12BF6" w:rsidP="00E12BF6">
            <w:pPr>
              <w:rPr>
                <w:rFonts w:eastAsia="Times New Roman"/>
                <w:b/>
                <w:szCs w:val="18"/>
                <w:lang w:val="it-IT" w:eastAsia="de-DE"/>
              </w:rPr>
            </w:pPr>
            <w:r w:rsidRPr="00592C1D">
              <w:rPr>
                <w:rFonts w:eastAsia="Times New Roman"/>
                <w:b/>
                <w:bCs/>
                <w:szCs w:val="18"/>
                <w:lang w:val="it-IT" w:eastAsia="de-DE"/>
              </w:rPr>
              <w:t xml:space="preserve">336 </w:t>
            </w:r>
            <w:r>
              <w:rPr>
                <w:rFonts w:eastAsia="Times New Roman"/>
                <w:b/>
                <w:bCs/>
                <w:szCs w:val="18"/>
                <w:lang w:val="it-IT" w:eastAsia="de-DE"/>
              </w:rPr>
              <w:t xml:space="preserve">__ </w:t>
            </w:r>
            <w:r w:rsidRPr="00592C1D">
              <w:rPr>
                <w:rFonts w:eastAsia="Times New Roman"/>
                <w:b/>
                <w:bCs/>
                <w:szCs w:val="18"/>
                <w:lang w:val="it-IT" w:eastAsia="de-DE"/>
              </w:rPr>
              <w:t xml:space="preserve">$a </w:t>
            </w:r>
            <w:r w:rsidRPr="00592C1D">
              <w:rPr>
                <w:rFonts w:eastAsia="Times New Roman"/>
                <w:bCs/>
                <w:szCs w:val="18"/>
                <w:lang w:val="it-IT" w:eastAsia="de-DE"/>
              </w:rPr>
              <w:t>Text</w:t>
            </w:r>
          </w:p>
          <w:p w:rsidR="00E12BF6" w:rsidRPr="00592C1D" w:rsidRDefault="00E12BF6" w:rsidP="00E12BF6">
            <w:pPr>
              <w:rPr>
                <w:rFonts w:eastAsia="Times New Roman"/>
                <w:szCs w:val="18"/>
                <w:lang w:val="fr-FR" w:eastAsia="de-DE"/>
              </w:rPr>
            </w:pPr>
            <w:r w:rsidRPr="00592C1D">
              <w:rPr>
                <w:rFonts w:eastAsia="Times New Roman"/>
                <w:b/>
                <w:bCs/>
                <w:szCs w:val="18"/>
                <w:lang w:val="fr-FR" w:eastAsia="de-DE"/>
              </w:rPr>
              <w:lastRenderedPageBreak/>
              <w:t>377</w:t>
            </w:r>
            <w:r w:rsidRPr="00592C1D">
              <w:rPr>
                <w:rFonts w:eastAsia="Times New Roman"/>
                <w:szCs w:val="18"/>
                <w:lang w:val="fr-FR" w:eastAsia="de-DE"/>
              </w:rPr>
              <w:t xml:space="preserve"> </w:t>
            </w:r>
            <w:r w:rsidRPr="00580D43">
              <w:rPr>
                <w:rFonts w:eastAsia="Times New Roman"/>
                <w:b/>
                <w:szCs w:val="18"/>
                <w:lang w:val="fr-CH" w:eastAsia="de-DE"/>
              </w:rPr>
              <w:t>_7 $a</w:t>
            </w:r>
            <w:r w:rsidRPr="00592C1D">
              <w:rPr>
                <w:rFonts w:eastAsia="Times New Roman"/>
                <w:b/>
                <w:szCs w:val="18"/>
                <w:lang w:val="fr-FR" w:eastAsia="de-DE"/>
              </w:rPr>
              <w:t xml:space="preserve"> </w:t>
            </w:r>
            <w:proofErr w:type="spellStart"/>
            <w:r w:rsidRPr="00592C1D">
              <w:rPr>
                <w:rFonts w:eastAsia="Times New Roman"/>
                <w:szCs w:val="18"/>
                <w:lang w:val="fr-FR" w:eastAsia="de-DE"/>
              </w:rPr>
              <w:t>fre</w:t>
            </w:r>
            <w:proofErr w:type="spellEnd"/>
          </w:p>
          <w:p w:rsidR="00E12BF6" w:rsidRPr="00592C1D" w:rsidRDefault="00E12BF6" w:rsidP="00E12BF6">
            <w:pPr>
              <w:rPr>
                <w:rFonts w:eastAsia="Times New Roman"/>
                <w:szCs w:val="18"/>
                <w:lang w:val="fr-FR" w:eastAsia="de-DE"/>
              </w:rPr>
            </w:pPr>
            <w:r w:rsidRPr="00592C1D">
              <w:rPr>
                <w:rFonts w:eastAsia="Times New Roman"/>
                <w:b/>
                <w:bCs/>
                <w:szCs w:val="18"/>
                <w:lang w:val="fr-FR" w:eastAsia="de-DE"/>
              </w:rPr>
              <w:t>400</w:t>
            </w:r>
            <w:r w:rsidRPr="00592C1D">
              <w:rPr>
                <w:rFonts w:eastAsia="Times New Roman"/>
                <w:szCs w:val="18"/>
                <w:lang w:val="fr-FR" w:eastAsia="de-DE"/>
              </w:rPr>
              <w:t xml:space="preserve"> </w:t>
            </w:r>
            <w:r w:rsidRPr="00B51F88">
              <w:rPr>
                <w:b/>
                <w:lang w:val="fr-CH"/>
              </w:rPr>
              <w:t>1_ $</w:t>
            </w:r>
            <w:proofErr w:type="gramStart"/>
            <w:r w:rsidRPr="00B51F88">
              <w:rPr>
                <w:b/>
                <w:lang w:val="fr-CH"/>
              </w:rPr>
              <w:t>a</w:t>
            </w:r>
            <w:proofErr w:type="gramEnd"/>
            <w:r w:rsidRPr="00592C1D">
              <w:rPr>
                <w:rFonts w:eastAsia="Times New Roman"/>
                <w:b/>
                <w:szCs w:val="18"/>
                <w:lang w:val="fr-FR" w:eastAsia="de-DE"/>
              </w:rPr>
              <w:t xml:space="preserve"> </w:t>
            </w:r>
            <w:r w:rsidRPr="00592C1D">
              <w:rPr>
                <w:rFonts w:eastAsia="Times New Roman"/>
                <w:szCs w:val="18"/>
                <w:lang w:val="fr-FR" w:eastAsia="de-DE"/>
              </w:rPr>
              <w:t>Harriot, Thomas</w:t>
            </w:r>
            <w:r w:rsidRPr="00592C1D">
              <w:rPr>
                <w:rFonts w:eastAsia="Times New Roman"/>
                <w:bCs/>
                <w:szCs w:val="18"/>
                <w:lang w:val="fr-FR" w:eastAsia="de-DE"/>
              </w:rPr>
              <w:t xml:space="preserve"> </w:t>
            </w:r>
            <w:r w:rsidRPr="00592C1D">
              <w:rPr>
                <w:rFonts w:eastAsia="Times New Roman"/>
                <w:b/>
                <w:bCs/>
                <w:szCs w:val="18"/>
                <w:lang w:val="fr-FR" w:eastAsia="de-DE"/>
              </w:rPr>
              <w:t>$d</w:t>
            </w:r>
            <w:r w:rsidRPr="00592C1D">
              <w:rPr>
                <w:rFonts w:eastAsia="Times New Roman"/>
                <w:bCs/>
                <w:szCs w:val="18"/>
                <w:lang w:val="fr-FR" w:eastAsia="de-DE"/>
              </w:rPr>
              <w:t xml:space="preserve"> 1560-1621 </w:t>
            </w:r>
            <w:r w:rsidRPr="00592C1D">
              <w:rPr>
                <w:rFonts w:eastAsia="Times New Roman"/>
                <w:b/>
                <w:bCs/>
                <w:szCs w:val="18"/>
                <w:lang w:val="fr-FR" w:eastAsia="de-DE"/>
              </w:rPr>
              <w:t>$t</w:t>
            </w:r>
            <w:r w:rsidRPr="00592C1D">
              <w:rPr>
                <w:rFonts w:eastAsia="Times New Roman"/>
                <w:bCs/>
                <w:szCs w:val="18"/>
                <w:lang w:val="fr-FR" w:eastAsia="de-DE"/>
              </w:rPr>
              <w:t xml:space="preserve"> </w:t>
            </w:r>
            <w:r w:rsidRPr="00592C1D">
              <w:rPr>
                <w:rFonts w:eastAsia="Times New Roman"/>
                <w:szCs w:val="18"/>
                <w:lang w:val="fr-FR" w:eastAsia="de-DE"/>
              </w:rPr>
              <w:t xml:space="preserve">Merveilleux et </w:t>
            </w:r>
            <w:proofErr w:type="spellStart"/>
            <w:r w:rsidRPr="00592C1D">
              <w:rPr>
                <w:rFonts w:eastAsia="Times New Roman"/>
                <w:szCs w:val="18"/>
                <w:lang w:val="fr-FR" w:eastAsia="de-DE"/>
              </w:rPr>
              <w:t>estrange</w:t>
            </w:r>
            <w:proofErr w:type="spellEnd"/>
            <w:r w:rsidRPr="00592C1D">
              <w:rPr>
                <w:rFonts w:eastAsia="Times New Roman"/>
                <w:szCs w:val="18"/>
                <w:lang w:val="fr-FR" w:eastAsia="de-DE"/>
              </w:rPr>
              <w:t xml:space="preserve"> rapport</w:t>
            </w:r>
          </w:p>
          <w:p w:rsidR="00E12BF6" w:rsidRPr="00DA2192" w:rsidRDefault="00E12BF6" w:rsidP="00E12BF6">
            <w:pPr>
              <w:rPr>
                <w:rFonts w:eastAsia="Times New Roman"/>
                <w:szCs w:val="18"/>
                <w:lang w:val="en-US" w:eastAsia="de-DE"/>
              </w:rPr>
            </w:pPr>
            <w:r w:rsidRPr="00EF5CA6">
              <w:rPr>
                <w:rFonts w:eastAsia="Times New Roman"/>
                <w:b/>
                <w:bCs/>
                <w:szCs w:val="18"/>
                <w:lang w:val="en-US" w:eastAsia="de-DE"/>
              </w:rPr>
              <w:t>500</w:t>
            </w:r>
            <w:r w:rsidRPr="00EF5CA6">
              <w:rPr>
                <w:rFonts w:eastAsia="Times New Roman"/>
                <w:szCs w:val="18"/>
                <w:lang w:val="en-US" w:eastAsia="de-DE"/>
              </w:rPr>
              <w:t xml:space="preserve"> </w:t>
            </w:r>
            <w:r w:rsidRPr="00B51F88">
              <w:rPr>
                <w:b/>
                <w:lang w:val="fr-CH"/>
              </w:rPr>
              <w:t>1_ $a</w:t>
            </w:r>
            <w:r w:rsidRPr="00FE6A7A">
              <w:rPr>
                <w:rFonts w:eastAsia="Times New Roman"/>
                <w:b/>
                <w:szCs w:val="18"/>
                <w:lang w:val="en-US" w:eastAsia="de-DE"/>
              </w:rPr>
              <w:t xml:space="preserve"> </w:t>
            </w:r>
            <w:r w:rsidRPr="00EF5CA6">
              <w:rPr>
                <w:rFonts w:eastAsia="Times New Roman"/>
                <w:szCs w:val="18"/>
                <w:lang w:val="en-US" w:eastAsia="de-DE"/>
              </w:rPr>
              <w:t>Harriot, Thomas</w:t>
            </w:r>
            <w:r w:rsidRPr="00EF5CA6">
              <w:rPr>
                <w:rFonts w:eastAsia="Times New Roman"/>
                <w:bCs/>
                <w:szCs w:val="18"/>
                <w:lang w:val="en-US" w:eastAsia="de-DE"/>
              </w:rPr>
              <w:t xml:space="preserve"> </w:t>
            </w:r>
            <w:r w:rsidRPr="00DA2192">
              <w:rPr>
                <w:rFonts w:eastAsia="Times New Roman"/>
                <w:b/>
                <w:bCs/>
                <w:szCs w:val="18"/>
                <w:lang w:val="en-US" w:eastAsia="de-DE"/>
              </w:rPr>
              <w:t>$d</w:t>
            </w:r>
            <w:r>
              <w:rPr>
                <w:rFonts w:eastAsia="Times New Roman"/>
                <w:bCs/>
                <w:szCs w:val="18"/>
                <w:lang w:val="en-US" w:eastAsia="de-DE"/>
              </w:rPr>
              <w:t xml:space="preserve"> 1560-1621 </w:t>
            </w:r>
            <w:r w:rsidRPr="00EF5CA6">
              <w:rPr>
                <w:rFonts w:eastAsia="Times New Roman"/>
                <w:b/>
                <w:bCs/>
                <w:szCs w:val="18"/>
                <w:lang w:val="en-US" w:eastAsia="de-DE"/>
              </w:rPr>
              <w:t>$4</w:t>
            </w:r>
            <w:r>
              <w:rPr>
                <w:rFonts w:eastAsia="Times New Roman"/>
                <w:b/>
                <w:bCs/>
                <w:szCs w:val="18"/>
                <w:lang w:val="en-US" w:eastAsia="de-DE"/>
              </w:rPr>
              <w:t xml:space="preserve"> </w:t>
            </w:r>
            <w:r w:rsidRPr="00EF5CA6">
              <w:rPr>
                <w:rFonts w:eastAsia="Times New Roman"/>
                <w:szCs w:val="18"/>
                <w:lang w:val="en-US" w:eastAsia="de-DE"/>
              </w:rPr>
              <w:t>aut1</w:t>
            </w:r>
            <w:r>
              <w:rPr>
                <w:rFonts w:eastAsia="Times New Roman"/>
                <w:szCs w:val="18"/>
                <w:lang w:val="en-US" w:eastAsia="de-DE"/>
              </w:rPr>
              <w:t xml:space="preserve"> </w:t>
            </w:r>
            <w:r w:rsidRPr="00DA2192">
              <w:rPr>
                <w:b/>
                <w:lang w:val="en-US"/>
              </w:rPr>
              <w:t>$</w:t>
            </w:r>
            <w:r>
              <w:rPr>
                <w:b/>
                <w:lang w:val="en-US"/>
              </w:rPr>
              <w:t>1</w:t>
            </w:r>
            <w:r w:rsidRPr="00DA2192">
              <w:rPr>
                <w:lang w:val="en-US"/>
              </w:rPr>
              <w:t xml:space="preserve"> (DE-</w:t>
            </w:r>
            <w:proofErr w:type="gramStart"/>
            <w:r w:rsidRPr="00DA2192">
              <w:rPr>
                <w:lang w:val="en-US"/>
              </w:rPr>
              <w:t>588)…</w:t>
            </w:r>
            <w:proofErr w:type="gramEnd"/>
          </w:p>
          <w:p w:rsidR="00E12BF6" w:rsidRPr="00DA2192" w:rsidRDefault="00E12BF6" w:rsidP="00E12BF6">
            <w:pPr>
              <w:rPr>
                <w:rFonts w:eastAsia="Times New Roman"/>
                <w:szCs w:val="18"/>
                <w:lang w:val="en-US" w:eastAsia="de-DE"/>
              </w:rPr>
            </w:pPr>
            <w:r w:rsidRPr="00EF5CA6">
              <w:rPr>
                <w:rFonts w:eastAsia="Times New Roman"/>
                <w:b/>
                <w:bCs/>
                <w:szCs w:val="18"/>
                <w:lang w:val="en-US" w:eastAsia="de-DE"/>
              </w:rPr>
              <w:t>500</w:t>
            </w:r>
            <w:r w:rsidRPr="00EF5CA6">
              <w:rPr>
                <w:rFonts w:eastAsia="Times New Roman"/>
                <w:szCs w:val="18"/>
                <w:lang w:val="en-US" w:eastAsia="de-DE"/>
              </w:rPr>
              <w:t xml:space="preserve"> </w:t>
            </w:r>
            <w:r w:rsidRPr="00B51F88">
              <w:rPr>
                <w:b/>
                <w:lang w:val="fr-CH"/>
              </w:rPr>
              <w:t>1_ $a</w:t>
            </w:r>
            <w:r w:rsidRPr="00DA2192">
              <w:rPr>
                <w:rFonts w:eastAsia="Times New Roman"/>
                <w:b/>
                <w:szCs w:val="18"/>
                <w:lang w:val="en-US" w:eastAsia="de-DE"/>
              </w:rPr>
              <w:t xml:space="preserve"> </w:t>
            </w:r>
            <w:proofErr w:type="spellStart"/>
            <w:r w:rsidRPr="00EF5CA6">
              <w:rPr>
                <w:rFonts w:eastAsia="Times New Roman"/>
                <w:szCs w:val="18"/>
                <w:lang w:val="en-US" w:eastAsia="de-DE"/>
              </w:rPr>
              <w:t>L'Ecluse</w:t>
            </w:r>
            <w:proofErr w:type="spellEnd"/>
            <w:r w:rsidRPr="00EF5CA6">
              <w:rPr>
                <w:rFonts w:eastAsia="Times New Roman"/>
                <w:szCs w:val="18"/>
                <w:lang w:val="en-US" w:eastAsia="de-DE"/>
              </w:rPr>
              <w:t>, Charles</w:t>
            </w:r>
            <w:r>
              <w:rPr>
                <w:rFonts w:eastAsia="Times New Roman"/>
                <w:szCs w:val="18"/>
                <w:lang w:val="en-US" w:eastAsia="de-DE"/>
              </w:rPr>
              <w:t xml:space="preserve"> &lt;&lt;</w:t>
            </w:r>
            <w:r w:rsidRPr="00EF5CA6">
              <w:rPr>
                <w:rFonts w:eastAsia="Times New Roman"/>
                <w:szCs w:val="18"/>
                <w:lang w:val="en-US" w:eastAsia="de-DE"/>
              </w:rPr>
              <w:t>de</w:t>
            </w:r>
            <w:r>
              <w:rPr>
                <w:rFonts w:eastAsia="Times New Roman"/>
                <w:szCs w:val="18"/>
                <w:lang w:val="en-US" w:eastAsia="de-DE"/>
              </w:rPr>
              <w:t xml:space="preserve">&gt;&gt; </w:t>
            </w:r>
            <w:r w:rsidRPr="00DA2192">
              <w:rPr>
                <w:rFonts w:eastAsia="Times New Roman"/>
                <w:b/>
                <w:szCs w:val="18"/>
                <w:lang w:val="en-US" w:eastAsia="de-DE"/>
              </w:rPr>
              <w:t>$d</w:t>
            </w:r>
            <w:r>
              <w:rPr>
                <w:rFonts w:eastAsia="Times New Roman"/>
                <w:szCs w:val="18"/>
                <w:lang w:val="en-US" w:eastAsia="de-DE"/>
              </w:rPr>
              <w:t xml:space="preserve"> 1526-1609 </w:t>
            </w:r>
            <w:r w:rsidRPr="00EF5CA6">
              <w:rPr>
                <w:rFonts w:eastAsia="Times New Roman"/>
                <w:b/>
                <w:bCs/>
                <w:szCs w:val="18"/>
                <w:lang w:val="en-US" w:eastAsia="de-DE"/>
              </w:rPr>
              <w:t>$4</w:t>
            </w:r>
            <w:r>
              <w:rPr>
                <w:rFonts w:eastAsia="Times New Roman"/>
                <w:b/>
                <w:bCs/>
                <w:szCs w:val="18"/>
                <w:lang w:val="en-US" w:eastAsia="de-DE"/>
              </w:rPr>
              <w:t xml:space="preserve"> </w:t>
            </w:r>
            <w:proofErr w:type="spellStart"/>
            <w:r w:rsidRPr="00EF5CA6">
              <w:rPr>
                <w:rFonts w:eastAsia="Times New Roman"/>
                <w:szCs w:val="18"/>
                <w:lang w:val="en-US" w:eastAsia="de-DE"/>
              </w:rPr>
              <w:t>uebe</w:t>
            </w:r>
            <w:proofErr w:type="spellEnd"/>
            <w:r>
              <w:rPr>
                <w:rFonts w:eastAsia="Times New Roman"/>
                <w:szCs w:val="18"/>
                <w:lang w:val="en-US" w:eastAsia="de-DE"/>
              </w:rPr>
              <w:t xml:space="preserve"> </w:t>
            </w:r>
            <w:r w:rsidRPr="00DA2192">
              <w:rPr>
                <w:b/>
                <w:lang w:val="en-US"/>
              </w:rPr>
              <w:t>$</w:t>
            </w:r>
            <w:r>
              <w:rPr>
                <w:b/>
                <w:lang w:val="en-US"/>
              </w:rPr>
              <w:t>1</w:t>
            </w:r>
            <w:r w:rsidRPr="00DA2192">
              <w:rPr>
                <w:lang w:val="en-US"/>
              </w:rPr>
              <w:t xml:space="preserve"> (DE-</w:t>
            </w:r>
            <w:proofErr w:type="gramStart"/>
            <w:r w:rsidRPr="00DA2192">
              <w:rPr>
                <w:lang w:val="en-US"/>
              </w:rPr>
              <w:t>588)…</w:t>
            </w:r>
            <w:proofErr w:type="gramEnd"/>
          </w:p>
          <w:p w:rsidR="00E12BF6" w:rsidRPr="00B51F88" w:rsidRDefault="00E12BF6" w:rsidP="00E12BF6">
            <w:pPr>
              <w:rPr>
                <w:rFonts w:eastAsia="Times New Roman"/>
                <w:szCs w:val="18"/>
                <w:lang w:val="en-US" w:eastAsia="de-DE"/>
              </w:rPr>
            </w:pPr>
            <w:r w:rsidRPr="00EF5CA6">
              <w:rPr>
                <w:rFonts w:eastAsia="Times New Roman"/>
                <w:b/>
                <w:bCs/>
                <w:szCs w:val="18"/>
                <w:lang w:val="en-US" w:eastAsia="de-DE"/>
              </w:rPr>
              <w:t>5</w:t>
            </w:r>
            <w:r>
              <w:rPr>
                <w:rFonts w:eastAsia="Times New Roman"/>
                <w:b/>
                <w:bCs/>
                <w:szCs w:val="18"/>
                <w:lang w:val="en-US" w:eastAsia="de-DE"/>
              </w:rPr>
              <w:t>0</w:t>
            </w:r>
            <w:r w:rsidRPr="00EF5CA6">
              <w:rPr>
                <w:rFonts w:eastAsia="Times New Roman"/>
                <w:b/>
                <w:bCs/>
                <w:szCs w:val="18"/>
                <w:lang w:val="en-US" w:eastAsia="de-DE"/>
              </w:rPr>
              <w:t>0</w:t>
            </w:r>
            <w:r w:rsidRPr="00EF5CA6">
              <w:rPr>
                <w:rFonts w:eastAsia="Times New Roman"/>
                <w:szCs w:val="18"/>
                <w:lang w:val="en-US" w:eastAsia="de-DE"/>
              </w:rPr>
              <w:t xml:space="preserve"> </w:t>
            </w:r>
            <w:r w:rsidRPr="0031740B">
              <w:rPr>
                <w:b/>
                <w:lang w:val="en-US"/>
              </w:rPr>
              <w:t>1_ $a</w:t>
            </w:r>
            <w:r w:rsidRPr="00FE6A7A">
              <w:rPr>
                <w:rFonts w:eastAsia="Times New Roman"/>
                <w:b/>
                <w:szCs w:val="18"/>
                <w:lang w:val="en-US" w:eastAsia="de-DE"/>
              </w:rPr>
              <w:t xml:space="preserve"> </w:t>
            </w:r>
            <w:r w:rsidRPr="00EF5CA6">
              <w:rPr>
                <w:rFonts w:eastAsia="Times New Roman"/>
                <w:szCs w:val="18"/>
                <w:lang w:val="en-US" w:eastAsia="de-DE"/>
              </w:rPr>
              <w:t>Harriot, Thomas</w:t>
            </w:r>
            <w:r w:rsidRPr="00EF5CA6">
              <w:rPr>
                <w:rFonts w:eastAsia="Times New Roman"/>
                <w:bCs/>
                <w:szCs w:val="18"/>
                <w:lang w:val="en-US" w:eastAsia="de-DE"/>
              </w:rPr>
              <w:t xml:space="preserve"> </w:t>
            </w:r>
            <w:r w:rsidRPr="00DA2192">
              <w:rPr>
                <w:rFonts w:eastAsia="Times New Roman"/>
                <w:b/>
                <w:bCs/>
                <w:szCs w:val="18"/>
                <w:lang w:val="en-US" w:eastAsia="de-DE"/>
              </w:rPr>
              <w:t>$d</w:t>
            </w:r>
            <w:r>
              <w:rPr>
                <w:rFonts w:eastAsia="Times New Roman"/>
                <w:bCs/>
                <w:szCs w:val="18"/>
                <w:lang w:val="en-US" w:eastAsia="de-DE"/>
              </w:rPr>
              <w:t xml:space="preserve"> 1560-1621 </w:t>
            </w:r>
            <w:r w:rsidRPr="00EF5CA6">
              <w:rPr>
                <w:rFonts w:eastAsia="Times New Roman"/>
                <w:b/>
                <w:bCs/>
                <w:szCs w:val="18"/>
                <w:lang w:val="en-US" w:eastAsia="de-DE"/>
              </w:rPr>
              <w:t>$</w:t>
            </w:r>
            <w:r>
              <w:rPr>
                <w:rFonts w:eastAsia="Times New Roman"/>
                <w:b/>
                <w:bCs/>
                <w:szCs w:val="18"/>
                <w:lang w:val="en-US" w:eastAsia="de-DE"/>
              </w:rPr>
              <w:t xml:space="preserve">t </w:t>
            </w:r>
            <w:r w:rsidRPr="00DA2192">
              <w:rPr>
                <w:rFonts w:eastAsia="Times New Roman"/>
                <w:bCs/>
                <w:szCs w:val="18"/>
                <w:lang w:val="en-US" w:eastAsia="de-DE"/>
              </w:rPr>
              <w:t>&lt;&lt;</w:t>
            </w:r>
            <w:r w:rsidRPr="00EF5CA6">
              <w:rPr>
                <w:rFonts w:eastAsia="Times New Roman"/>
                <w:szCs w:val="18"/>
                <w:lang w:val="en-US" w:eastAsia="de-DE"/>
              </w:rPr>
              <w:t>A</w:t>
            </w:r>
            <w:r>
              <w:rPr>
                <w:rFonts w:eastAsia="Times New Roman"/>
                <w:sz w:val="14"/>
                <w:szCs w:val="18"/>
                <w:lang w:val="en-US" w:eastAsia="de-DE"/>
              </w:rPr>
              <w:t>&gt;&gt;</w:t>
            </w:r>
            <w:r w:rsidRPr="00EF5CA6">
              <w:rPr>
                <w:rFonts w:eastAsia="Times New Roman"/>
                <w:szCs w:val="18"/>
                <w:lang w:val="en-US" w:eastAsia="de-DE"/>
              </w:rPr>
              <w:t xml:space="preserve"> brief and true report of the new found land </w:t>
            </w:r>
            <w:r w:rsidR="009A42F3">
              <w:rPr>
                <w:rFonts w:eastAsia="Times New Roman"/>
                <w:szCs w:val="18"/>
                <w:lang w:val="en-US" w:eastAsia="de-DE"/>
              </w:rPr>
              <w:br/>
              <w:t xml:space="preserve">            </w:t>
            </w:r>
            <w:r w:rsidRPr="00EF5CA6">
              <w:rPr>
                <w:rFonts w:eastAsia="Times New Roman"/>
                <w:szCs w:val="18"/>
                <w:lang w:val="en-US" w:eastAsia="de-DE"/>
              </w:rPr>
              <w:t xml:space="preserve">of </w:t>
            </w:r>
            <w:r w:rsidRPr="0031740B">
              <w:rPr>
                <w:rFonts w:eastAsia="Times New Roman"/>
                <w:szCs w:val="18"/>
                <w:lang w:val="en-US" w:eastAsia="de-DE"/>
              </w:rPr>
              <w:t xml:space="preserve">Virginia </w:t>
            </w:r>
            <w:r w:rsidRPr="0031740B">
              <w:rPr>
                <w:rFonts w:eastAsia="Times New Roman"/>
                <w:b/>
                <w:bCs/>
                <w:szCs w:val="18"/>
                <w:lang w:val="en-US" w:eastAsia="de-DE"/>
              </w:rPr>
              <w:t xml:space="preserve">$4 </w:t>
            </w:r>
            <w:proofErr w:type="spellStart"/>
            <w:r w:rsidRPr="0031740B">
              <w:rPr>
                <w:rFonts w:eastAsia="Times New Roman"/>
                <w:szCs w:val="18"/>
                <w:lang w:val="en-US" w:eastAsia="de-DE"/>
              </w:rPr>
              <w:t>werk</w:t>
            </w:r>
            <w:proofErr w:type="spellEnd"/>
            <w:r w:rsidRPr="0031740B">
              <w:rPr>
                <w:rFonts w:eastAsia="Times New Roman"/>
                <w:szCs w:val="18"/>
                <w:lang w:val="en-US" w:eastAsia="de-DE"/>
              </w:rPr>
              <w:t xml:space="preserve"> </w:t>
            </w:r>
            <w:r w:rsidRPr="0031740B">
              <w:rPr>
                <w:b/>
                <w:lang w:val="en-US"/>
              </w:rPr>
              <w:t>$1</w:t>
            </w:r>
            <w:r w:rsidRPr="0031740B">
              <w:rPr>
                <w:lang w:val="en-US"/>
              </w:rPr>
              <w:t xml:space="preserve"> (DE-588)…</w:t>
            </w:r>
          </w:p>
          <w:p w:rsidR="00E12BF6" w:rsidRPr="00EF5CA6" w:rsidRDefault="00E12BF6" w:rsidP="00E12BF6">
            <w:pPr>
              <w:rPr>
                <w:rFonts w:eastAsia="Times New Roman"/>
                <w:szCs w:val="18"/>
                <w:lang w:eastAsia="de-DE"/>
              </w:rPr>
            </w:pPr>
            <w:r w:rsidRPr="00EF5CA6">
              <w:rPr>
                <w:rFonts w:eastAsia="Times New Roman"/>
                <w:b/>
                <w:bCs/>
                <w:szCs w:val="18"/>
                <w:lang w:eastAsia="de-DE"/>
              </w:rPr>
              <w:t>548</w:t>
            </w:r>
            <w:r w:rsidRPr="00EF5CA6">
              <w:rPr>
                <w:rFonts w:eastAsia="Times New Roman"/>
                <w:szCs w:val="18"/>
                <w:lang w:eastAsia="de-DE"/>
              </w:rPr>
              <w:t xml:space="preserve"> </w:t>
            </w:r>
            <w:r>
              <w:rPr>
                <w:rFonts w:eastAsia="Times New Roman"/>
                <w:b/>
                <w:szCs w:val="18"/>
                <w:lang w:eastAsia="de-DE"/>
              </w:rPr>
              <w:t xml:space="preserve">__ </w:t>
            </w:r>
            <w:r w:rsidRPr="00EF5CA6">
              <w:rPr>
                <w:rFonts w:eastAsia="Times New Roman"/>
                <w:b/>
                <w:bCs/>
                <w:szCs w:val="18"/>
                <w:lang w:eastAsia="de-DE"/>
              </w:rPr>
              <w:t>$</w:t>
            </w:r>
            <w:r>
              <w:rPr>
                <w:rFonts w:eastAsia="Times New Roman"/>
                <w:b/>
                <w:bCs/>
                <w:szCs w:val="18"/>
                <w:lang w:eastAsia="de-DE"/>
              </w:rPr>
              <w:t xml:space="preserve">a </w:t>
            </w:r>
            <w:r w:rsidRPr="00EF5CA6">
              <w:rPr>
                <w:rFonts w:eastAsia="Times New Roman"/>
                <w:szCs w:val="18"/>
                <w:lang w:eastAsia="de-DE"/>
              </w:rPr>
              <w:t>1590</w:t>
            </w:r>
            <w:r>
              <w:rPr>
                <w:rFonts w:eastAsia="Times New Roman"/>
                <w:szCs w:val="18"/>
                <w:lang w:eastAsia="de-DE"/>
              </w:rPr>
              <w:t xml:space="preserve"> </w:t>
            </w:r>
            <w:r w:rsidRPr="00EF5CA6">
              <w:rPr>
                <w:rFonts w:eastAsia="Times New Roman"/>
                <w:b/>
                <w:bCs/>
                <w:szCs w:val="18"/>
                <w:lang w:eastAsia="de-DE"/>
              </w:rPr>
              <w:t>$4</w:t>
            </w:r>
            <w:r>
              <w:rPr>
                <w:rFonts w:eastAsia="Times New Roman"/>
                <w:b/>
                <w:bCs/>
                <w:szCs w:val="18"/>
                <w:lang w:eastAsia="de-DE"/>
              </w:rPr>
              <w:t xml:space="preserve"> </w:t>
            </w:r>
            <w:proofErr w:type="spellStart"/>
            <w:r w:rsidRPr="00EF5CA6">
              <w:rPr>
                <w:rFonts w:eastAsia="Times New Roman"/>
                <w:szCs w:val="18"/>
                <w:lang w:eastAsia="de-DE"/>
              </w:rPr>
              <w:t>datj</w:t>
            </w:r>
            <w:proofErr w:type="spellEnd"/>
          </w:p>
          <w:p w:rsidR="00E12BF6" w:rsidRPr="00EF5CA6" w:rsidRDefault="00E12BF6" w:rsidP="00E12BF6">
            <w:pPr>
              <w:rPr>
                <w:rFonts w:eastAsia="Times New Roman"/>
                <w:szCs w:val="18"/>
                <w:lang w:eastAsia="de-DE"/>
              </w:rPr>
            </w:pPr>
            <w:r w:rsidRPr="00EF5CA6">
              <w:rPr>
                <w:rFonts w:eastAsia="Times New Roman"/>
                <w:b/>
                <w:bCs/>
                <w:szCs w:val="18"/>
                <w:lang w:eastAsia="de-DE"/>
              </w:rPr>
              <w:t>550</w:t>
            </w:r>
            <w:r w:rsidRPr="00EF5CA6">
              <w:rPr>
                <w:rFonts w:eastAsia="Times New Roman"/>
                <w:szCs w:val="18"/>
                <w:lang w:eastAsia="de-DE"/>
              </w:rPr>
              <w:t xml:space="preserve"> </w:t>
            </w:r>
            <w:r>
              <w:rPr>
                <w:rFonts w:eastAsia="Times New Roman"/>
                <w:b/>
                <w:szCs w:val="18"/>
                <w:lang w:eastAsia="de-DE"/>
              </w:rPr>
              <w:t xml:space="preserve">__ </w:t>
            </w:r>
            <w:r w:rsidRPr="00DA2192">
              <w:rPr>
                <w:rFonts w:eastAsia="Times New Roman"/>
                <w:b/>
                <w:szCs w:val="18"/>
                <w:lang w:eastAsia="de-DE"/>
              </w:rPr>
              <w:t>$</w:t>
            </w:r>
            <w:r>
              <w:rPr>
                <w:rFonts w:eastAsia="Times New Roman"/>
                <w:b/>
                <w:szCs w:val="18"/>
                <w:lang w:eastAsia="de-DE"/>
              </w:rPr>
              <w:t>a</w:t>
            </w:r>
            <w:r>
              <w:rPr>
                <w:rFonts w:eastAsia="Times New Roman"/>
                <w:szCs w:val="18"/>
                <w:lang w:eastAsia="de-DE"/>
              </w:rPr>
              <w:t xml:space="preserve"> </w:t>
            </w:r>
            <w:r w:rsidRPr="00EF5CA6">
              <w:rPr>
                <w:rFonts w:eastAsia="Times New Roman"/>
                <w:szCs w:val="18"/>
                <w:lang w:eastAsia="de-DE"/>
              </w:rPr>
              <w:t>Übersetzung</w:t>
            </w:r>
            <w:r>
              <w:rPr>
                <w:rFonts w:eastAsia="Times New Roman"/>
                <w:szCs w:val="18"/>
                <w:lang w:eastAsia="de-DE"/>
              </w:rPr>
              <w:t xml:space="preserve"> </w:t>
            </w:r>
            <w:r w:rsidRPr="00DA2192">
              <w:rPr>
                <w:rFonts w:eastAsia="Times New Roman"/>
                <w:b/>
                <w:szCs w:val="18"/>
                <w:lang w:eastAsia="de-DE"/>
              </w:rPr>
              <w:t>$</w:t>
            </w:r>
            <w:r w:rsidRPr="00EF5CA6">
              <w:rPr>
                <w:rFonts w:eastAsia="Times New Roman"/>
                <w:b/>
                <w:bCs/>
                <w:szCs w:val="18"/>
                <w:lang w:eastAsia="de-DE"/>
              </w:rPr>
              <w:t>4</w:t>
            </w:r>
            <w:r>
              <w:rPr>
                <w:rFonts w:eastAsia="Times New Roman"/>
                <w:b/>
                <w:bCs/>
                <w:szCs w:val="18"/>
                <w:lang w:eastAsia="de-DE"/>
              </w:rPr>
              <w:t xml:space="preserve"> </w:t>
            </w:r>
            <w:proofErr w:type="spellStart"/>
            <w:r w:rsidRPr="00EF5CA6">
              <w:rPr>
                <w:rFonts w:eastAsia="Times New Roman"/>
                <w:szCs w:val="18"/>
                <w:lang w:eastAsia="de-DE"/>
              </w:rPr>
              <w:t>obin</w:t>
            </w:r>
            <w:proofErr w:type="spellEnd"/>
            <w:r>
              <w:rPr>
                <w:rFonts w:eastAsia="Times New Roman"/>
                <w:szCs w:val="18"/>
                <w:lang w:eastAsia="de-DE"/>
              </w:rPr>
              <w:t xml:space="preserve"> </w:t>
            </w:r>
            <w:r>
              <w:rPr>
                <w:b/>
              </w:rPr>
              <w:t>$1</w:t>
            </w:r>
            <w:r>
              <w:t xml:space="preserve"> (DE-</w:t>
            </w:r>
            <w:proofErr w:type="gramStart"/>
            <w:r>
              <w:t>588)…</w:t>
            </w:r>
            <w:proofErr w:type="gramEnd"/>
          </w:p>
          <w:p w:rsidR="00E12BF6" w:rsidRPr="00B51F88" w:rsidRDefault="00E12BF6" w:rsidP="00E12BF6">
            <w:pPr>
              <w:rPr>
                <w:rFonts w:eastAsia="Times New Roman"/>
                <w:szCs w:val="18"/>
                <w:lang w:eastAsia="de-DE"/>
              </w:rPr>
            </w:pPr>
            <w:r w:rsidRPr="00EF5CA6">
              <w:rPr>
                <w:rFonts w:eastAsia="Times New Roman"/>
                <w:b/>
                <w:bCs/>
                <w:szCs w:val="18"/>
                <w:lang w:eastAsia="de-DE"/>
              </w:rPr>
              <w:t>550</w:t>
            </w:r>
            <w:r w:rsidRPr="00EF5CA6">
              <w:rPr>
                <w:rFonts w:eastAsia="Times New Roman"/>
                <w:szCs w:val="18"/>
                <w:lang w:eastAsia="de-DE"/>
              </w:rPr>
              <w:t xml:space="preserve"> </w:t>
            </w:r>
            <w:r>
              <w:rPr>
                <w:rFonts w:eastAsia="Times New Roman"/>
                <w:b/>
                <w:szCs w:val="18"/>
                <w:lang w:eastAsia="de-DE"/>
              </w:rPr>
              <w:t xml:space="preserve">__ </w:t>
            </w:r>
            <w:r w:rsidRPr="00DA2192">
              <w:rPr>
                <w:rFonts w:eastAsia="Times New Roman"/>
                <w:b/>
                <w:szCs w:val="18"/>
                <w:lang w:eastAsia="de-DE"/>
              </w:rPr>
              <w:t>$s</w:t>
            </w:r>
            <w:r>
              <w:rPr>
                <w:rFonts w:eastAsia="Times New Roman"/>
                <w:szCs w:val="18"/>
                <w:lang w:eastAsia="de-DE"/>
              </w:rPr>
              <w:t xml:space="preserve"> </w:t>
            </w:r>
            <w:r w:rsidRPr="00EF5CA6">
              <w:rPr>
                <w:rFonts w:eastAsia="Times New Roman"/>
                <w:szCs w:val="18"/>
                <w:lang w:eastAsia="de-DE"/>
              </w:rPr>
              <w:t>Französisch</w:t>
            </w:r>
            <w:r>
              <w:rPr>
                <w:rFonts w:eastAsia="Times New Roman"/>
                <w:szCs w:val="18"/>
                <w:lang w:eastAsia="de-DE"/>
              </w:rPr>
              <w:t xml:space="preserve"> </w:t>
            </w:r>
            <w:r w:rsidRPr="00DA2192">
              <w:rPr>
                <w:rFonts w:eastAsia="Times New Roman"/>
                <w:b/>
                <w:szCs w:val="18"/>
                <w:lang w:eastAsia="de-DE"/>
              </w:rPr>
              <w:t>$</w:t>
            </w:r>
            <w:r w:rsidRPr="00EF5CA6">
              <w:rPr>
                <w:rFonts w:eastAsia="Times New Roman"/>
                <w:b/>
                <w:bCs/>
                <w:szCs w:val="18"/>
                <w:lang w:eastAsia="de-DE"/>
              </w:rPr>
              <w:t>4</w:t>
            </w:r>
            <w:r>
              <w:rPr>
                <w:rFonts w:eastAsia="Times New Roman"/>
                <w:b/>
                <w:bCs/>
                <w:szCs w:val="18"/>
                <w:lang w:eastAsia="de-DE"/>
              </w:rPr>
              <w:t xml:space="preserve"> </w:t>
            </w:r>
            <w:proofErr w:type="spellStart"/>
            <w:r w:rsidRPr="00EF5CA6">
              <w:rPr>
                <w:rFonts w:eastAsia="Times New Roman"/>
                <w:szCs w:val="18"/>
                <w:lang w:eastAsia="de-DE"/>
              </w:rPr>
              <w:t>spra</w:t>
            </w:r>
            <w:proofErr w:type="spellEnd"/>
            <w:r>
              <w:rPr>
                <w:rFonts w:eastAsia="Times New Roman"/>
                <w:szCs w:val="18"/>
                <w:lang w:eastAsia="de-DE"/>
              </w:rPr>
              <w:t xml:space="preserve"> </w:t>
            </w:r>
            <w:r>
              <w:rPr>
                <w:b/>
              </w:rPr>
              <w:t>$1</w:t>
            </w:r>
            <w:r>
              <w:t xml:space="preserve"> (DE-</w:t>
            </w:r>
            <w:proofErr w:type="gramStart"/>
            <w:r>
              <w:t>588)…</w:t>
            </w:r>
            <w:proofErr w:type="gramEnd"/>
          </w:p>
          <w:p w:rsidR="00E12BF6" w:rsidRPr="0031740B" w:rsidRDefault="00E12BF6" w:rsidP="00E12BF6">
            <w:pPr>
              <w:rPr>
                <w:rFonts w:eastAsia="Times New Roman"/>
                <w:szCs w:val="18"/>
                <w:lang w:eastAsia="de-DE"/>
              </w:rPr>
            </w:pPr>
            <w:r w:rsidRPr="0031740B">
              <w:rPr>
                <w:rFonts w:eastAsia="Times New Roman"/>
                <w:b/>
                <w:szCs w:val="18"/>
                <w:lang w:eastAsia="de-DE"/>
              </w:rPr>
              <w:t xml:space="preserve">667 __ $a </w:t>
            </w:r>
            <w:r w:rsidRPr="0031740B">
              <w:rPr>
                <w:rFonts w:eastAsia="Times New Roman"/>
                <w:szCs w:val="18"/>
                <w:lang w:eastAsia="de-DE"/>
              </w:rPr>
              <w:t>RDA-Inhaltstyp: Text</w:t>
            </w:r>
          </w:p>
          <w:p w:rsidR="00E12BF6" w:rsidRPr="0031740B" w:rsidRDefault="00E12BF6" w:rsidP="00E12BF6">
            <w:pPr>
              <w:rPr>
                <w:rFonts w:eastAsia="Times New Roman"/>
                <w:szCs w:val="18"/>
                <w:lang w:eastAsia="de-DE"/>
              </w:rPr>
            </w:pPr>
            <w:r w:rsidRPr="0031740B">
              <w:rPr>
                <w:rFonts w:eastAsia="Times New Roman"/>
                <w:b/>
                <w:bCs/>
                <w:szCs w:val="18"/>
                <w:lang w:eastAsia="de-DE"/>
              </w:rPr>
              <w:t>670</w:t>
            </w:r>
            <w:r w:rsidRPr="0031740B">
              <w:rPr>
                <w:rFonts w:eastAsia="Times New Roman"/>
                <w:szCs w:val="18"/>
                <w:lang w:eastAsia="de-DE"/>
              </w:rPr>
              <w:t xml:space="preserve"> </w:t>
            </w:r>
            <w:r w:rsidRPr="0031740B">
              <w:rPr>
                <w:rFonts w:eastAsia="Times New Roman"/>
                <w:b/>
                <w:szCs w:val="18"/>
                <w:lang w:eastAsia="de-DE"/>
              </w:rPr>
              <w:t>__ $a</w:t>
            </w:r>
            <w:r w:rsidRPr="0031740B">
              <w:rPr>
                <w:rFonts w:eastAsia="Times New Roman"/>
                <w:szCs w:val="18"/>
                <w:lang w:eastAsia="de-DE"/>
              </w:rPr>
              <w:t xml:space="preserve"> BN-Opale</w:t>
            </w:r>
          </w:p>
          <w:p w:rsidR="00E12BF6" w:rsidRPr="00EF5CA6" w:rsidRDefault="00E12BF6" w:rsidP="00E12BF6">
            <w:pPr>
              <w:rPr>
                <w:rFonts w:eastAsia="Times New Roman"/>
                <w:szCs w:val="18"/>
                <w:lang w:eastAsia="de-DE"/>
              </w:rPr>
            </w:pPr>
            <w:r w:rsidRPr="00EF5CA6">
              <w:rPr>
                <w:rFonts w:eastAsia="Times New Roman"/>
                <w:b/>
                <w:bCs/>
                <w:szCs w:val="18"/>
                <w:lang w:eastAsia="de-DE"/>
              </w:rPr>
              <w:t>670</w:t>
            </w:r>
            <w:r w:rsidRPr="00EF5CA6">
              <w:rPr>
                <w:rFonts w:eastAsia="Times New Roman"/>
                <w:szCs w:val="18"/>
                <w:lang w:eastAsia="de-DE"/>
              </w:rPr>
              <w:t xml:space="preserve"> </w:t>
            </w:r>
            <w:r w:rsidRPr="0031740B">
              <w:rPr>
                <w:rFonts w:eastAsia="Times New Roman"/>
                <w:b/>
                <w:szCs w:val="18"/>
                <w:lang w:eastAsia="de-DE"/>
              </w:rPr>
              <w:t xml:space="preserve">__ </w:t>
            </w:r>
            <w:r w:rsidRPr="00DA2192">
              <w:rPr>
                <w:rFonts w:eastAsia="Times New Roman"/>
                <w:b/>
                <w:szCs w:val="18"/>
                <w:lang w:eastAsia="de-DE"/>
              </w:rPr>
              <w:t>$a</w:t>
            </w:r>
            <w:r>
              <w:rPr>
                <w:rFonts w:eastAsia="Times New Roman"/>
                <w:szCs w:val="18"/>
                <w:lang w:eastAsia="de-DE"/>
              </w:rPr>
              <w:t xml:space="preserve"> </w:t>
            </w:r>
            <w:r w:rsidRPr="00EF5CA6">
              <w:rPr>
                <w:rFonts w:eastAsia="Times New Roman"/>
                <w:szCs w:val="18"/>
                <w:lang w:eastAsia="de-DE"/>
              </w:rPr>
              <w:t>SUDOC</w:t>
            </w:r>
          </w:p>
          <w:p w:rsidR="00E12BF6" w:rsidRPr="00B51F88" w:rsidRDefault="00E12BF6" w:rsidP="001244DC">
            <w:pPr>
              <w:spacing w:after="120" w:line="260" w:lineRule="exact"/>
              <w:rPr>
                <w:rFonts w:eastAsia="Times New Roman"/>
                <w:szCs w:val="18"/>
                <w:lang w:eastAsia="de-DE"/>
              </w:rPr>
            </w:pPr>
            <w:r w:rsidRPr="00EF5CA6">
              <w:rPr>
                <w:rFonts w:eastAsia="Times New Roman"/>
                <w:b/>
                <w:bCs/>
                <w:szCs w:val="18"/>
                <w:lang w:eastAsia="de-DE"/>
              </w:rPr>
              <w:t>678</w:t>
            </w:r>
            <w:r w:rsidRPr="00EF5CA6">
              <w:rPr>
                <w:rFonts w:eastAsia="Times New Roman"/>
                <w:szCs w:val="18"/>
                <w:lang w:eastAsia="de-DE"/>
              </w:rPr>
              <w:t xml:space="preserve"> </w:t>
            </w:r>
            <w:r w:rsidRPr="0031740B">
              <w:rPr>
                <w:rFonts w:eastAsia="Times New Roman"/>
                <w:b/>
                <w:szCs w:val="18"/>
                <w:lang w:eastAsia="de-DE"/>
              </w:rPr>
              <w:t xml:space="preserve">__ </w:t>
            </w:r>
            <w:r w:rsidRPr="00EF5CA6">
              <w:rPr>
                <w:rFonts w:eastAsia="Times New Roman"/>
                <w:b/>
                <w:bCs/>
                <w:szCs w:val="18"/>
                <w:lang w:eastAsia="de-DE"/>
              </w:rPr>
              <w:t>$b</w:t>
            </w:r>
            <w:r>
              <w:rPr>
                <w:rFonts w:eastAsia="Times New Roman"/>
                <w:b/>
                <w:bCs/>
                <w:szCs w:val="18"/>
                <w:lang w:eastAsia="de-DE"/>
              </w:rPr>
              <w:t xml:space="preserve"> </w:t>
            </w:r>
            <w:r w:rsidRPr="00EF5CA6">
              <w:rPr>
                <w:rFonts w:eastAsia="Times New Roman"/>
                <w:szCs w:val="18"/>
                <w:lang w:eastAsia="de-DE"/>
              </w:rPr>
              <w:t>Französische Übersetzung des ethnologisch-geografisc</w:t>
            </w:r>
            <w:r>
              <w:rPr>
                <w:rFonts w:eastAsia="Times New Roman"/>
                <w:szCs w:val="18"/>
                <w:lang w:eastAsia="de-DE"/>
              </w:rPr>
              <w:t xml:space="preserve">hen Berichts von Thomas </w:t>
            </w:r>
            <w:r w:rsidR="009A42F3">
              <w:rPr>
                <w:rFonts w:eastAsia="Times New Roman"/>
                <w:szCs w:val="18"/>
                <w:lang w:eastAsia="de-DE"/>
              </w:rPr>
              <w:br/>
              <w:t xml:space="preserve">            </w:t>
            </w:r>
            <w:proofErr w:type="spellStart"/>
            <w:r>
              <w:rPr>
                <w:rFonts w:eastAsia="Times New Roman"/>
                <w:szCs w:val="18"/>
                <w:lang w:eastAsia="de-DE"/>
              </w:rPr>
              <w:t>Harriot</w:t>
            </w:r>
            <w:proofErr w:type="spellEnd"/>
            <w:r>
              <w:rPr>
                <w:rFonts w:eastAsia="Times New Roman"/>
                <w:szCs w:val="18"/>
                <w:lang w:eastAsia="de-DE"/>
              </w:rPr>
              <w:t xml:space="preserve"> </w:t>
            </w:r>
            <w:r>
              <w:rPr>
                <w:rFonts w:eastAsia="Times New Roman"/>
                <w:szCs w:val="18"/>
                <w:lang w:val="es-ES_tradnl" w:eastAsia="de-DE"/>
              </w:rPr>
              <w:t>von 1588</w:t>
            </w:r>
          </w:p>
          <w:p w:rsidR="00AE05CC" w:rsidRPr="00D566AB" w:rsidRDefault="00AE05CC">
            <w:pPr>
              <w:spacing w:line="260" w:lineRule="exact"/>
              <w:rPr>
                <w:szCs w:val="18"/>
              </w:rPr>
            </w:pPr>
            <w:r w:rsidRPr="00F91858">
              <w:rPr>
                <w:sz w:val="16"/>
                <w:szCs w:val="16"/>
              </w:rPr>
              <w:t xml:space="preserve">Anmerkung: Nach dem Standardelemente-Set müssen folgende Felder nicht besetzt werden: 043 (Ländercode), 065 (GND-Systematik), </w:t>
            </w:r>
            <w:r>
              <w:rPr>
                <w:sz w:val="16"/>
                <w:szCs w:val="16"/>
              </w:rPr>
              <w:t>400 $</w:t>
            </w:r>
            <w:r w:rsidR="00E12BF6">
              <w:rPr>
                <w:sz w:val="16"/>
                <w:szCs w:val="16"/>
              </w:rPr>
              <w:t>a</w:t>
            </w:r>
            <w:r>
              <w:rPr>
                <w:sz w:val="16"/>
                <w:szCs w:val="16"/>
              </w:rPr>
              <w:t xml:space="preserve"> </w:t>
            </w:r>
            <w:r w:rsidRPr="00F91858">
              <w:rPr>
                <w:sz w:val="16"/>
                <w:szCs w:val="16"/>
              </w:rPr>
              <w:t>(Abweichender Titel),</w:t>
            </w:r>
            <w:r>
              <w:rPr>
                <w:sz w:val="16"/>
                <w:szCs w:val="16"/>
              </w:rPr>
              <w:t xml:space="preserve"> 50</w:t>
            </w:r>
            <w:r w:rsidRPr="00F91858">
              <w:rPr>
                <w:sz w:val="16"/>
                <w:szCs w:val="16"/>
              </w:rPr>
              <w:t>0</w:t>
            </w:r>
            <w:r>
              <w:rPr>
                <w:sz w:val="16"/>
                <w:szCs w:val="16"/>
              </w:rPr>
              <w:t xml:space="preserve"> $</w:t>
            </w:r>
            <w:r w:rsidR="00E12BF6">
              <w:rPr>
                <w:sz w:val="16"/>
                <w:szCs w:val="16"/>
              </w:rPr>
              <w:t>a</w:t>
            </w:r>
            <w:r>
              <w:rPr>
                <w:sz w:val="16"/>
                <w:szCs w:val="16"/>
              </w:rPr>
              <w:t xml:space="preserve"> $t</w:t>
            </w:r>
            <w:r w:rsidRPr="00F91858">
              <w:rPr>
                <w:sz w:val="16"/>
                <w:szCs w:val="16"/>
              </w:rPr>
              <w:t xml:space="preserve"> (Beziehung zum Werk), 548 (</w:t>
            </w:r>
            <w:r>
              <w:rPr>
                <w:sz w:val="16"/>
                <w:szCs w:val="16"/>
              </w:rPr>
              <w:t>Datum der Expression, da hier nicht zur Unterscheidung notwendig</w:t>
            </w:r>
            <w:r w:rsidRPr="00F91858">
              <w:rPr>
                <w:sz w:val="16"/>
                <w:szCs w:val="16"/>
              </w:rPr>
              <w:t>),</w:t>
            </w:r>
            <w:r>
              <w:rPr>
                <w:sz w:val="16"/>
                <w:szCs w:val="16"/>
              </w:rPr>
              <w:t xml:space="preserve"> </w:t>
            </w:r>
            <w:r w:rsidRPr="00F91858">
              <w:rPr>
                <w:sz w:val="16"/>
                <w:szCs w:val="16"/>
              </w:rPr>
              <w:t xml:space="preserve">678 (Biografische, </w:t>
            </w:r>
            <w:r>
              <w:rPr>
                <w:sz w:val="16"/>
                <w:szCs w:val="16"/>
              </w:rPr>
              <w:t>historische und andere Angaben), 550 (Sachbegriff).</w:t>
            </w:r>
            <w:r w:rsidRPr="00F91858">
              <w:rPr>
                <w:sz w:val="16"/>
                <w:szCs w:val="16"/>
              </w:rPr>
              <w:br/>
            </w:r>
            <w:r>
              <w:rPr>
                <w:sz w:val="16"/>
                <w:szCs w:val="16"/>
              </w:rPr>
              <w:t>Da d</w:t>
            </w:r>
            <w:r w:rsidRPr="00F91858">
              <w:rPr>
                <w:sz w:val="16"/>
                <w:szCs w:val="16"/>
              </w:rPr>
              <w:t xml:space="preserve">er Datensatz </w:t>
            </w:r>
            <w:r>
              <w:rPr>
                <w:sz w:val="16"/>
                <w:szCs w:val="16"/>
              </w:rPr>
              <w:t>für die Verwendung in der</w:t>
            </w:r>
            <w:r w:rsidRPr="00F91858">
              <w:rPr>
                <w:sz w:val="16"/>
                <w:szCs w:val="16"/>
              </w:rPr>
              <w:t xml:space="preserve"> Sacherschließung erfasst </w:t>
            </w:r>
            <w:r>
              <w:rPr>
                <w:sz w:val="16"/>
                <w:szCs w:val="16"/>
              </w:rPr>
              <w:t xml:space="preserve">wurde </w:t>
            </w:r>
            <w:r w:rsidRPr="00F91858">
              <w:rPr>
                <w:sz w:val="16"/>
                <w:szCs w:val="16"/>
              </w:rPr>
              <w:t>(</w:t>
            </w:r>
            <w:r>
              <w:rPr>
                <w:sz w:val="16"/>
                <w:szCs w:val="16"/>
              </w:rPr>
              <w:t>Feld 0</w:t>
            </w:r>
            <w:r w:rsidR="00E12BF6">
              <w:rPr>
                <w:sz w:val="16"/>
                <w:szCs w:val="16"/>
              </w:rPr>
              <w:t>7</w:t>
            </w:r>
            <w:r>
              <w:rPr>
                <w:sz w:val="16"/>
                <w:szCs w:val="16"/>
              </w:rPr>
              <w:t>9</w:t>
            </w:r>
            <w:r w:rsidR="00E12BF6">
              <w:rPr>
                <w:sz w:val="16"/>
                <w:szCs w:val="16"/>
              </w:rPr>
              <w:t xml:space="preserve"> $q</w:t>
            </w:r>
            <w:r>
              <w:rPr>
                <w:sz w:val="16"/>
                <w:szCs w:val="16"/>
              </w:rPr>
              <w:t>:</w:t>
            </w:r>
            <w:r w:rsidRPr="00F91858">
              <w:rPr>
                <w:sz w:val="16"/>
                <w:szCs w:val="16"/>
              </w:rPr>
              <w:t xml:space="preserve"> Teilbestand</w:t>
            </w:r>
            <w:r>
              <w:rPr>
                <w:sz w:val="16"/>
                <w:szCs w:val="16"/>
              </w:rPr>
              <w:t>skennzeichen</w:t>
            </w:r>
            <w:r w:rsidRPr="00F91858">
              <w:rPr>
                <w:sz w:val="16"/>
                <w:szCs w:val="16"/>
              </w:rPr>
              <w:t xml:space="preserve"> s), </w:t>
            </w:r>
            <w:r>
              <w:rPr>
                <w:sz w:val="16"/>
                <w:szCs w:val="16"/>
              </w:rPr>
              <w:t>sind die Angaben in den</w:t>
            </w:r>
            <w:r w:rsidRPr="00F91858">
              <w:rPr>
                <w:sz w:val="16"/>
                <w:szCs w:val="16"/>
              </w:rPr>
              <w:t xml:space="preserve"> Felder</w:t>
            </w:r>
            <w:r>
              <w:rPr>
                <w:sz w:val="16"/>
                <w:szCs w:val="16"/>
              </w:rPr>
              <w:t>n</w:t>
            </w:r>
            <w:r w:rsidRPr="00F91858">
              <w:rPr>
                <w:sz w:val="16"/>
                <w:szCs w:val="16"/>
              </w:rPr>
              <w:t xml:space="preserve"> 043 (Ländercode) und 065 (GND-Systematik) </w:t>
            </w:r>
            <w:r>
              <w:rPr>
                <w:sz w:val="16"/>
                <w:szCs w:val="16"/>
              </w:rPr>
              <w:t>obligatorisch</w:t>
            </w:r>
          </w:p>
        </w:tc>
      </w:tr>
    </w:tbl>
    <w:p w:rsidR="00AE05CC" w:rsidRDefault="00AE05CC" w:rsidP="00354498">
      <w:pPr>
        <w:tabs>
          <w:tab w:val="left" w:pos="567"/>
        </w:tabs>
        <w:rPr>
          <w:szCs w:val="18"/>
        </w:rPr>
      </w:pPr>
    </w:p>
    <w:tbl>
      <w:tblPr>
        <w:tblStyle w:val="Tabellenraster2"/>
        <w:tblW w:w="0" w:type="auto"/>
        <w:tblInd w:w="108" w:type="dxa"/>
        <w:tblBorders>
          <w:top w:val="single" w:sz="4" w:space="0" w:color="A6A6A6" w:themeColor="background1" w:themeShade="A6"/>
          <w:left w:val="single" w:sz="4" w:space="0" w:color="A6A6A6" w:themeColor="background1" w:themeShade="A6"/>
          <w:bottom w:val="none" w:sz="0" w:space="0" w:color="auto"/>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4B317F" w:rsidRPr="00592C1D" w:rsidTr="00CE59C6">
        <w:tc>
          <w:tcPr>
            <w:tcW w:w="9104" w:type="dxa"/>
            <w:shd w:val="clear" w:color="auto" w:fill="FEE6D5" w:themeFill="accent6" w:themeFillTint="33"/>
          </w:tcPr>
          <w:p w:rsidR="004B317F" w:rsidRPr="00592C1D" w:rsidRDefault="004B317F" w:rsidP="00CE59C6">
            <w:pPr>
              <w:spacing w:line="260" w:lineRule="exact"/>
              <w:rPr>
                <w:szCs w:val="18"/>
                <w:lang w:val="es-ES_tradnl"/>
              </w:rPr>
            </w:pPr>
            <w:r w:rsidRPr="00592C1D">
              <w:rPr>
                <w:szCs w:val="18"/>
                <w:lang w:val="es-ES_tradnl"/>
              </w:rPr>
              <w:t>Al</w:t>
            </w:r>
            <w:r>
              <w:rPr>
                <w:szCs w:val="18"/>
                <w:lang w:val="es-ES_tradnl"/>
              </w:rPr>
              <w:t>ma</w:t>
            </w:r>
          </w:p>
        </w:tc>
      </w:tr>
      <w:tr w:rsidR="004B317F" w:rsidRPr="00D566AB" w:rsidTr="00CE59C6">
        <w:tc>
          <w:tcPr>
            <w:tcW w:w="9104" w:type="dxa"/>
            <w:shd w:val="clear" w:color="auto" w:fill="FEE6D5" w:themeFill="accent6" w:themeFillTint="33"/>
          </w:tcPr>
          <w:p w:rsidR="004B317F" w:rsidRPr="00E614BA" w:rsidRDefault="004B317F" w:rsidP="00CE59C6">
            <w:pPr>
              <w:spacing w:line="260" w:lineRule="exact"/>
              <w:ind w:left="459" w:hanging="459"/>
              <w:rPr>
                <w:szCs w:val="18"/>
                <w:lang w:val="en-US"/>
              </w:rPr>
            </w:pPr>
            <w:r w:rsidRPr="002D042C">
              <w:rPr>
                <w:b/>
                <w:szCs w:val="18"/>
                <w:lang w:val="en-US"/>
              </w:rPr>
              <w:t>LDR</w:t>
            </w:r>
            <w:r w:rsidRPr="00AA3D61">
              <w:rPr>
                <w:b/>
                <w:szCs w:val="18"/>
                <w:lang w:val="en-US"/>
              </w:rPr>
              <w:t xml:space="preserve">      </w:t>
            </w:r>
            <w:r w:rsidRPr="00515D99">
              <w:t>00000nz##a2200000nc#4500</w:t>
            </w:r>
          </w:p>
          <w:p w:rsidR="004B317F" w:rsidRPr="00AA3D61" w:rsidRDefault="004B317F" w:rsidP="00CE59C6">
            <w:pPr>
              <w:ind w:left="459" w:hanging="459"/>
              <w:rPr>
                <w:b/>
                <w:szCs w:val="18"/>
                <w:lang w:val="en-US"/>
              </w:rPr>
            </w:pPr>
            <w:r>
              <w:rPr>
                <w:b/>
                <w:szCs w:val="18"/>
                <w:lang w:val="en-US"/>
              </w:rPr>
              <w:t>001</w:t>
            </w:r>
            <w:r w:rsidRPr="00AA3D61">
              <w:rPr>
                <w:b/>
                <w:szCs w:val="18"/>
                <w:lang w:val="en-US"/>
              </w:rPr>
              <w:t xml:space="preserve">    </w:t>
            </w:r>
            <w:r>
              <w:rPr>
                <w:szCs w:val="18"/>
                <w:lang w:val="en-US"/>
              </w:rPr>
              <w:t xml:space="preserve"> </w:t>
            </w:r>
            <w:r w:rsidRPr="00AA3D61">
              <w:rPr>
                <w:szCs w:val="18"/>
                <w:lang w:val="en-US"/>
              </w:rPr>
              <w:t xml:space="preserve"> </w:t>
            </w:r>
            <w:r w:rsidRPr="00594CE0">
              <w:rPr>
                <w:szCs w:val="18"/>
                <w:lang w:val="en-US"/>
              </w:rPr>
              <w:t>989403501600041</w:t>
            </w:r>
          </w:p>
          <w:p w:rsidR="004B317F" w:rsidRDefault="004B317F" w:rsidP="00CE59C6">
            <w:pPr>
              <w:spacing w:line="260" w:lineRule="exact"/>
              <w:ind w:left="459" w:hanging="459"/>
              <w:rPr>
                <w:b/>
                <w:szCs w:val="18"/>
                <w:lang w:val="en-US"/>
              </w:rPr>
            </w:pPr>
            <w:r>
              <w:rPr>
                <w:b/>
                <w:szCs w:val="18"/>
                <w:lang w:val="en-US"/>
              </w:rPr>
              <w:t xml:space="preserve">005      </w:t>
            </w:r>
            <w:r w:rsidRPr="00594CE0">
              <w:rPr>
                <w:szCs w:val="18"/>
                <w:lang w:val="en-US"/>
              </w:rPr>
              <w:t>201</w:t>
            </w:r>
            <w:r>
              <w:rPr>
                <w:szCs w:val="18"/>
                <w:lang w:val="en-US"/>
              </w:rPr>
              <w:t>6</w:t>
            </w:r>
            <w:r w:rsidRPr="00594CE0">
              <w:rPr>
                <w:szCs w:val="18"/>
                <w:lang w:val="en-US"/>
              </w:rPr>
              <w:t>1010130142.0</w:t>
            </w:r>
          </w:p>
          <w:p w:rsidR="004B317F" w:rsidRPr="00AA3D61" w:rsidRDefault="004B317F" w:rsidP="00CE59C6">
            <w:pPr>
              <w:ind w:left="459" w:hanging="459"/>
              <w:rPr>
                <w:szCs w:val="18"/>
                <w:lang w:val="en-US"/>
              </w:rPr>
            </w:pPr>
            <w:r>
              <w:rPr>
                <w:b/>
                <w:szCs w:val="18"/>
                <w:lang w:val="en-US"/>
              </w:rPr>
              <w:t xml:space="preserve">008      </w:t>
            </w:r>
            <w:r w:rsidRPr="00594CE0">
              <w:rPr>
                <w:szCs w:val="18"/>
                <w:lang w:val="en-US"/>
              </w:rPr>
              <w:t>160926n||</w:t>
            </w:r>
            <w:proofErr w:type="spellStart"/>
            <w:r w:rsidRPr="00594CE0">
              <w:rPr>
                <w:szCs w:val="18"/>
                <w:lang w:val="en-US"/>
              </w:rPr>
              <w:t>azznnaabn</w:t>
            </w:r>
            <w:proofErr w:type="spellEnd"/>
            <w:r w:rsidRPr="00594CE0">
              <w:rPr>
                <w:szCs w:val="18"/>
                <w:lang w:val="en-US"/>
              </w:rPr>
              <w:t>###########|#</w:t>
            </w:r>
            <w:proofErr w:type="spellStart"/>
            <w:r w:rsidRPr="00594CE0">
              <w:rPr>
                <w:szCs w:val="18"/>
                <w:lang w:val="en-US"/>
              </w:rPr>
              <w:t>ana</w:t>
            </w:r>
            <w:proofErr w:type="spellEnd"/>
            <w:r w:rsidRPr="00594CE0">
              <w:rPr>
                <w:szCs w:val="18"/>
                <w:lang w:val="en-US"/>
              </w:rPr>
              <w:t>####|c</w:t>
            </w:r>
          </w:p>
          <w:p w:rsidR="004B317F" w:rsidRPr="00EF0F59" w:rsidRDefault="004B317F" w:rsidP="00CE59C6">
            <w:pPr>
              <w:rPr>
                <w:rFonts w:eastAsia="Times New Roman"/>
                <w:szCs w:val="18"/>
                <w:lang w:val="es-ES_tradnl" w:eastAsia="de-DE"/>
              </w:rPr>
            </w:pPr>
            <w:r w:rsidRPr="00592C1D">
              <w:rPr>
                <w:rFonts w:eastAsia="Times New Roman"/>
                <w:b/>
                <w:szCs w:val="18"/>
                <w:lang w:val="es-ES_tradnl" w:eastAsia="de-DE"/>
              </w:rPr>
              <w:t xml:space="preserve">024 </w:t>
            </w:r>
            <w:r>
              <w:rPr>
                <w:rFonts w:eastAsia="Times New Roman"/>
                <w:b/>
                <w:szCs w:val="18"/>
                <w:lang w:val="es-ES_tradnl" w:eastAsia="de-DE"/>
              </w:rPr>
              <w:t>7   $$</w:t>
            </w:r>
            <w:r w:rsidRPr="00592C1D">
              <w:rPr>
                <w:rFonts w:eastAsia="Times New Roman"/>
                <w:b/>
                <w:szCs w:val="18"/>
                <w:lang w:val="es-ES_tradnl" w:eastAsia="de-DE"/>
              </w:rPr>
              <w:t>a</w:t>
            </w:r>
            <w:r w:rsidRPr="00592C1D">
              <w:rPr>
                <w:rFonts w:eastAsia="Times New Roman"/>
                <w:szCs w:val="18"/>
                <w:lang w:val="es-ES_tradnl" w:eastAsia="de-DE"/>
              </w:rPr>
              <w:t xml:space="preserve"> </w:t>
            </w:r>
            <w:r w:rsidRPr="00CE59C6">
              <w:rPr>
                <w:rStyle w:val="Hyperlink"/>
                <w:rFonts w:eastAsia="Times New Roman"/>
                <w:color w:val="auto"/>
                <w:szCs w:val="18"/>
                <w:u w:val="none"/>
                <w:lang w:val="es-ES_tradnl" w:eastAsia="de-DE"/>
              </w:rPr>
              <w:t xml:space="preserve">http://d-nb.info/gnd/1114685070 </w:t>
            </w:r>
            <w:r w:rsidRPr="00CE59C6">
              <w:rPr>
                <w:rStyle w:val="Hyperlink"/>
                <w:rFonts w:eastAsia="Times New Roman"/>
                <w:b/>
                <w:color w:val="auto"/>
                <w:szCs w:val="18"/>
                <w:u w:val="none"/>
                <w:lang w:val="es-ES_tradnl" w:eastAsia="de-DE"/>
              </w:rPr>
              <w:t>$$2</w:t>
            </w:r>
            <w:r w:rsidRPr="00594CE0">
              <w:rPr>
                <w:rFonts w:eastAsia="Times New Roman"/>
                <w:szCs w:val="18"/>
                <w:lang w:val="es-ES_tradnl" w:eastAsia="de-DE"/>
              </w:rPr>
              <w:t xml:space="preserve"> </w:t>
            </w:r>
            <w:r>
              <w:rPr>
                <w:rFonts w:eastAsia="Times New Roman"/>
                <w:szCs w:val="18"/>
                <w:lang w:val="es-ES_tradnl" w:eastAsia="de-DE"/>
              </w:rPr>
              <w:t>uri</w:t>
            </w:r>
          </w:p>
          <w:p w:rsidR="004B317F" w:rsidRDefault="004B317F" w:rsidP="00CE59C6">
            <w:pPr>
              <w:rPr>
                <w:rFonts w:eastAsia="Times New Roman"/>
                <w:szCs w:val="18"/>
                <w:lang w:val="en-US" w:eastAsia="de-DE"/>
              </w:rPr>
            </w:pPr>
            <w:r w:rsidRPr="00FE6A7A">
              <w:rPr>
                <w:rFonts w:eastAsia="Times New Roman"/>
                <w:b/>
                <w:bCs/>
                <w:szCs w:val="18"/>
                <w:lang w:val="en-US" w:eastAsia="de-DE"/>
              </w:rPr>
              <w:t>035</w:t>
            </w:r>
            <w:r w:rsidRPr="00FE6A7A">
              <w:rPr>
                <w:rFonts w:eastAsia="Times New Roman"/>
                <w:szCs w:val="18"/>
                <w:lang w:val="en-US" w:eastAsia="de-DE"/>
              </w:rPr>
              <w:t xml:space="preserve"> </w:t>
            </w:r>
            <w:r>
              <w:rPr>
                <w:rFonts w:eastAsia="Times New Roman"/>
                <w:b/>
                <w:szCs w:val="18"/>
                <w:lang w:val="en-US" w:eastAsia="de-DE"/>
              </w:rPr>
              <w:t xml:space="preserve">     $$</w:t>
            </w:r>
            <w:r w:rsidRPr="00FE6A7A">
              <w:rPr>
                <w:rFonts w:eastAsia="Times New Roman"/>
                <w:b/>
                <w:szCs w:val="18"/>
                <w:lang w:val="en-US" w:eastAsia="de-DE"/>
              </w:rPr>
              <w:t>a</w:t>
            </w:r>
            <w:r w:rsidRPr="00FE6A7A">
              <w:rPr>
                <w:rFonts w:eastAsia="Times New Roman"/>
                <w:szCs w:val="18"/>
                <w:lang w:val="en-US" w:eastAsia="de-DE"/>
              </w:rPr>
              <w:t xml:space="preserve"> </w:t>
            </w:r>
            <w:r>
              <w:rPr>
                <w:rFonts w:eastAsia="Times New Roman"/>
                <w:szCs w:val="18"/>
                <w:lang w:val="en-US" w:eastAsia="de-DE"/>
              </w:rPr>
              <w:t>(DE-101)</w:t>
            </w:r>
            <w:r w:rsidRPr="00FE6A7A">
              <w:rPr>
                <w:rFonts w:eastAsia="Times New Roman"/>
                <w:szCs w:val="18"/>
                <w:lang w:val="en-US" w:eastAsia="de-DE"/>
              </w:rPr>
              <w:t>1114685070</w:t>
            </w:r>
          </w:p>
          <w:p w:rsidR="004B317F" w:rsidRDefault="004B317F" w:rsidP="00CE59C6">
            <w:pPr>
              <w:rPr>
                <w:rFonts w:eastAsia="Times New Roman"/>
                <w:szCs w:val="18"/>
                <w:lang w:val="en-US" w:eastAsia="de-DE"/>
              </w:rPr>
            </w:pPr>
            <w:r w:rsidRPr="00FE6A7A">
              <w:rPr>
                <w:rFonts w:eastAsia="Times New Roman"/>
                <w:b/>
                <w:bCs/>
                <w:szCs w:val="18"/>
                <w:lang w:val="en-US" w:eastAsia="de-DE"/>
              </w:rPr>
              <w:t>035</w:t>
            </w:r>
            <w:r w:rsidRPr="00FE6A7A">
              <w:rPr>
                <w:rFonts w:eastAsia="Times New Roman"/>
                <w:szCs w:val="18"/>
                <w:lang w:val="en-US" w:eastAsia="de-DE"/>
              </w:rPr>
              <w:t xml:space="preserve"> </w:t>
            </w:r>
            <w:r>
              <w:rPr>
                <w:rFonts w:eastAsia="Times New Roman"/>
                <w:b/>
                <w:szCs w:val="18"/>
                <w:lang w:val="en-US" w:eastAsia="de-DE"/>
              </w:rPr>
              <w:t xml:space="preserve">     $$</w:t>
            </w:r>
            <w:r w:rsidRPr="00FE6A7A">
              <w:rPr>
                <w:rFonts w:eastAsia="Times New Roman"/>
                <w:b/>
                <w:szCs w:val="18"/>
                <w:lang w:val="en-US" w:eastAsia="de-DE"/>
              </w:rPr>
              <w:t>a</w:t>
            </w:r>
            <w:r w:rsidRPr="00FE6A7A">
              <w:rPr>
                <w:rFonts w:eastAsia="Times New Roman"/>
                <w:szCs w:val="18"/>
                <w:lang w:val="en-US" w:eastAsia="de-DE"/>
              </w:rPr>
              <w:t xml:space="preserve"> </w:t>
            </w:r>
            <w:r>
              <w:rPr>
                <w:rFonts w:eastAsia="Times New Roman"/>
                <w:szCs w:val="18"/>
                <w:lang w:val="en-US" w:eastAsia="de-DE"/>
              </w:rPr>
              <w:t>(DE-588)</w:t>
            </w:r>
            <w:r w:rsidRPr="00FE6A7A">
              <w:rPr>
                <w:rFonts w:eastAsia="Times New Roman"/>
                <w:szCs w:val="18"/>
                <w:lang w:val="en-US" w:eastAsia="de-DE"/>
              </w:rPr>
              <w:t>1114685070</w:t>
            </w:r>
          </w:p>
          <w:p w:rsidR="004B317F" w:rsidRDefault="004B317F" w:rsidP="00CE59C6">
            <w:pPr>
              <w:rPr>
                <w:rFonts w:eastAsia="Times New Roman"/>
                <w:szCs w:val="18"/>
                <w:lang w:val="es-ES_tradnl" w:eastAsia="de-DE"/>
              </w:rPr>
            </w:pPr>
            <w:r>
              <w:rPr>
                <w:rFonts w:eastAsia="Times New Roman"/>
                <w:b/>
                <w:szCs w:val="18"/>
                <w:lang w:val="en-US" w:eastAsia="de-DE"/>
              </w:rPr>
              <w:t>040      $$a</w:t>
            </w:r>
            <w:r>
              <w:rPr>
                <w:rFonts w:eastAsia="Times New Roman"/>
                <w:szCs w:val="18"/>
                <w:lang w:val="en-US" w:eastAsia="de-DE"/>
              </w:rPr>
              <w:t xml:space="preserve"> </w:t>
            </w:r>
            <w:r w:rsidRPr="00592C1D">
              <w:rPr>
                <w:rFonts w:eastAsia="Times New Roman"/>
                <w:szCs w:val="18"/>
                <w:lang w:val="es-ES_tradnl" w:eastAsia="de-DE"/>
              </w:rPr>
              <w:t>DE-101</w:t>
            </w:r>
            <w:r>
              <w:rPr>
                <w:rFonts w:eastAsia="Times New Roman"/>
                <w:szCs w:val="18"/>
                <w:lang w:val="es-ES_tradnl" w:eastAsia="de-DE"/>
              </w:rPr>
              <w:t xml:space="preserve"> </w:t>
            </w:r>
            <w:r>
              <w:rPr>
                <w:rFonts w:eastAsia="Times New Roman"/>
                <w:b/>
                <w:bCs/>
                <w:szCs w:val="18"/>
                <w:lang w:val="es-ES_tradnl" w:eastAsia="de-DE"/>
              </w:rPr>
              <w:t xml:space="preserve">$$9 </w:t>
            </w:r>
            <w:r>
              <w:rPr>
                <w:rFonts w:eastAsia="Times New Roman"/>
                <w:szCs w:val="18"/>
                <w:lang w:val="es-ES_tradnl" w:eastAsia="de-DE"/>
              </w:rPr>
              <w:t>r:D</w:t>
            </w:r>
            <w:r w:rsidRPr="00592C1D">
              <w:rPr>
                <w:rFonts w:eastAsia="Times New Roman"/>
                <w:szCs w:val="18"/>
                <w:lang w:val="es-ES_tradnl" w:eastAsia="de-DE"/>
              </w:rPr>
              <w:t>E-101</w:t>
            </w:r>
            <w:r>
              <w:rPr>
                <w:rFonts w:eastAsia="Times New Roman"/>
                <w:szCs w:val="18"/>
                <w:lang w:val="es-ES_tradnl" w:eastAsia="de-DE"/>
              </w:rPr>
              <w:t xml:space="preserve"> </w:t>
            </w:r>
            <w:r>
              <w:rPr>
                <w:rFonts w:eastAsia="Times New Roman"/>
                <w:b/>
                <w:szCs w:val="18"/>
                <w:lang w:val="es-ES_tradnl" w:eastAsia="de-DE"/>
              </w:rPr>
              <w:t>$$b</w:t>
            </w:r>
            <w:r>
              <w:rPr>
                <w:rFonts w:eastAsia="Times New Roman"/>
                <w:szCs w:val="18"/>
                <w:lang w:val="es-ES_tradnl" w:eastAsia="de-DE"/>
              </w:rPr>
              <w:t xml:space="preserve"> ger </w:t>
            </w:r>
            <w:r>
              <w:rPr>
                <w:rFonts w:eastAsia="Times New Roman"/>
                <w:b/>
                <w:szCs w:val="18"/>
                <w:lang w:val="es-ES_tradnl" w:eastAsia="de-DE"/>
              </w:rPr>
              <w:t>$$d</w:t>
            </w:r>
            <w:r>
              <w:rPr>
                <w:rFonts w:eastAsia="Times New Roman"/>
                <w:szCs w:val="18"/>
                <w:lang w:val="es-ES_tradnl" w:eastAsia="de-DE"/>
              </w:rPr>
              <w:t xml:space="preserve"> 1250 </w:t>
            </w:r>
            <w:r>
              <w:rPr>
                <w:rFonts w:eastAsia="Times New Roman"/>
                <w:b/>
                <w:szCs w:val="18"/>
                <w:lang w:val="es-ES_tradnl" w:eastAsia="de-DE"/>
              </w:rPr>
              <w:t>$$e</w:t>
            </w:r>
            <w:r>
              <w:rPr>
                <w:rFonts w:eastAsia="Times New Roman"/>
                <w:szCs w:val="18"/>
                <w:lang w:val="es-ES_tradnl" w:eastAsia="de-DE"/>
              </w:rPr>
              <w:t xml:space="preserve"> rda</w:t>
            </w:r>
          </w:p>
          <w:p w:rsidR="004B317F" w:rsidRPr="009E3A38" w:rsidRDefault="004B317F" w:rsidP="00CE59C6">
            <w:pPr>
              <w:spacing w:line="260" w:lineRule="exact"/>
              <w:ind w:left="459" w:hanging="459"/>
              <w:rPr>
                <w:szCs w:val="18"/>
              </w:rPr>
            </w:pPr>
            <w:r>
              <w:rPr>
                <w:b/>
                <w:szCs w:val="18"/>
              </w:rPr>
              <w:t>042      $$a</w:t>
            </w:r>
            <w:r>
              <w:rPr>
                <w:szCs w:val="18"/>
              </w:rPr>
              <w:t xml:space="preserve"> gnd1</w:t>
            </w:r>
          </w:p>
          <w:p w:rsidR="004B317F" w:rsidRPr="00FE6A7A" w:rsidRDefault="004B317F" w:rsidP="00CE59C6">
            <w:pPr>
              <w:rPr>
                <w:rFonts w:eastAsia="Times New Roman"/>
                <w:szCs w:val="18"/>
                <w:lang w:val="en-US" w:eastAsia="de-DE"/>
              </w:rPr>
            </w:pPr>
            <w:r w:rsidRPr="00FE6A7A">
              <w:rPr>
                <w:rFonts w:eastAsia="Times New Roman"/>
                <w:b/>
                <w:bCs/>
                <w:szCs w:val="18"/>
                <w:lang w:val="en-US" w:eastAsia="de-DE"/>
              </w:rPr>
              <w:t>043</w:t>
            </w:r>
            <w:r w:rsidRPr="00FE6A7A">
              <w:rPr>
                <w:rFonts w:eastAsia="Times New Roman"/>
                <w:szCs w:val="18"/>
                <w:lang w:val="en-US" w:eastAsia="de-DE"/>
              </w:rPr>
              <w:t xml:space="preserve"> </w:t>
            </w:r>
            <w:r>
              <w:rPr>
                <w:rFonts w:eastAsia="Times New Roman"/>
                <w:b/>
                <w:szCs w:val="18"/>
                <w:lang w:val="en-US" w:eastAsia="de-DE"/>
              </w:rPr>
              <w:t xml:space="preserve">     $$</w:t>
            </w:r>
            <w:r w:rsidRPr="00FE6A7A">
              <w:rPr>
                <w:rFonts w:eastAsia="Times New Roman"/>
                <w:b/>
                <w:szCs w:val="18"/>
                <w:lang w:val="en-US" w:eastAsia="de-DE"/>
              </w:rPr>
              <w:t>a</w:t>
            </w:r>
            <w:r w:rsidRPr="00FE6A7A">
              <w:rPr>
                <w:rFonts w:eastAsia="Times New Roman"/>
                <w:szCs w:val="18"/>
                <w:lang w:val="en-US" w:eastAsia="de-DE"/>
              </w:rPr>
              <w:t xml:space="preserve"> XA-GB</w:t>
            </w:r>
          </w:p>
          <w:p w:rsidR="004B317F" w:rsidRDefault="004B317F" w:rsidP="00CE59C6">
            <w:pPr>
              <w:rPr>
                <w:rFonts w:eastAsia="Times New Roman"/>
                <w:szCs w:val="18"/>
                <w:lang w:val="en-US" w:eastAsia="de-DE"/>
              </w:rPr>
            </w:pPr>
            <w:r w:rsidRPr="00EF5CA6">
              <w:rPr>
                <w:rFonts w:eastAsia="Times New Roman"/>
                <w:b/>
                <w:bCs/>
                <w:szCs w:val="18"/>
                <w:lang w:val="en-US" w:eastAsia="de-DE"/>
              </w:rPr>
              <w:t>065</w:t>
            </w:r>
            <w:r w:rsidRPr="00EF5CA6">
              <w:rPr>
                <w:rFonts w:eastAsia="Times New Roman"/>
                <w:szCs w:val="18"/>
                <w:lang w:val="en-US" w:eastAsia="de-DE"/>
              </w:rPr>
              <w:t xml:space="preserve"> </w:t>
            </w:r>
            <w:r>
              <w:rPr>
                <w:rFonts w:eastAsia="Times New Roman"/>
                <w:b/>
                <w:szCs w:val="18"/>
                <w:lang w:val="en-US" w:eastAsia="de-DE"/>
              </w:rPr>
              <w:t xml:space="preserve">     $$</w:t>
            </w:r>
            <w:r w:rsidRPr="00FE6A7A">
              <w:rPr>
                <w:rFonts w:eastAsia="Times New Roman"/>
                <w:b/>
                <w:szCs w:val="18"/>
                <w:lang w:val="en-US" w:eastAsia="de-DE"/>
              </w:rPr>
              <w:t>a</w:t>
            </w:r>
            <w:r>
              <w:rPr>
                <w:rFonts w:eastAsia="Times New Roman"/>
                <w:szCs w:val="18"/>
                <w:lang w:val="en-US" w:eastAsia="de-DE"/>
              </w:rPr>
              <w:t xml:space="preserve"> </w:t>
            </w:r>
            <w:r w:rsidRPr="00EF5CA6">
              <w:rPr>
                <w:rFonts w:eastAsia="Times New Roman"/>
                <w:szCs w:val="18"/>
                <w:lang w:val="en-US" w:eastAsia="de-DE"/>
              </w:rPr>
              <w:t>17.4p</w:t>
            </w:r>
            <w:r>
              <w:rPr>
                <w:rFonts w:eastAsia="Times New Roman"/>
                <w:szCs w:val="18"/>
                <w:lang w:val="en-US" w:eastAsia="de-DE"/>
              </w:rPr>
              <w:t xml:space="preserve"> </w:t>
            </w:r>
            <w:r>
              <w:rPr>
                <w:rFonts w:eastAsia="Times New Roman"/>
                <w:b/>
                <w:szCs w:val="18"/>
                <w:lang w:val="en-US" w:eastAsia="de-DE"/>
              </w:rPr>
              <w:t>$$2</w:t>
            </w:r>
            <w:r>
              <w:rPr>
                <w:rFonts w:eastAsia="Times New Roman"/>
                <w:szCs w:val="18"/>
                <w:lang w:val="en-US" w:eastAsia="de-DE"/>
              </w:rPr>
              <w:t xml:space="preserve"> </w:t>
            </w:r>
            <w:proofErr w:type="spellStart"/>
            <w:r>
              <w:rPr>
                <w:rFonts w:eastAsia="Times New Roman"/>
                <w:szCs w:val="18"/>
                <w:lang w:val="en-US" w:eastAsia="de-DE"/>
              </w:rPr>
              <w:t>sswd</w:t>
            </w:r>
            <w:proofErr w:type="spellEnd"/>
          </w:p>
          <w:p w:rsidR="004B317F" w:rsidRDefault="004B317F" w:rsidP="00CE59C6">
            <w:pPr>
              <w:rPr>
                <w:rFonts w:eastAsia="Times New Roman"/>
                <w:szCs w:val="18"/>
                <w:lang w:val="en-US" w:eastAsia="de-DE"/>
              </w:rPr>
            </w:pPr>
            <w:r w:rsidRPr="00EF5CA6">
              <w:rPr>
                <w:rFonts w:eastAsia="Times New Roman"/>
                <w:b/>
                <w:bCs/>
                <w:szCs w:val="18"/>
                <w:lang w:val="en-US" w:eastAsia="de-DE"/>
              </w:rPr>
              <w:t>065</w:t>
            </w:r>
            <w:r w:rsidRPr="00EF5CA6">
              <w:rPr>
                <w:rFonts w:eastAsia="Times New Roman"/>
                <w:szCs w:val="18"/>
                <w:lang w:val="en-US" w:eastAsia="de-DE"/>
              </w:rPr>
              <w:t xml:space="preserve"> </w:t>
            </w:r>
            <w:r>
              <w:rPr>
                <w:rFonts w:eastAsia="Times New Roman"/>
                <w:b/>
                <w:szCs w:val="18"/>
                <w:lang w:val="en-US" w:eastAsia="de-DE"/>
              </w:rPr>
              <w:t xml:space="preserve">     $$</w:t>
            </w:r>
            <w:r w:rsidRPr="00FE6A7A">
              <w:rPr>
                <w:rFonts w:eastAsia="Times New Roman"/>
                <w:b/>
                <w:szCs w:val="18"/>
                <w:lang w:val="en-US" w:eastAsia="de-DE"/>
              </w:rPr>
              <w:t>a</w:t>
            </w:r>
            <w:r>
              <w:rPr>
                <w:rFonts w:eastAsia="Times New Roman"/>
                <w:szCs w:val="18"/>
                <w:lang w:val="en-US" w:eastAsia="de-DE"/>
              </w:rPr>
              <w:t xml:space="preserve"> 19.1dp </w:t>
            </w:r>
            <w:r>
              <w:rPr>
                <w:rFonts w:eastAsia="Times New Roman"/>
                <w:b/>
                <w:szCs w:val="18"/>
                <w:lang w:val="en-US" w:eastAsia="de-DE"/>
              </w:rPr>
              <w:t>$$2</w:t>
            </w:r>
            <w:r>
              <w:rPr>
                <w:rFonts w:eastAsia="Times New Roman"/>
                <w:szCs w:val="18"/>
                <w:lang w:val="en-US" w:eastAsia="de-DE"/>
              </w:rPr>
              <w:t xml:space="preserve"> </w:t>
            </w:r>
            <w:proofErr w:type="spellStart"/>
            <w:r>
              <w:rPr>
                <w:rFonts w:eastAsia="Times New Roman"/>
                <w:szCs w:val="18"/>
                <w:lang w:val="en-US" w:eastAsia="de-DE"/>
              </w:rPr>
              <w:t>sswd</w:t>
            </w:r>
            <w:proofErr w:type="spellEnd"/>
          </w:p>
          <w:p w:rsidR="004B317F" w:rsidRDefault="004B317F" w:rsidP="00CE59C6">
            <w:pPr>
              <w:spacing w:line="260" w:lineRule="exact"/>
              <w:ind w:left="459" w:hanging="459"/>
              <w:rPr>
                <w:b/>
                <w:szCs w:val="18"/>
                <w:lang w:val="en-US"/>
              </w:rPr>
            </w:pPr>
            <w:r>
              <w:rPr>
                <w:b/>
                <w:szCs w:val="18"/>
                <w:lang w:val="en-US"/>
              </w:rPr>
              <w:t>075      $$b</w:t>
            </w:r>
            <w:r w:rsidRPr="00194821">
              <w:rPr>
                <w:szCs w:val="18"/>
                <w:lang w:val="en-US"/>
              </w:rPr>
              <w:t xml:space="preserve"> </w:t>
            </w:r>
            <w:r>
              <w:rPr>
                <w:szCs w:val="18"/>
                <w:lang w:val="en-US"/>
              </w:rPr>
              <w:t>u</w:t>
            </w:r>
            <w:r w:rsidRPr="00194821">
              <w:rPr>
                <w:szCs w:val="18"/>
                <w:lang w:val="en-US"/>
              </w:rPr>
              <w:t xml:space="preserve"> </w:t>
            </w:r>
            <w:r>
              <w:rPr>
                <w:b/>
                <w:szCs w:val="18"/>
                <w:lang w:val="en-US"/>
              </w:rPr>
              <w:t>$$2</w:t>
            </w:r>
            <w:r w:rsidRPr="00194821">
              <w:rPr>
                <w:szCs w:val="18"/>
                <w:lang w:val="en-US"/>
              </w:rPr>
              <w:t xml:space="preserve"> </w:t>
            </w:r>
            <w:proofErr w:type="spellStart"/>
            <w:r w:rsidRPr="00194821">
              <w:rPr>
                <w:szCs w:val="18"/>
                <w:lang w:val="en-US"/>
              </w:rPr>
              <w:t>gndgen</w:t>
            </w:r>
            <w:proofErr w:type="spellEnd"/>
          </w:p>
          <w:p w:rsidR="004B317F" w:rsidRDefault="004B317F" w:rsidP="00CE59C6">
            <w:pPr>
              <w:spacing w:line="260" w:lineRule="exact"/>
              <w:ind w:left="459" w:hanging="459"/>
              <w:rPr>
                <w:szCs w:val="18"/>
                <w:lang w:val="en-US"/>
              </w:rPr>
            </w:pPr>
            <w:r>
              <w:rPr>
                <w:b/>
                <w:szCs w:val="18"/>
                <w:lang w:val="en-US"/>
              </w:rPr>
              <w:t>075      $$b</w:t>
            </w:r>
            <w:r>
              <w:rPr>
                <w:szCs w:val="18"/>
                <w:lang w:val="en-US"/>
              </w:rPr>
              <w:t xml:space="preserve"> </w:t>
            </w:r>
            <w:proofErr w:type="spellStart"/>
            <w:r>
              <w:rPr>
                <w:szCs w:val="18"/>
                <w:lang w:val="en-US"/>
              </w:rPr>
              <w:t>wie</w:t>
            </w:r>
            <w:proofErr w:type="spellEnd"/>
            <w:r w:rsidRPr="00194821">
              <w:rPr>
                <w:szCs w:val="18"/>
                <w:lang w:val="en-US"/>
              </w:rPr>
              <w:t xml:space="preserve"> </w:t>
            </w:r>
            <w:r>
              <w:rPr>
                <w:b/>
                <w:szCs w:val="18"/>
                <w:lang w:val="en-US"/>
              </w:rPr>
              <w:t>$$2</w:t>
            </w:r>
            <w:r w:rsidRPr="00194821">
              <w:rPr>
                <w:szCs w:val="18"/>
                <w:lang w:val="en-US"/>
              </w:rPr>
              <w:t xml:space="preserve"> </w:t>
            </w:r>
            <w:proofErr w:type="spellStart"/>
            <w:r w:rsidRPr="00194821">
              <w:rPr>
                <w:szCs w:val="18"/>
                <w:lang w:val="en-US"/>
              </w:rPr>
              <w:t>gndspec</w:t>
            </w:r>
            <w:proofErr w:type="spellEnd"/>
          </w:p>
          <w:p w:rsidR="004B317F" w:rsidRPr="00580D43" w:rsidRDefault="004B317F" w:rsidP="00CE59C6">
            <w:pPr>
              <w:rPr>
                <w:rFonts w:eastAsia="Times New Roman"/>
                <w:bCs/>
                <w:szCs w:val="18"/>
                <w:lang w:val="en-US" w:eastAsia="de-DE"/>
              </w:rPr>
            </w:pPr>
            <w:r w:rsidRPr="00A2723D">
              <w:rPr>
                <w:rFonts w:eastAsia="Times New Roman"/>
                <w:b/>
                <w:bCs/>
                <w:szCs w:val="18"/>
                <w:lang w:val="en-US" w:eastAsia="de-DE"/>
              </w:rPr>
              <w:t>0</w:t>
            </w:r>
            <w:r>
              <w:rPr>
                <w:rFonts w:eastAsia="Times New Roman"/>
                <w:b/>
                <w:bCs/>
                <w:szCs w:val="18"/>
                <w:lang w:val="en-US" w:eastAsia="de-DE"/>
              </w:rPr>
              <w:t>7</w:t>
            </w:r>
            <w:r w:rsidRPr="00A2723D">
              <w:rPr>
                <w:rFonts w:eastAsia="Times New Roman"/>
                <w:b/>
                <w:bCs/>
                <w:szCs w:val="18"/>
                <w:lang w:val="en-US" w:eastAsia="de-DE"/>
              </w:rPr>
              <w:t>9</w:t>
            </w:r>
            <w:r>
              <w:rPr>
                <w:rFonts w:eastAsia="Times New Roman"/>
                <w:bCs/>
                <w:szCs w:val="18"/>
                <w:lang w:val="en-US" w:eastAsia="de-DE"/>
              </w:rPr>
              <w:t xml:space="preserve"> </w:t>
            </w:r>
            <w:r>
              <w:rPr>
                <w:rFonts w:eastAsia="Times New Roman"/>
                <w:b/>
                <w:bCs/>
                <w:szCs w:val="18"/>
                <w:lang w:val="en-US" w:eastAsia="de-DE"/>
              </w:rPr>
              <w:t xml:space="preserve">     $$</w:t>
            </w:r>
            <w:r w:rsidRPr="00A2723D">
              <w:rPr>
                <w:rFonts w:eastAsia="Times New Roman"/>
                <w:b/>
                <w:bCs/>
                <w:szCs w:val="18"/>
                <w:lang w:val="en-US" w:eastAsia="de-DE"/>
              </w:rPr>
              <w:t>a</w:t>
            </w:r>
            <w:r w:rsidRPr="00A2723D">
              <w:rPr>
                <w:rFonts w:eastAsia="Times New Roman"/>
                <w:bCs/>
                <w:szCs w:val="18"/>
                <w:lang w:val="en-US" w:eastAsia="de-DE"/>
              </w:rPr>
              <w:t xml:space="preserve"> </w:t>
            </w:r>
            <w:r w:rsidRPr="00622B5C">
              <w:rPr>
                <w:rFonts w:eastAsia="Times New Roman"/>
                <w:bCs/>
                <w:szCs w:val="18"/>
                <w:lang w:val="en-US" w:eastAsia="de-DE"/>
              </w:rPr>
              <w:t xml:space="preserve">g </w:t>
            </w:r>
            <w:r>
              <w:rPr>
                <w:rFonts w:eastAsia="Times New Roman"/>
                <w:b/>
                <w:bCs/>
                <w:szCs w:val="18"/>
                <w:lang w:val="en-US" w:eastAsia="de-DE"/>
              </w:rPr>
              <w:t>$$q</w:t>
            </w:r>
            <w:r w:rsidRPr="00622B5C">
              <w:rPr>
                <w:rFonts w:eastAsia="Times New Roman"/>
                <w:bCs/>
                <w:szCs w:val="18"/>
                <w:lang w:val="en-US" w:eastAsia="de-DE"/>
              </w:rPr>
              <w:t xml:space="preserve"> s </w:t>
            </w:r>
            <w:r>
              <w:rPr>
                <w:rFonts w:eastAsia="Times New Roman"/>
                <w:b/>
                <w:bCs/>
                <w:szCs w:val="18"/>
                <w:lang w:val="en-US" w:eastAsia="de-DE"/>
              </w:rPr>
              <w:t>$$u</w:t>
            </w:r>
            <w:r>
              <w:rPr>
                <w:rFonts w:eastAsia="Times New Roman"/>
                <w:bCs/>
                <w:szCs w:val="18"/>
                <w:lang w:val="en-US" w:eastAsia="de-DE"/>
              </w:rPr>
              <w:t xml:space="preserve"> w</w:t>
            </w:r>
          </w:p>
          <w:p w:rsidR="004B317F" w:rsidRDefault="004B317F" w:rsidP="00CE59C6">
            <w:pPr>
              <w:rPr>
                <w:rFonts w:eastAsia="Times New Roman"/>
                <w:bCs/>
                <w:szCs w:val="18"/>
                <w:lang w:val="en-US" w:eastAsia="de-DE"/>
              </w:rPr>
            </w:pPr>
            <w:r w:rsidRPr="00EF5CA6">
              <w:rPr>
                <w:rFonts w:eastAsia="Times New Roman"/>
                <w:b/>
                <w:bCs/>
                <w:szCs w:val="18"/>
                <w:lang w:val="en-US" w:eastAsia="de-DE"/>
              </w:rPr>
              <w:t>1</w:t>
            </w:r>
            <w:r>
              <w:rPr>
                <w:rFonts w:eastAsia="Times New Roman"/>
                <w:b/>
                <w:bCs/>
                <w:szCs w:val="18"/>
                <w:lang w:val="en-US" w:eastAsia="de-DE"/>
              </w:rPr>
              <w:t>0</w:t>
            </w:r>
            <w:r w:rsidRPr="00EF5CA6">
              <w:rPr>
                <w:rFonts w:eastAsia="Times New Roman"/>
                <w:b/>
                <w:bCs/>
                <w:szCs w:val="18"/>
                <w:lang w:val="en-US" w:eastAsia="de-DE"/>
              </w:rPr>
              <w:t>0</w:t>
            </w:r>
            <w:r w:rsidRPr="00EF5CA6">
              <w:rPr>
                <w:rFonts w:eastAsia="Times New Roman"/>
                <w:szCs w:val="18"/>
                <w:lang w:val="en-US" w:eastAsia="de-DE"/>
              </w:rPr>
              <w:t xml:space="preserve"> </w:t>
            </w:r>
            <w:r w:rsidRPr="0031740B">
              <w:rPr>
                <w:b/>
                <w:lang w:val="en-US"/>
              </w:rPr>
              <w:t>1</w:t>
            </w:r>
            <w:r>
              <w:rPr>
                <w:b/>
                <w:lang w:val="en-US"/>
              </w:rPr>
              <w:t xml:space="preserve">  </w:t>
            </w:r>
            <w:r w:rsidRPr="0031740B">
              <w:rPr>
                <w:b/>
                <w:lang w:val="en-US"/>
              </w:rPr>
              <w:t xml:space="preserve"> </w:t>
            </w:r>
            <w:r>
              <w:rPr>
                <w:b/>
                <w:lang w:val="en-US"/>
              </w:rPr>
              <w:t>$$</w:t>
            </w:r>
            <w:r w:rsidRPr="0031740B">
              <w:rPr>
                <w:b/>
                <w:lang w:val="en-US"/>
              </w:rPr>
              <w:t>a</w:t>
            </w:r>
            <w:r w:rsidRPr="00FE6A7A">
              <w:rPr>
                <w:rFonts w:eastAsia="Times New Roman"/>
                <w:b/>
                <w:szCs w:val="18"/>
                <w:lang w:val="en-US" w:eastAsia="de-DE"/>
              </w:rPr>
              <w:t xml:space="preserve"> </w:t>
            </w:r>
            <w:r w:rsidRPr="00EF5CA6">
              <w:rPr>
                <w:rFonts w:eastAsia="Times New Roman"/>
                <w:szCs w:val="18"/>
                <w:lang w:val="en-US" w:eastAsia="de-DE"/>
              </w:rPr>
              <w:t>Harriot, Thomas</w:t>
            </w:r>
            <w:r w:rsidRPr="00EF5CA6">
              <w:rPr>
                <w:rFonts w:eastAsia="Times New Roman"/>
                <w:bCs/>
                <w:szCs w:val="18"/>
                <w:lang w:val="en-US" w:eastAsia="de-DE"/>
              </w:rPr>
              <w:t xml:space="preserve"> </w:t>
            </w:r>
            <w:r>
              <w:rPr>
                <w:rFonts w:eastAsia="Times New Roman"/>
                <w:b/>
                <w:bCs/>
                <w:szCs w:val="18"/>
                <w:lang w:val="en-US" w:eastAsia="de-DE"/>
              </w:rPr>
              <w:t>$$</w:t>
            </w:r>
            <w:r w:rsidRPr="00DA2192">
              <w:rPr>
                <w:rFonts w:eastAsia="Times New Roman"/>
                <w:b/>
                <w:bCs/>
                <w:szCs w:val="18"/>
                <w:lang w:val="en-US" w:eastAsia="de-DE"/>
              </w:rPr>
              <w:t>d</w:t>
            </w:r>
            <w:r>
              <w:rPr>
                <w:rFonts w:eastAsia="Times New Roman"/>
                <w:bCs/>
                <w:szCs w:val="18"/>
                <w:lang w:val="en-US" w:eastAsia="de-DE"/>
              </w:rPr>
              <w:t xml:space="preserve"> 1560-1621 </w:t>
            </w:r>
            <w:r>
              <w:rPr>
                <w:rFonts w:eastAsia="Times New Roman"/>
                <w:b/>
                <w:bCs/>
                <w:szCs w:val="18"/>
                <w:lang w:val="en-US" w:eastAsia="de-DE"/>
              </w:rPr>
              <w:t>$$</w:t>
            </w:r>
            <w:r w:rsidRPr="00DA2192">
              <w:rPr>
                <w:rFonts w:eastAsia="Times New Roman"/>
                <w:b/>
                <w:bCs/>
                <w:szCs w:val="18"/>
                <w:lang w:val="en-US" w:eastAsia="de-DE"/>
              </w:rPr>
              <w:t>t</w:t>
            </w:r>
            <w:r>
              <w:rPr>
                <w:rFonts w:eastAsia="Times New Roman"/>
                <w:bCs/>
                <w:szCs w:val="18"/>
                <w:lang w:val="en-US" w:eastAsia="de-DE"/>
              </w:rPr>
              <w:t xml:space="preserve"> &lt;&lt;</w:t>
            </w:r>
            <w:r w:rsidRPr="00EF5CA6">
              <w:rPr>
                <w:rFonts w:eastAsia="Times New Roman"/>
                <w:bCs/>
                <w:szCs w:val="18"/>
                <w:lang w:val="en-US" w:eastAsia="de-DE"/>
              </w:rPr>
              <w:t>A</w:t>
            </w:r>
            <w:r>
              <w:rPr>
                <w:rFonts w:eastAsia="Times New Roman"/>
                <w:bCs/>
                <w:szCs w:val="18"/>
                <w:lang w:val="en-US" w:eastAsia="de-DE"/>
              </w:rPr>
              <w:t>&gt;&gt;</w:t>
            </w:r>
            <w:r w:rsidRPr="00EF5CA6">
              <w:rPr>
                <w:rFonts w:eastAsia="Times New Roman"/>
                <w:bCs/>
                <w:szCs w:val="18"/>
                <w:lang w:val="en-US" w:eastAsia="de-DE"/>
              </w:rPr>
              <w:t xml:space="preserve"> brief and true report of the new found</w:t>
            </w:r>
          </w:p>
          <w:p w:rsidR="004B317F" w:rsidRPr="00580D43" w:rsidRDefault="004B317F" w:rsidP="00CE59C6">
            <w:pPr>
              <w:rPr>
                <w:rFonts w:eastAsia="Times New Roman"/>
                <w:b/>
                <w:bCs/>
                <w:szCs w:val="18"/>
                <w:lang w:val="en-US" w:eastAsia="de-DE"/>
              </w:rPr>
            </w:pPr>
            <w:r>
              <w:rPr>
                <w:rFonts w:eastAsia="Times New Roman"/>
                <w:bCs/>
                <w:szCs w:val="18"/>
                <w:lang w:val="en-US" w:eastAsia="de-DE"/>
              </w:rPr>
              <w:t xml:space="preserve">            </w:t>
            </w:r>
            <w:r w:rsidRPr="00EF5CA6">
              <w:rPr>
                <w:rFonts w:eastAsia="Times New Roman"/>
                <w:bCs/>
                <w:szCs w:val="18"/>
                <w:lang w:val="en-US" w:eastAsia="de-DE"/>
              </w:rPr>
              <w:t xml:space="preserve"> land of</w:t>
            </w:r>
            <w:r w:rsidRPr="00EF5CA6">
              <w:rPr>
                <w:rFonts w:eastAsia="Times New Roman"/>
                <w:b/>
                <w:bCs/>
                <w:szCs w:val="18"/>
                <w:lang w:val="en-US" w:eastAsia="de-DE"/>
              </w:rPr>
              <w:t xml:space="preserve"> </w:t>
            </w:r>
            <w:r w:rsidRPr="0031740B">
              <w:rPr>
                <w:rFonts w:eastAsia="Times New Roman"/>
                <w:bCs/>
                <w:szCs w:val="18"/>
                <w:lang w:val="en-US" w:eastAsia="de-DE"/>
              </w:rPr>
              <w:t>Virginia</w:t>
            </w:r>
            <w:r>
              <w:rPr>
                <w:rFonts w:eastAsia="Times New Roman"/>
                <w:b/>
                <w:bCs/>
                <w:szCs w:val="18"/>
                <w:lang w:val="en-US" w:eastAsia="de-DE"/>
              </w:rPr>
              <w:t xml:space="preserve"> $$</w:t>
            </w:r>
            <w:r w:rsidRPr="0031740B">
              <w:rPr>
                <w:rFonts w:eastAsia="Times New Roman"/>
                <w:b/>
                <w:bCs/>
                <w:szCs w:val="18"/>
                <w:lang w:val="en-US" w:eastAsia="de-DE"/>
              </w:rPr>
              <w:t xml:space="preserve">g </w:t>
            </w:r>
            <w:proofErr w:type="spellStart"/>
            <w:r w:rsidRPr="0031740B">
              <w:rPr>
                <w:rFonts w:eastAsia="Times New Roman"/>
                <w:bCs/>
                <w:szCs w:val="18"/>
                <w:lang w:val="en-US" w:eastAsia="de-DE"/>
              </w:rPr>
              <w:t>Französisch</w:t>
            </w:r>
            <w:proofErr w:type="spellEnd"/>
          </w:p>
          <w:p w:rsidR="004B317F" w:rsidRPr="00592C1D" w:rsidRDefault="004B317F" w:rsidP="00CE59C6">
            <w:pPr>
              <w:rPr>
                <w:rFonts w:eastAsia="Times New Roman"/>
                <w:szCs w:val="18"/>
                <w:lang w:val="fr-FR" w:eastAsia="de-DE"/>
              </w:rPr>
            </w:pPr>
            <w:r w:rsidRPr="00592C1D">
              <w:rPr>
                <w:rFonts w:eastAsia="Times New Roman"/>
                <w:b/>
                <w:bCs/>
                <w:szCs w:val="18"/>
                <w:lang w:val="fr-FR" w:eastAsia="de-DE"/>
              </w:rPr>
              <w:t>377</w:t>
            </w:r>
            <w:r w:rsidRPr="00592C1D">
              <w:rPr>
                <w:rFonts w:eastAsia="Times New Roman"/>
                <w:szCs w:val="18"/>
                <w:lang w:val="fr-FR" w:eastAsia="de-DE"/>
              </w:rPr>
              <w:t xml:space="preserve"> </w:t>
            </w:r>
            <w:r>
              <w:rPr>
                <w:rFonts w:eastAsia="Times New Roman"/>
                <w:b/>
                <w:szCs w:val="18"/>
                <w:lang w:val="fr-CH" w:eastAsia="de-DE"/>
              </w:rPr>
              <w:t xml:space="preserve">  </w:t>
            </w:r>
            <w:r w:rsidRPr="00580D43">
              <w:rPr>
                <w:rFonts w:eastAsia="Times New Roman"/>
                <w:b/>
                <w:szCs w:val="18"/>
                <w:lang w:val="fr-CH" w:eastAsia="de-DE"/>
              </w:rPr>
              <w:t xml:space="preserve">7 </w:t>
            </w:r>
            <w:r>
              <w:rPr>
                <w:rFonts w:eastAsia="Times New Roman"/>
                <w:b/>
                <w:szCs w:val="18"/>
                <w:lang w:val="fr-CH" w:eastAsia="de-DE"/>
              </w:rPr>
              <w:t>$$</w:t>
            </w:r>
            <w:r w:rsidRPr="00580D43">
              <w:rPr>
                <w:rFonts w:eastAsia="Times New Roman"/>
                <w:b/>
                <w:szCs w:val="18"/>
                <w:lang w:val="fr-CH" w:eastAsia="de-DE"/>
              </w:rPr>
              <w:t>a</w:t>
            </w:r>
            <w:r w:rsidRPr="00592C1D">
              <w:rPr>
                <w:rFonts w:eastAsia="Times New Roman"/>
                <w:b/>
                <w:szCs w:val="18"/>
                <w:lang w:val="fr-FR" w:eastAsia="de-DE"/>
              </w:rPr>
              <w:t xml:space="preserve"> </w:t>
            </w:r>
            <w:proofErr w:type="spellStart"/>
            <w:r w:rsidRPr="00592C1D">
              <w:rPr>
                <w:rFonts w:eastAsia="Times New Roman"/>
                <w:szCs w:val="18"/>
                <w:lang w:val="fr-FR" w:eastAsia="de-DE"/>
              </w:rPr>
              <w:t>fre</w:t>
            </w:r>
            <w:proofErr w:type="spellEnd"/>
            <w:r>
              <w:rPr>
                <w:rFonts w:eastAsia="Times New Roman"/>
                <w:szCs w:val="18"/>
                <w:lang w:val="fr-FR" w:eastAsia="de-DE"/>
              </w:rPr>
              <w:t xml:space="preserve"> </w:t>
            </w:r>
            <w:r w:rsidRPr="00067063">
              <w:rPr>
                <w:b/>
                <w:szCs w:val="18"/>
                <w:lang w:val="en-US"/>
              </w:rPr>
              <w:t>$$2</w:t>
            </w:r>
            <w:r w:rsidRPr="00515D99">
              <w:rPr>
                <w:szCs w:val="18"/>
                <w:lang w:val="en-US"/>
              </w:rPr>
              <w:t xml:space="preserve"> iso639-2b</w:t>
            </w:r>
          </w:p>
          <w:p w:rsidR="004B317F" w:rsidRDefault="004B317F" w:rsidP="00CE59C6">
            <w:pPr>
              <w:rPr>
                <w:rFonts w:eastAsia="Times New Roman"/>
                <w:szCs w:val="18"/>
                <w:lang w:val="fr-FR" w:eastAsia="de-DE"/>
              </w:rPr>
            </w:pPr>
            <w:r w:rsidRPr="00592C1D">
              <w:rPr>
                <w:rFonts w:eastAsia="Times New Roman"/>
                <w:b/>
                <w:bCs/>
                <w:szCs w:val="18"/>
                <w:lang w:val="fr-FR" w:eastAsia="de-DE"/>
              </w:rPr>
              <w:t>400</w:t>
            </w:r>
            <w:r w:rsidRPr="00592C1D">
              <w:rPr>
                <w:rFonts w:eastAsia="Times New Roman"/>
                <w:szCs w:val="18"/>
                <w:lang w:val="fr-FR" w:eastAsia="de-DE"/>
              </w:rPr>
              <w:t xml:space="preserve"> </w:t>
            </w:r>
            <w:r w:rsidRPr="00580D43">
              <w:rPr>
                <w:b/>
                <w:lang w:val="fr-CH"/>
              </w:rPr>
              <w:t>1</w:t>
            </w:r>
            <w:r>
              <w:rPr>
                <w:b/>
                <w:lang w:val="fr-CH"/>
              </w:rPr>
              <w:t xml:space="preserve">  </w:t>
            </w:r>
            <w:r w:rsidRPr="00580D43">
              <w:rPr>
                <w:b/>
                <w:lang w:val="fr-CH"/>
              </w:rPr>
              <w:t xml:space="preserve"> </w:t>
            </w:r>
            <w:r>
              <w:rPr>
                <w:b/>
                <w:lang w:val="fr-CH"/>
              </w:rPr>
              <w:t>$$</w:t>
            </w:r>
            <w:proofErr w:type="gramStart"/>
            <w:r w:rsidRPr="00580D43">
              <w:rPr>
                <w:b/>
                <w:lang w:val="fr-CH"/>
              </w:rPr>
              <w:t>a</w:t>
            </w:r>
            <w:proofErr w:type="gramEnd"/>
            <w:r w:rsidRPr="00592C1D">
              <w:rPr>
                <w:rFonts w:eastAsia="Times New Roman"/>
                <w:b/>
                <w:szCs w:val="18"/>
                <w:lang w:val="fr-FR" w:eastAsia="de-DE"/>
              </w:rPr>
              <w:t xml:space="preserve"> </w:t>
            </w:r>
            <w:r w:rsidRPr="00592C1D">
              <w:rPr>
                <w:rFonts w:eastAsia="Times New Roman"/>
                <w:szCs w:val="18"/>
                <w:lang w:val="fr-FR" w:eastAsia="de-DE"/>
              </w:rPr>
              <w:t>Harriot, Thomas</w:t>
            </w:r>
            <w:r w:rsidRPr="00592C1D">
              <w:rPr>
                <w:rFonts w:eastAsia="Times New Roman"/>
                <w:bCs/>
                <w:szCs w:val="18"/>
                <w:lang w:val="fr-FR" w:eastAsia="de-DE"/>
              </w:rPr>
              <w:t xml:space="preserve"> </w:t>
            </w:r>
            <w:r>
              <w:rPr>
                <w:rFonts w:eastAsia="Times New Roman"/>
                <w:b/>
                <w:bCs/>
                <w:szCs w:val="18"/>
                <w:lang w:val="fr-FR" w:eastAsia="de-DE"/>
              </w:rPr>
              <w:t>$$</w:t>
            </w:r>
            <w:r w:rsidRPr="00592C1D">
              <w:rPr>
                <w:rFonts w:eastAsia="Times New Roman"/>
                <w:b/>
                <w:bCs/>
                <w:szCs w:val="18"/>
                <w:lang w:val="fr-FR" w:eastAsia="de-DE"/>
              </w:rPr>
              <w:t>d</w:t>
            </w:r>
            <w:r w:rsidRPr="00592C1D">
              <w:rPr>
                <w:rFonts w:eastAsia="Times New Roman"/>
                <w:bCs/>
                <w:szCs w:val="18"/>
                <w:lang w:val="fr-FR" w:eastAsia="de-DE"/>
              </w:rPr>
              <w:t xml:space="preserve"> 1560-1621 </w:t>
            </w:r>
            <w:r>
              <w:rPr>
                <w:rFonts w:eastAsia="Times New Roman"/>
                <w:b/>
                <w:bCs/>
                <w:szCs w:val="18"/>
                <w:lang w:val="fr-FR" w:eastAsia="de-DE"/>
              </w:rPr>
              <w:t>$$</w:t>
            </w:r>
            <w:r w:rsidRPr="00592C1D">
              <w:rPr>
                <w:rFonts w:eastAsia="Times New Roman"/>
                <w:b/>
                <w:bCs/>
                <w:szCs w:val="18"/>
                <w:lang w:val="fr-FR" w:eastAsia="de-DE"/>
              </w:rPr>
              <w:t>t</w:t>
            </w:r>
            <w:r w:rsidRPr="00592C1D">
              <w:rPr>
                <w:rFonts w:eastAsia="Times New Roman"/>
                <w:bCs/>
                <w:szCs w:val="18"/>
                <w:lang w:val="fr-FR" w:eastAsia="de-DE"/>
              </w:rPr>
              <w:t xml:space="preserve"> </w:t>
            </w:r>
            <w:r w:rsidRPr="00592C1D">
              <w:rPr>
                <w:rFonts w:eastAsia="Times New Roman"/>
                <w:szCs w:val="18"/>
                <w:lang w:val="fr-FR" w:eastAsia="de-DE"/>
              </w:rPr>
              <w:t xml:space="preserve">Merveilleux et </w:t>
            </w:r>
            <w:proofErr w:type="spellStart"/>
            <w:r w:rsidRPr="00592C1D">
              <w:rPr>
                <w:rFonts w:eastAsia="Times New Roman"/>
                <w:szCs w:val="18"/>
                <w:lang w:val="fr-FR" w:eastAsia="de-DE"/>
              </w:rPr>
              <w:t>estrange</w:t>
            </w:r>
            <w:proofErr w:type="spellEnd"/>
            <w:r w:rsidRPr="00592C1D">
              <w:rPr>
                <w:rFonts w:eastAsia="Times New Roman"/>
                <w:szCs w:val="18"/>
                <w:lang w:val="fr-FR" w:eastAsia="de-DE"/>
              </w:rPr>
              <w:t xml:space="preserve"> rapport</w:t>
            </w:r>
          </w:p>
          <w:p w:rsidR="004B317F" w:rsidRDefault="004B317F" w:rsidP="00CE59C6">
            <w:pPr>
              <w:rPr>
                <w:lang w:val="fr-CH"/>
              </w:rPr>
            </w:pPr>
            <w:r w:rsidRPr="00EF5CA6">
              <w:rPr>
                <w:rFonts w:eastAsia="Times New Roman"/>
                <w:b/>
                <w:bCs/>
                <w:szCs w:val="18"/>
                <w:lang w:val="en-US" w:eastAsia="de-DE"/>
              </w:rPr>
              <w:t>500</w:t>
            </w:r>
            <w:r w:rsidRPr="00EF5CA6">
              <w:rPr>
                <w:rFonts w:eastAsia="Times New Roman"/>
                <w:szCs w:val="18"/>
                <w:lang w:val="en-US" w:eastAsia="de-DE"/>
              </w:rPr>
              <w:t xml:space="preserve"> </w:t>
            </w:r>
            <w:r w:rsidRPr="00580D43">
              <w:rPr>
                <w:b/>
                <w:lang w:val="fr-CH"/>
              </w:rPr>
              <w:t>1</w:t>
            </w:r>
            <w:r>
              <w:rPr>
                <w:b/>
                <w:lang w:val="fr-CH"/>
              </w:rPr>
              <w:t xml:space="preserve">  </w:t>
            </w:r>
            <w:r w:rsidRPr="00580D43">
              <w:rPr>
                <w:b/>
                <w:lang w:val="fr-CH"/>
              </w:rPr>
              <w:t xml:space="preserve"> </w:t>
            </w:r>
            <w:r w:rsidRPr="00594CE0">
              <w:rPr>
                <w:b/>
                <w:lang w:val="fr-CH"/>
              </w:rPr>
              <w:t xml:space="preserve">$$0 </w:t>
            </w:r>
            <w:r w:rsidRPr="00CE59C6">
              <w:rPr>
                <w:lang w:val="fr-CH"/>
              </w:rPr>
              <w:t>(DE-101)111468466X</w:t>
            </w:r>
            <w:r w:rsidRPr="00594CE0">
              <w:rPr>
                <w:b/>
                <w:lang w:val="fr-CH"/>
              </w:rPr>
              <w:t xml:space="preserve"> $$0 </w:t>
            </w:r>
            <w:r w:rsidRPr="00CE59C6">
              <w:rPr>
                <w:lang w:val="fr-CH"/>
              </w:rPr>
              <w:t>(DE-588)111468466X</w:t>
            </w:r>
            <w:r w:rsidRPr="00594CE0">
              <w:rPr>
                <w:b/>
                <w:lang w:val="fr-CH"/>
              </w:rPr>
              <w:t xml:space="preserve"> $$0 </w:t>
            </w:r>
            <w:r w:rsidRPr="00CE59C6">
              <w:rPr>
                <w:lang w:val="fr-CH"/>
              </w:rPr>
              <w:t>http://d-nb.info/gnd/</w:t>
            </w:r>
          </w:p>
          <w:p w:rsidR="004B317F" w:rsidRDefault="004B317F" w:rsidP="00CE59C6">
            <w:pPr>
              <w:rPr>
                <w:lang w:val="fr-CH"/>
              </w:rPr>
            </w:pPr>
            <w:r>
              <w:rPr>
                <w:lang w:val="fr-CH"/>
              </w:rPr>
              <w:t xml:space="preserve">            </w:t>
            </w:r>
            <w:r w:rsidRPr="00CE59C6">
              <w:rPr>
                <w:lang w:val="fr-CH"/>
              </w:rPr>
              <w:t xml:space="preserve">111468466X </w:t>
            </w:r>
            <w:r w:rsidRPr="00594CE0">
              <w:rPr>
                <w:b/>
                <w:lang w:val="fr-CH"/>
              </w:rPr>
              <w:t>$$</w:t>
            </w:r>
            <w:proofErr w:type="gramStart"/>
            <w:r w:rsidRPr="00594CE0">
              <w:rPr>
                <w:b/>
                <w:lang w:val="fr-CH"/>
              </w:rPr>
              <w:t>a</w:t>
            </w:r>
            <w:proofErr w:type="gramEnd"/>
            <w:r w:rsidRPr="00594CE0">
              <w:rPr>
                <w:b/>
                <w:lang w:val="fr-CH"/>
              </w:rPr>
              <w:t xml:space="preserve"> </w:t>
            </w:r>
            <w:r w:rsidRPr="00CE59C6">
              <w:rPr>
                <w:lang w:val="fr-CH"/>
              </w:rPr>
              <w:t>Harriot, Thomas</w:t>
            </w:r>
            <w:r w:rsidRPr="00594CE0">
              <w:rPr>
                <w:b/>
                <w:lang w:val="fr-CH"/>
              </w:rPr>
              <w:t xml:space="preserve"> $$d </w:t>
            </w:r>
            <w:r w:rsidRPr="00CE59C6">
              <w:rPr>
                <w:lang w:val="fr-CH"/>
              </w:rPr>
              <w:t>1560-1621</w:t>
            </w:r>
            <w:r w:rsidRPr="00594CE0">
              <w:rPr>
                <w:b/>
                <w:lang w:val="fr-CH"/>
              </w:rPr>
              <w:t xml:space="preserve"> $$t </w:t>
            </w:r>
            <w:r w:rsidRPr="00CE59C6">
              <w:rPr>
                <w:lang w:val="fr-CH"/>
              </w:rPr>
              <w:t xml:space="preserve">&lt;&lt;A&gt;&gt; </w:t>
            </w:r>
            <w:proofErr w:type="spellStart"/>
            <w:r w:rsidRPr="00CE59C6">
              <w:rPr>
                <w:lang w:val="fr-CH"/>
              </w:rPr>
              <w:t>brief</w:t>
            </w:r>
            <w:proofErr w:type="spellEnd"/>
            <w:r w:rsidRPr="00CE59C6">
              <w:rPr>
                <w:lang w:val="fr-CH"/>
              </w:rPr>
              <w:t xml:space="preserve"> and </w:t>
            </w:r>
            <w:proofErr w:type="spellStart"/>
            <w:r w:rsidRPr="00CE59C6">
              <w:rPr>
                <w:lang w:val="fr-CH"/>
              </w:rPr>
              <w:t>true</w:t>
            </w:r>
            <w:proofErr w:type="spellEnd"/>
            <w:r w:rsidRPr="00CE59C6">
              <w:rPr>
                <w:lang w:val="fr-CH"/>
              </w:rPr>
              <w:t xml:space="preserve"> report of</w:t>
            </w:r>
          </w:p>
          <w:p w:rsidR="004B317F" w:rsidRDefault="004B317F" w:rsidP="00CE59C6">
            <w:pPr>
              <w:rPr>
                <w:lang w:val="fr-CH"/>
              </w:rPr>
            </w:pPr>
            <w:r>
              <w:rPr>
                <w:lang w:val="fr-CH"/>
              </w:rPr>
              <w:t xml:space="preserve">             </w:t>
            </w:r>
            <w:proofErr w:type="gramStart"/>
            <w:r w:rsidRPr="00CE59C6">
              <w:rPr>
                <w:lang w:val="fr-CH"/>
              </w:rPr>
              <w:t>the</w:t>
            </w:r>
            <w:proofErr w:type="gramEnd"/>
            <w:r w:rsidRPr="00CE59C6">
              <w:rPr>
                <w:lang w:val="fr-CH"/>
              </w:rPr>
              <w:t xml:space="preserve"> new </w:t>
            </w:r>
            <w:proofErr w:type="spellStart"/>
            <w:r w:rsidRPr="00CE59C6">
              <w:rPr>
                <w:lang w:val="fr-CH"/>
              </w:rPr>
              <w:t>found</w:t>
            </w:r>
            <w:proofErr w:type="spellEnd"/>
            <w:r w:rsidRPr="00CE59C6">
              <w:rPr>
                <w:lang w:val="fr-CH"/>
              </w:rPr>
              <w:t xml:space="preserve"> land of Virginia</w:t>
            </w:r>
            <w:r w:rsidRPr="00594CE0">
              <w:rPr>
                <w:b/>
                <w:lang w:val="fr-CH"/>
              </w:rPr>
              <w:t xml:space="preserve"> $$4 </w:t>
            </w:r>
            <w:proofErr w:type="spellStart"/>
            <w:r w:rsidRPr="00CE59C6">
              <w:rPr>
                <w:lang w:val="fr-CH"/>
              </w:rPr>
              <w:t>werk</w:t>
            </w:r>
            <w:proofErr w:type="spellEnd"/>
            <w:r w:rsidRPr="00594CE0">
              <w:rPr>
                <w:b/>
                <w:lang w:val="fr-CH"/>
              </w:rPr>
              <w:t xml:space="preserve"> $$4 </w:t>
            </w:r>
            <w:r w:rsidRPr="00CE59C6">
              <w:rPr>
                <w:lang w:val="fr-CH"/>
              </w:rPr>
              <w:t>http://d-nb.info/standards/elementset/</w:t>
            </w:r>
          </w:p>
          <w:p w:rsidR="004B317F" w:rsidRPr="00DA2192" w:rsidRDefault="004B317F" w:rsidP="00CE59C6">
            <w:pPr>
              <w:rPr>
                <w:rFonts w:eastAsia="Times New Roman"/>
                <w:szCs w:val="18"/>
                <w:lang w:val="en-US" w:eastAsia="de-DE"/>
              </w:rPr>
            </w:pPr>
            <w:r>
              <w:rPr>
                <w:lang w:val="fr-CH"/>
              </w:rPr>
              <w:t xml:space="preserve">             </w:t>
            </w:r>
            <w:proofErr w:type="spellStart"/>
            <w:proofErr w:type="gramStart"/>
            <w:r w:rsidRPr="00CE59C6">
              <w:rPr>
                <w:lang w:val="fr-CH"/>
              </w:rPr>
              <w:t>gnd</w:t>
            </w:r>
            <w:proofErr w:type="gramEnd"/>
            <w:r w:rsidRPr="00CE59C6">
              <w:rPr>
                <w:lang w:val="fr-CH"/>
              </w:rPr>
              <w:t>#accordingWork</w:t>
            </w:r>
            <w:proofErr w:type="spellEnd"/>
            <w:r w:rsidRPr="00594CE0">
              <w:rPr>
                <w:b/>
                <w:lang w:val="fr-CH"/>
              </w:rPr>
              <w:t xml:space="preserve"> $$w </w:t>
            </w:r>
            <w:r w:rsidRPr="00CE59C6">
              <w:rPr>
                <w:lang w:val="fr-CH"/>
              </w:rPr>
              <w:t>r</w:t>
            </w:r>
            <w:r w:rsidRPr="00594CE0">
              <w:rPr>
                <w:b/>
                <w:lang w:val="fr-CH"/>
              </w:rPr>
              <w:t xml:space="preserve"> $$i </w:t>
            </w:r>
            <w:proofErr w:type="spellStart"/>
            <w:r w:rsidRPr="00CE59C6">
              <w:rPr>
                <w:lang w:val="fr-CH"/>
              </w:rPr>
              <w:t>Werk</w:t>
            </w:r>
            <w:proofErr w:type="spellEnd"/>
          </w:p>
          <w:p w:rsidR="004B317F" w:rsidRDefault="004B317F" w:rsidP="00CE59C6">
            <w:pPr>
              <w:rPr>
                <w:lang w:val="fr-CH"/>
              </w:rPr>
            </w:pPr>
            <w:r w:rsidRPr="00EF5CA6">
              <w:rPr>
                <w:rFonts w:eastAsia="Times New Roman"/>
                <w:b/>
                <w:bCs/>
                <w:szCs w:val="18"/>
                <w:lang w:val="en-US" w:eastAsia="de-DE"/>
              </w:rPr>
              <w:t>500</w:t>
            </w:r>
            <w:r w:rsidRPr="00EF5CA6">
              <w:rPr>
                <w:rFonts w:eastAsia="Times New Roman"/>
                <w:szCs w:val="18"/>
                <w:lang w:val="en-US" w:eastAsia="de-DE"/>
              </w:rPr>
              <w:t xml:space="preserve"> </w:t>
            </w:r>
            <w:r w:rsidRPr="00580D43">
              <w:rPr>
                <w:b/>
                <w:lang w:val="fr-CH"/>
              </w:rPr>
              <w:t>1</w:t>
            </w:r>
            <w:r>
              <w:rPr>
                <w:b/>
                <w:lang w:val="fr-CH"/>
              </w:rPr>
              <w:t xml:space="preserve">  </w:t>
            </w:r>
            <w:r w:rsidRPr="00580D43">
              <w:rPr>
                <w:b/>
                <w:lang w:val="fr-CH"/>
              </w:rPr>
              <w:t xml:space="preserve"> </w:t>
            </w:r>
            <w:r w:rsidRPr="00594CE0">
              <w:rPr>
                <w:b/>
                <w:lang w:val="fr-CH"/>
              </w:rPr>
              <w:t xml:space="preserve">$$0 </w:t>
            </w:r>
            <w:r w:rsidRPr="00CE59C6">
              <w:rPr>
                <w:lang w:val="fr-CH"/>
              </w:rPr>
              <w:t>(DE-101)118720473</w:t>
            </w:r>
            <w:r w:rsidRPr="00594CE0">
              <w:rPr>
                <w:b/>
                <w:lang w:val="fr-CH"/>
              </w:rPr>
              <w:t xml:space="preserve"> $$0 </w:t>
            </w:r>
            <w:r w:rsidRPr="00CE59C6">
              <w:rPr>
                <w:lang w:val="fr-CH"/>
              </w:rPr>
              <w:t>(DE-588)118720473</w:t>
            </w:r>
            <w:r w:rsidRPr="00594CE0">
              <w:rPr>
                <w:b/>
                <w:lang w:val="fr-CH"/>
              </w:rPr>
              <w:t xml:space="preserve"> $$0 </w:t>
            </w:r>
            <w:r w:rsidRPr="00CE59C6">
              <w:rPr>
                <w:lang w:val="fr-CH"/>
              </w:rPr>
              <w:t>http://d-nb.info/gnd/</w:t>
            </w:r>
          </w:p>
          <w:p w:rsidR="004B317F" w:rsidRDefault="004B317F" w:rsidP="00CE59C6">
            <w:pPr>
              <w:rPr>
                <w:lang w:val="fr-CH"/>
              </w:rPr>
            </w:pPr>
            <w:r>
              <w:rPr>
                <w:lang w:val="fr-CH"/>
              </w:rPr>
              <w:t xml:space="preserve">            </w:t>
            </w:r>
            <w:r w:rsidRPr="00CE59C6">
              <w:rPr>
                <w:lang w:val="fr-CH"/>
              </w:rPr>
              <w:t xml:space="preserve">118720473 </w:t>
            </w:r>
            <w:r w:rsidRPr="00594CE0">
              <w:rPr>
                <w:b/>
                <w:lang w:val="fr-CH"/>
              </w:rPr>
              <w:t>$$</w:t>
            </w:r>
            <w:proofErr w:type="gramStart"/>
            <w:r w:rsidRPr="00594CE0">
              <w:rPr>
                <w:b/>
                <w:lang w:val="fr-CH"/>
              </w:rPr>
              <w:t>a</w:t>
            </w:r>
            <w:proofErr w:type="gramEnd"/>
            <w:r w:rsidRPr="00594CE0">
              <w:rPr>
                <w:b/>
                <w:lang w:val="fr-CH"/>
              </w:rPr>
              <w:t xml:space="preserve"> </w:t>
            </w:r>
            <w:r w:rsidRPr="00CE59C6">
              <w:rPr>
                <w:lang w:val="fr-CH"/>
              </w:rPr>
              <w:t>Harriot, Thomas</w:t>
            </w:r>
            <w:r w:rsidRPr="00594CE0">
              <w:rPr>
                <w:b/>
                <w:lang w:val="fr-CH"/>
              </w:rPr>
              <w:t xml:space="preserve"> $$d </w:t>
            </w:r>
            <w:r w:rsidRPr="00CE59C6">
              <w:rPr>
                <w:lang w:val="fr-CH"/>
              </w:rPr>
              <w:t>1560-1621</w:t>
            </w:r>
            <w:r w:rsidRPr="00594CE0">
              <w:rPr>
                <w:b/>
                <w:lang w:val="fr-CH"/>
              </w:rPr>
              <w:t xml:space="preserve"> $$4 </w:t>
            </w:r>
            <w:r w:rsidRPr="00CE59C6">
              <w:rPr>
                <w:lang w:val="fr-CH"/>
              </w:rPr>
              <w:t xml:space="preserve">aut1 </w:t>
            </w:r>
            <w:r w:rsidRPr="00594CE0">
              <w:rPr>
                <w:b/>
                <w:lang w:val="fr-CH"/>
              </w:rPr>
              <w:t xml:space="preserve">$$4 </w:t>
            </w:r>
            <w:r w:rsidRPr="00CE59C6">
              <w:rPr>
                <w:lang w:val="fr-CH"/>
              </w:rPr>
              <w:t>http://d-nb.info/</w:t>
            </w:r>
          </w:p>
          <w:p w:rsidR="004B317F" w:rsidRDefault="004B317F" w:rsidP="00CE59C6">
            <w:pPr>
              <w:rPr>
                <w:b/>
                <w:lang w:val="fr-CH"/>
              </w:rPr>
            </w:pPr>
            <w:r>
              <w:rPr>
                <w:lang w:val="fr-CH"/>
              </w:rPr>
              <w:t xml:space="preserve">            </w:t>
            </w:r>
            <w:proofErr w:type="gramStart"/>
            <w:r w:rsidRPr="00CE59C6">
              <w:rPr>
                <w:lang w:val="fr-CH"/>
              </w:rPr>
              <w:t>standards</w:t>
            </w:r>
            <w:proofErr w:type="gramEnd"/>
            <w:r w:rsidRPr="00CE59C6">
              <w:rPr>
                <w:lang w:val="fr-CH"/>
              </w:rPr>
              <w:t>/</w:t>
            </w:r>
            <w:proofErr w:type="spellStart"/>
            <w:r w:rsidRPr="00CE59C6">
              <w:rPr>
                <w:lang w:val="fr-CH"/>
              </w:rPr>
              <w:t>elementset</w:t>
            </w:r>
            <w:proofErr w:type="spellEnd"/>
            <w:r w:rsidRPr="00CE59C6">
              <w:rPr>
                <w:lang w:val="fr-CH"/>
              </w:rPr>
              <w:t>/</w:t>
            </w:r>
            <w:proofErr w:type="spellStart"/>
            <w:r w:rsidRPr="00CE59C6">
              <w:rPr>
                <w:lang w:val="fr-CH"/>
              </w:rPr>
              <w:t>gnd#firstAuthor</w:t>
            </w:r>
            <w:proofErr w:type="spellEnd"/>
            <w:r w:rsidRPr="00CE59C6">
              <w:rPr>
                <w:lang w:val="fr-CH"/>
              </w:rPr>
              <w:t xml:space="preserve"> </w:t>
            </w:r>
            <w:r w:rsidRPr="00594CE0">
              <w:rPr>
                <w:b/>
                <w:lang w:val="fr-CH"/>
              </w:rPr>
              <w:t xml:space="preserve">$$w </w:t>
            </w:r>
            <w:r w:rsidRPr="00CE59C6">
              <w:rPr>
                <w:lang w:val="fr-CH"/>
              </w:rPr>
              <w:t>r</w:t>
            </w:r>
            <w:r w:rsidRPr="00594CE0">
              <w:rPr>
                <w:b/>
                <w:lang w:val="fr-CH"/>
              </w:rPr>
              <w:t xml:space="preserve"> $$i </w:t>
            </w:r>
            <w:r w:rsidRPr="00CE59C6">
              <w:rPr>
                <w:lang w:val="fr-CH"/>
              </w:rPr>
              <w:t>Verfasserschaft1</w:t>
            </w:r>
            <w:r w:rsidRPr="00594CE0">
              <w:rPr>
                <w:b/>
                <w:lang w:val="fr-CH"/>
              </w:rPr>
              <w:t xml:space="preserve"> $$e </w:t>
            </w:r>
            <w:r w:rsidRPr="00CE59C6">
              <w:rPr>
                <w:lang w:val="fr-CH"/>
              </w:rPr>
              <w:t>Verfasserschaft1</w:t>
            </w:r>
            <w:r w:rsidRPr="00594CE0">
              <w:rPr>
                <w:b/>
                <w:lang w:val="fr-CH"/>
              </w:rPr>
              <w:t xml:space="preserve"> </w:t>
            </w:r>
          </w:p>
          <w:p w:rsidR="004B317F" w:rsidRDefault="004B317F" w:rsidP="00CE59C6">
            <w:pPr>
              <w:rPr>
                <w:lang w:val="fr-CH"/>
              </w:rPr>
            </w:pPr>
            <w:r w:rsidRPr="00EF5CA6">
              <w:rPr>
                <w:rFonts w:eastAsia="Times New Roman"/>
                <w:b/>
                <w:bCs/>
                <w:szCs w:val="18"/>
                <w:lang w:val="en-US" w:eastAsia="de-DE"/>
              </w:rPr>
              <w:t>5</w:t>
            </w:r>
            <w:r>
              <w:rPr>
                <w:rFonts w:eastAsia="Times New Roman"/>
                <w:b/>
                <w:bCs/>
                <w:szCs w:val="18"/>
                <w:lang w:val="en-US" w:eastAsia="de-DE"/>
              </w:rPr>
              <w:t>0</w:t>
            </w:r>
            <w:r w:rsidRPr="00EF5CA6">
              <w:rPr>
                <w:rFonts w:eastAsia="Times New Roman"/>
                <w:b/>
                <w:bCs/>
                <w:szCs w:val="18"/>
                <w:lang w:val="en-US" w:eastAsia="de-DE"/>
              </w:rPr>
              <w:t>0</w:t>
            </w:r>
            <w:r w:rsidRPr="00EF5CA6">
              <w:rPr>
                <w:rFonts w:eastAsia="Times New Roman"/>
                <w:szCs w:val="18"/>
                <w:lang w:val="en-US" w:eastAsia="de-DE"/>
              </w:rPr>
              <w:t xml:space="preserve"> </w:t>
            </w:r>
            <w:r w:rsidRPr="0031740B">
              <w:rPr>
                <w:b/>
                <w:lang w:val="en-US"/>
              </w:rPr>
              <w:t>1</w:t>
            </w:r>
            <w:r>
              <w:rPr>
                <w:b/>
                <w:lang w:val="en-US"/>
              </w:rPr>
              <w:t xml:space="preserve">  </w:t>
            </w:r>
            <w:r w:rsidRPr="0031740B">
              <w:rPr>
                <w:b/>
                <w:lang w:val="en-US"/>
              </w:rPr>
              <w:t xml:space="preserve"> </w:t>
            </w:r>
            <w:r w:rsidRPr="00594CE0">
              <w:rPr>
                <w:b/>
                <w:lang w:val="en-US"/>
              </w:rPr>
              <w:t xml:space="preserve">$$0 </w:t>
            </w:r>
            <w:r w:rsidRPr="00CE59C6">
              <w:rPr>
                <w:lang w:val="fr-CH"/>
              </w:rPr>
              <w:t>(DE-101)118890646</w:t>
            </w:r>
            <w:r w:rsidRPr="00594CE0">
              <w:rPr>
                <w:b/>
                <w:lang w:val="en-US"/>
              </w:rPr>
              <w:t xml:space="preserve"> $$0 </w:t>
            </w:r>
            <w:r w:rsidRPr="00CE59C6">
              <w:rPr>
                <w:lang w:val="fr-CH"/>
              </w:rPr>
              <w:t>(DE-588)118890646</w:t>
            </w:r>
            <w:r w:rsidRPr="00594CE0">
              <w:rPr>
                <w:b/>
                <w:lang w:val="en-US"/>
              </w:rPr>
              <w:t xml:space="preserve"> $$0 </w:t>
            </w:r>
            <w:r w:rsidRPr="00CE59C6">
              <w:rPr>
                <w:lang w:val="fr-CH"/>
              </w:rPr>
              <w:t>http://d-nb.info/gnd/</w:t>
            </w:r>
          </w:p>
          <w:p w:rsidR="004B317F" w:rsidRDefault="004B317F" w:rsidP="00CE59C6">
            <w:pPr>
              <w:rPr>
                <w:lang w:val="fr-CH"/>
              </w:rPr>
            </w:pPr>
            <w:r>
              <w:rPr>
                <w:lang w:val="fr-CH"/>
              </w:rPr>
              <w:t xml:space="preserve">            </w:t>
            </w:r>
            <w:r w:rsidRPr="00CE59C6">
              <w:rPr>
                <w:lang w:val="fr-CH"/>
              </w:rPr>
              <w:t xml:space="preserve">118890646 </w:t>
            </w:r>
            <w:r w:rsidRPr="00594CE0">
              <w:rPr>
                <w:b/>
                <w:lang w:val="en-US"/>
              </w:rPr>
              <w:t xml:space="preserve">$$a </w:t>
            </w:r>
            <w:r w:rsidRPr="00CE59C6">
              <w:rPr>
                <w:lang w:val="fr-CH"/>
              </w:rPr>
              <w:t>L'Ecluse, Charles &lt;&lt;de&gt;&gt;</w:t>
            </w:r>
            <w:r w:rsidRPr="00594CE0">
              <w:rPr>
                <w:b/>
                <w:lang w:val="en-US"/>
              </w:rPr>
              <w:t xml:space="preserve"> $$d </w:t>
            </w:r>
            <w:r w:rsidRPr="00CE59C6">
              <w:rPr>
                <w:lang w:val="fr-CH"/>
              </w:rPr>
              <w:t>1526-1609</w:t>
            </w:r>
            <w:r w:rsidRPr="00594CE0">
              <w:rPr>
                <w:b/>
                <w:lang w:val="en-US"/>
              </w:rPr>
              <w:t xml:space="preserve"> $$4 </w:t>
            </w:r>
            <w:proofErr w:type="spellStart"/>
            <w:r w:rsidRPr="00CE59C6">
              <w:rPr>
                <w:lang w:val="fr-CH"/>
              </w:rPr>
              <w:t>uebe</w:t>
            </w:r>
            <w:proofErr w:type="spellEnd"/>
            <w:r w:rsidRPr="00594CE0">
              <w:rPr>
                <w:b/>
                <w:lang w:val="en-US"/>
              </w:rPr>
              <w:t xml:space="preserve"> $$4 </w:t>
            </w:r>
            <w:r w:rsidRPr="00CE59C6">
              <w:rPr>
                <w:lang w:val="fr-CH"/>
              </w:rPr>
              <w:t>http://d-nb.</w:t>
            </w:r>
          </w:p>
          <w:p w:rsidR="004B317F" w:rsidRPr="00580D43" w:rsidRDefault="004B317F" w:rsidP="00CE59C6">
            <w:pPr>
              <w:rPr>
                <w:rFonts w:eastAsia="Times New Roman"/>
                <w:szCs w:val="18"/>
                <w:lang w:val="en-US" w:eastAsia="de-DE"/>
              </w:rPr>
            </w:pPr>
            <w:r>
              <w:rPr>
                <w:lang w:val="fr-CH"/>
              </w:rPr>
              <w:t xml:space="preserve">             </w:t>
            </w:r>
            <w:proofErr w:type="gramStart"/>
            <w:r w:rsidRPr="00CE59C6">
              <w:rPr>
                <w:lang w:val="fr-CH"/>
              </w:rPr>
              <w:t>info</w:t>
            </w:r>
            <w:proofErr w:type="gramEnd"/>
            <w:r w:rsidRPr="00CE59C6">
              <w:rPr>
                <w:lang w:val="fr-CH"/>
              </w:rPr>
              <w:t>/standards/</w:t>
            </w:r>
            <w:proofErr w:type="spellStart"/>
            <w:r w:rsidRPr="00CE59C6">
              <w:rPr>
                <w:lang w:val="fr-CH"/>
              </w:rPr>
              <w:t>elementset</w:t>
            </w:r>
            <w:proofErr w:type="spellEnd"/>
            <w:r w:rsidRPr="00CE59C6">
              <w:rPr>
                <w:lang w:val="fr-CH"/>
              </w:rPr>
              <w:t>/</w:t>
            </w:r>
            <w:proofErr w:type="spellStart"/>
            <w:r w:rsidRPr="00CE59C6">
              <w:rPr>
                <w:lang w:val="fr-CH"/>
              </w:rPr>
              <w:t>gnd#translator</w:t>
            </w:r>
            <w:proofErr w:type="spellEnd"/>
            <w:r w:rsidRPr="00594CE0">
              <w:rPr>
                <w:b/>
                <w:lang w:val="en-US"/>
              </w:rPr>
              <w:t xml:space="preserve"> $$w </w:t>
            </w:r>
            <w:r w:rsidRPr="00CE59C6">
              <w:rPr>
                <w:lang w:val="fr-CH"/>
              </w:rPr>
              <w:t>r</w:t>
            </w:r>
            <w:r w:rsidRPr="00594CE0">
              <w:rPr>
                <w:b/>
                <w:lang w:val="en-US"/>
              </w:rPr>
              <w:t xml:space="preserve"> $$</w:t>
            </w:r>
            <w:proofErr w:type="spellStart"/>
            <w:r w:rsidRPr="00594CE0">
              <w:rPr>
                <w:b/>
                <w:lang w:val="en-US"/>
              </w:rPr>
              <w:t>i</w:t>
            </w:r>
            <w:proofErr w:type="spellEnd"/>
            <w:r w:rsidRPr="00594CE0">
              <w:rPr>
                <w:b/>
                <w:lang w:val="en-US"/>
              </w:rPr>
              <w:t xml:space="preserve"> </w:t>
            </w:r>
            <w:proofErr w:type="spellStart"/>
            <w:r w:rsidRPr="00CE59C6">
              <w:rPr>
                <w:lang w:val="fr-CH"/>
              </w:rPr>
              <w:t>Uebersetzer</w:t>
            </w:r>
            <w:proofErr w:type="spellEnd"/>
            <w:r w:rsidRPr="00594CE0">
              <w:rPr>
                <w:b/>
                <w:lang w:val="en-US"/>
              </w:rPr>
              <w:t xml:space="preserve"> $$e </w:t>
            </w:r>
            <w:proofErr w:type="spellStart"/>
            <w:r w:rsidRPr="00CE59C6">
              <w:rPr>
                <w:lang w:val="fr-CH"/>
              </w:rPr>
              <w:t>Uebersetzer</w:t>
            </w:r>
            <w:proofErr w:type="spellEnd"/>
          </w:p>
          <w:p w:rsidR="004B317F" w:rsidRDefault="004B317F" w:rsidP="00CE59C6">
            <w:pPr>
              <w:rPr>
                <w:rFonts w:eastAsia="Times New Roman"/>
                <w:szCs w:val="18"/>
                <w:lang w:eastAsia="de-DE"/>
              </w:rPr>
            </w:pPr>
            <w:r w:rsidRPr="00EF5CA6">
              <w:rPr>
                <w:rFonts w:eastAsia="Times New Roman"/>
                <w:b/>
                <w:bCs/>
                <w:szCs w:val="18"/>
                <w:lang w:eastAsia="de-DE"/>
              </w:rPr>
              <w:t>548</w:t>
            </w:r>
            <w:r w:rsidRPr="00EF5CA6">
              <w:rPr>
                <w:rFonts w:eastAsia="Times New Roman"/>
                <w:szCs w:val="18"/>
                <w:lang w:eastAsia="de-DE"/>
              </w:rPr>
              <w:t xml:space="preserve"> </w:t>
            </w:r>
            <w:r>
              <w:rPr>
                <w:rFonts w:eastAsia="Times New Roman"/>
                <w:b/>
                <w:szCs w:val="18"/>
                <w:lang w:eastAsia="de-DE"/>
              </w:rPr>
              <w:t xml:space="preserve">     </w:t>
            </w:r>
            <w:r>
              <w:rPr>
                <w:rFonts w:eastAsia="Times New Roman"/>
                <w:b/>
                <w:bCs/>
                <w:szCs w:val="18"/>
                <w:lang w:eastAsia="de-DE"/>
              </w:rPr>
              <w:t xml:space="preserve">$$a </w:t>
            </w:r>
            <w:r w:rsidRPr="00EF5CA6">
              <w:rPr>
                <w:rFonts w:eastAsia="Times New Roman"/>
                <w:szCs w:val="18"/>
                <w:lang w:eastAsia="de-DE"/>
              </w:rPr>
              <w:t>1590</w:t>
            </w:r>
            <w:r>
              <w:rPr>
                <w:rFonts w:eastAsia="Times New Roman"/>
                <w:szCs w:val="18"/>
                <w:lang w:eastAsia="de-DE"/>
              </w:rPr>
              <w:t xml:space="preserve"> </w:t>
            </w:r>
            <w:r>
              <w:rPr>
                <w:rFonts w:eastAsia="Times New Roman"/>
                <w:b/>
                <w:bCs/>
                <w:szCs w:val="18"/>
                <w:lang w:eastAsia="de-DE"/>
              </w:rPr>
              <w:t>$$</w:t>
            </w:r>
            <w:r w:rsidRPr="00EF5CA6">
              <w:rPr>
                <w:rFonts w:eastAsia="Times New Roman"/>
                <w:b/>
                <w:bCs/>
                <w:szCs w:val="18"/>
                <w:lang w:eastAsia="de-DE"/>
              </w:rPr>
              <w:t>4</w:t>
            </w:r>
            <w:r>
              <w:rPr>
                <w:rFonts w:eastAsia="Times New Roman"/>
                <w:b/>
                <w:bCs/>
                <w:szCs w:val="18"/>
                <w:lang w:eastAsia="de-DE"/>
              </w:rPr>
              <w:t xml:space="preserve"> </w:t>
            </w:r>
            <w:proofErr w:type="spellStart"/>
            <w:r w:rsidRPr="00EF5CA6">
              <w:rPr>
                <w:rFonts w:eastAsia="Times New Roman"/>
                <w:szCs w:val="18"/>
                <w:lang w:eastAsia="de-DE"/>
              </w:rPr>
              <w:t>datj</w:t>
            </w:r>
            <w:proofErr w:type="spellEnd"/>
            <w:r>
              <w:rPr>
                <w:rFonts w:eastAsia="Times New Roman"/>
                <w:szCs w:val="18"/>
                <w:lang w:eastAsia="de-DE"/>
              </w:rPr>
              <w:t xml:space="preserve"> </w:t>
            </w:r>
            <w:r w:rsidRPr="00CE59C6">
              <w:rPr>
                <w:rFonts w:eastAsia="Times New Roman"/>
                <w:b/>
                <w:szCs w:val="18"/>
                <w:lang w:eastAsia="de-DE"/>
              </w:rPr>
              <w:t>$$4</w:t>
            </w:r>
            <w:r w:rsidRPr="00594CE0">
              <w:rPr>
                <w:rFonts w:eastAsia="Times New Roman"/>
                <w:szCs w:val="18"/>
                <w:lang w:eastAsia="de-DE"/>
              </w:rPr>
              <w:t xml:space="preserve"> </w:t>
            </w:r>
            <w:r w:rsidRPr="00CE59C6">
              <w:t>http://d-nb.info/standards/elementset/gnd#dateOfPublication</w:t>
            </w:r>
          </w:p>
          <w:p w:rsidR="004B317F" w:rsidRPr="00EF5CA6" w:rsidRDefault="004B317F" w:rsidP="00CE59C6">
            <w:pPr>
              <w:rPr>
                <w:rFonts w:eastAsia="Times New Roman"/>
                <w:szCs w:val="18"/>
                <w:lang w:eastAsia="de-DE"/>
              </w:rPr>
            </w:pPr>
            <w:r>
              <w:rPr>
                <w:rFonts w:eastAsia="Times New Roman"/>
                <w:szCs w:val="18"/>
                <w:lang w:eastAsia="de-DE"/>
              </w:rPr>
              <w:t xml:space="preserve">           </w:t>
            </w:r>
            <w:r w:rsidRPr="00594CE0">
              <w:rPr>
                <w:rFonts w:eastAsia="Times New Roman"/>
                <w:szCs w:val="18"/>
                <w:lang w:eastAsia="de-DE"/>
              </w:rPr>
              <w:t xml:space="preserve"> </w:t>
            </w:r>
            <w:r w:rsidRPr="00CE59C6">
              <w:rPr>
                <w:rFonts w:eastAsia="Times New Roman"/>
                <w:b/>
                <w:szCs w:val="18"/>
                <w:lang w:eastAsia="de-DE"/>
              </w:rPr>
              <w:t>$$w</w:t>
            </w:r>
            <w:r w:rsidRPr="00594CE0">
              <w:rPr>
                <w:rFonts w:eastAsia="Times New Roman"/>
                <w:szCs w:val="18"/>
                <w:lang w:eastAsia="de-DE"/>
              </w:rPr>
              <w:t xml:space="preserve"> r </w:t>
            </w:r>
            <w:r w:rsidRPr="00CE59C6">
              <w:rPr>
                <w:rFonts w:eastAsia="Times New Roman"/>
                <w:b/>
                <w:szCs w:val="18"/>
                <w:lang w:eastAsia="de-DE"/>
              </w:rPr>
              <w:t>$$i</w:t>
            </w:r>
            <w:r w:rsidRPr="00594CE0">
              <w:rPr>
                <w:rFonts w:eastAsia="Times New Roman"/>
                <w:szCs w:val="18"/>
                <w:lang w:eastAsia="de-DE"/>
              </w:rPr>
              <w:t xml:space="preserve"> Erscheinungszeit</w:t>
            </w:r>
          </w:p>
          <w:p w:rsidR="004B317F" w:rsidRDefault="004B317F" w:rsidP="00CE59C6">
            <w:pPr>
              <w:rPr>
                <w:lang w:val="fr-CH"/>
              </w:rPr>
            </w:pPr>
            <w:r w:rsidRPr="00EF5CA6">
              <w:rPr>
                <w:rFonts w:eastAsia="Times New Roman"/>
                <w:b/>
                <w:bCs/>
                <w:szCs w:val="18"/>
                <w:lang w:eastAsia="de-DE"/>
              </w:rPr>
              <w:t>550</w:t>
            </w:r>
            <w:r w:rsidRPr="00EF5CA6">
              <w:rPr>
                <w:rFonts w:eastAsia="Times New Roman"/>
                <w:szCs w:val="18"/>
                <w:lang w:eastAsia="de-DE"/>
              </w:rPr>
              <w:t xml:space="preserve"> </w:t>
            </w:r>
            <w:r>
              <w:rPr>
                <w:rFonts w:eastAsia="Times New Roman"/>
                <w:b/>
                <w:szCs w:val="18"/>
                <w:lang w:eastAsia="de-DE"/>
              </w:rPr>
              <w:t xml:space="preserve">     </w:t>
            </w:r>
            <w:r w:rsidRPr="00594CE0">
              <w:rPr>
                <w:rFonts w:eastAsia="Times New Roman"/>
                <w:b/>
                <w:szCs w:val="18"/>
                <w:lang w:eastAsia="de-DE"/>
              </w:rPr>
              <w:t xml:space="preserve">$$0 </w:t>
            </w:r>
            <w:r w:rsidRPr="00CE59C6">
              <w:rPr>
                <w:lang w:val="fr-CH"/>
              </w:rPr>
              <w:t>(DE-101)040614182</w:t>
            </w:r>
            <w:r w:rsidRPr="00594CE0">
              <w:rPr>
                <w:rFonts w:eastAsia="Times New Roman"/>
                <w:b/>
                <w:szCs w:val="18"/>
                <w:lang w:eastAsia="de-DE"/>
              </w:rPr>
              <w:t xml:space="preserve"> $$0 </w:t>
            </w:r>
            <w:r w:rsidRPr="00CE59C6">
              <w:rPr>
                <w:lang w:val="fr-CH"/>
              </w:rPr>
              <w:t>(DE-588)4061418-9</w:t>
            </w:r>
            <w:r w:rsidRPr="00594CE0">
              <w:rPr>
                <w:rFonts w:eastAsia="Times New Roman"/>
                <w:b/>
                <w:szCs w:val="18"/>
                <w:lang w:eastAsia="de-DE"/>
              </w:rPr>
              <w:t xml:space="preserve"> $$0 </w:t>
            </w:r>
            <w:r w:rsidRPr="00CE59C6">
              <w:rPr>
                <w:lang w:val="fr-CH"/>
              </w:rPr>
              <w:t>http://d-nb.info/gnd/4061418-9</w:t>
            </w:r>
          </w:p>
          <w:p w:rsidR="004B317F" w:rsidRDefault="004B317F" w:rsidP="00CE59C6">
            <w:pPr>
              <w:rPr>
                <w:lang w:val="fr-CH"/>
              </w:rPr>
            </w:pPr>
            <w:r>
              <w:rPr>
                <w:lang w:val="fr-CH"/>
              </w:rPr>
              <w:lastRenderedPageBreak/>
              <w:t xml:space="preserve">           </w:t>
            </w:r>
            <w:r w:rsidRPr="00CE59C6">
              <w:rPr>
                <w:lang w:val="fr-CH"/>
              </w:rPr>
              <w:t xml:space="preserve"> </w:t>
            </w:r>
            <w:r w:rsidRPr="00594CE0">
              <w:rPr>
                <w:rFonts w:eastAsia="Times New Roman"/>
                <w:b/>
                <w:szCs w:val="18"/>
                <w:lang w:eastAsia="de-DE"/>
              </w:rPr>
              <w:t xml:space="preserve">$$a </w:t>
            </w:r>
            <w:r w:rsidRPr="00CE59C6">
              <w:rPr>
                <w:rFonts w:eastAsia="Times New Roman"/>
                <w:szCs w:val="18"/>
                <w:lang w:eastAsia="de-DE"/>
              </w:rPr>
              <w:t>Ü</w:t>
            </w:r>
            <w:proofErr w:type="spellStart"/>
            <w:r w:rsidRPr="00CE59C6">
              <w:rPr>
                <w:lang w:val="fr-CH"/>
              </w:rPr>
              <w:t>bersetzung</w:t>
            </w:r>
            <w:proofErr w:type="spellEnd"/>
            <w:r w:rsidRPr="00594CE0">
              <w:rPr>
                <w:rFonts w:eastAsia="Times New Roman"/>
                <w:b/>
                <w:szCs w:val="18"/>
                <w:lang w:eastAsia="de-DE"/>
              </w:rPr>
              <w:t xml:space="preserve"> $$4 </w:t>
            </w:r>
            <w:proofErr w:type="spellStart"/>
            <w:r w:rsidRPr="00CE59C6">
              <w:rPr>
                <w:lang w:val="fr-CH"/>
              </w:rPr>
              <w:t>obin</w:t>
            </w:r>
            <w:proofErr w:type="spellEnd"/>
            <w:r w:rsidRPr="00594CE0">
              <w:rPr>
                <w:rFonts w:eastAsia="Times New Roman"/>
                <w:b/>
                <w:szCs w:val="18"/>
                <w:lang w:eastAsia="de-DE"/>
              </w:rPr>
              <w:t xml:space="preserve"> $$4 </w:t>
            </w:r>
            <w:r w:rsidRPr="00CE59C6">
              <w:rPr>
                <w:lang w:val="fr-CH"/>
              </w:rPr>
              <w:t>http://d-nb.info/standards/elementset/gnd#broader</w:t>
            </w:r>
          </w:p>
          <w:p w:rsidR="004B317F" w:rsidRPr="00EF5CA6" w:rsidRDefault="004B317F" w:rsidP="00CE59C6">
            <w:pPr>
              <w:rPr>
                <w:rFonts w:eastAsia="Times New Roman"/>
                <w:szCs w:val="18"/>
                <w:lang w:eastAsia="de-DE"/>
              </w:rPr>
            </w:pPr>
            <w:r>
              <w:rPr>
                <w:lang w:val="fr-CH"/>
              </w:rPr>
              <w:t xml:space="preserve">            </w:t>
            </w:r>
            <w:proofErr w:type="spellStart"/>
            <w:r w:rsidRPr="00CE59C6">
              <w:rPr>
                <w:lang w:val="fr-CH"/>
              </w:rPr>
              <w:t>TermInstantial</w:t>
            </w:r>
            <w:proofErr w:type="spellEnd"/>
            <w:r w:rsidRPr="00594CE0">
              <w:rPr>
                <w:rFonts w:eastAsia="Times New Roman"/>
                <w:b/>
                <w:szCs w:val="18"/>
                <w:lang w:eastAsia="de-DE"/>
              </w:rPr>
              <w:t xml:space="preserve"> $$w </w:t>
            </w:r>
            <w:r w:rsidRPr="00CE59C6">
              <w:rPr>
                <w:lang w:val="fr-CH"/>
              </w:rPr>
              <w:t>r</w:t>
            </w:r>
            <w:r w:rsidRPr="00594CE0">
              <w:rPr>
                <w:rFonts w:eastAsia="Times New Roman"/>
                <w:b/>
                <w:szCs w:val="18"/>
                <w:lang w:eastAsia="de-DE"/>
              </w:rPr>
              <w:t xml:space="preserve"> $$i </w:t>
            </w:r>
            <w:proofErr w:type="spellStart"/>
            <w:r w:rsidRPr="00CE59C6">
              <w:rPr>
                <w:lang w:val="fr-CH"/>
              </w:rPr>
              <w:t>Oberbegriff</w:t>
            </w:r>
            <w:proofErr w:type="spellEnd"/>
            <w:r w:rsidRPr="00CE59C6">
              <w:rPr>
                <w:lang w:val="fr-CH"/>
              </w:rPr>
              <w:t xml:space="preserve"> </w:t>
            </w:r>
            <w:proofErr w:type="spellStart"/>
            <w:r w:rsidRPr="00CE59C6">
              <w:rPr>
                <w:lang w:val="fr-CH"/>
              </w:rPr>
              <w:t>instantiell</w:t>
            </w:r>
            <w:proofErr w:type="spellEnd"/>
          </w:p>
          <w:p w:rsidR="004B317F" w:rsidRDefault="004B317F" w:rsidP="00CE59C6">
            <w:pPr>
              <w:rPr>
                <w:lang w:val="fr-CH"/>
              </w:rPr>
            </w:pPr>
            <w:r w:rsidRPr="00EF5CA6">
              <w:rPr>
                <w:rFonts w:eastAsia="Times New Roman"/>
                <w:b/>
                <w:bCs/>
                <w:szCs w:val="18"/>
                <w:lang w:eastAsia="de-DE"/>
              </w:rPr>
              <w:t>550</w:t>
            </w:r>
            <w:r w:rsidRPr="00EF5CA6">
              <w:rPr>
                <w:rFonts w:eastAsia="Times New Roman"/>
                <w:szCs w:val="18"/>
                <w:lang w:eastAsia="de-DE"/>
              </w:rPr>
              <w:t xml:space="preserve"> </w:t>
            </w:r>
            <w:r>
              <w:rPr>
                <w:rFonts w:eastAsia="Times New Roman"/>
                <w:b/>
                <w:szCs w:val="18"/>
                <w:lang w:eastAsia="de-DE"/>
              </w:rPr>
              <w:t xml:space="preserve">     </w:t>
            </w:r>
            <w:r w:rsidRPr="00594CE0">
              <w:rPr>
                <w:rFonts w:eastAsia="Times New Roman"/>
                <w:b/>
                <w:szCs w:val="18"/>
                <w:lang w:eastAsia="de-DE"/>
              </w:rPr>
              <w:t xml:space="preserve">$$0 </w:t>
            </w:r>
            <w:r w:rsidRPr="00CE59C6">
              <w:rPr>
                <w:lang w:val="fr-CH"/>
              </w:rPr>
              <w:t>(DE-101)041136152</w:t>
            </w:r>
            <w:r w:rsidRPr="00594CE0">
              <w:rPr>
                <w:rFonts w:eastAsia="Times New Roman"/>
                <w:b/>
                <w:szCs w:val="18"/>
                <w:lang w:eastAsia="de-DE"/>
              </w:rPr>
              <w:t xml:space="preserve"> $$0 </w:t>
            </w:r>
            <w:r w:rsidRPr="00CE59C6">
              <w:rPr>
                <w:lang w:val="fr-CH"/>
              </w:rPr>
              <w:t>(DE-588)4113615-9</w:t>
            </w:r>
            <w:r w:rsidRPr="00594CE0">
              <w:rPr>
                <w:rFonts w:eastAsia="Times New Roman"/>
                <w:b/>
                <w:szCs w:val="18"/>
                <w:lang w:eastAsia="de-DE"/>
              </w:rPr>
              <w:t xml:space="preserve"> $$0 </w:t>
            </w:r>
            <w:r w:rsidRPr="00CE59C6">
              <w:rPr>
                <w:lang w:val="fr-CH"/>
              </w:rPr>
              <w:t>http://d-nb.info/gnd/4113615-9</w:t>
            </w:r>
          </w:p>
          <w:p w:rsidR="004B317F" w:rsidRDefault="004B317F" w:rsidP="00CE59C6">
            <w:pPr>
              <w:rPr>
                <w:lang w:val="fr-CH"/>
              </w:rPr>
            </w:pPr>
            <w:r>
              <w:rPr>
                <w:lang w:val="fr-CH"/>
              </w:rPr>
              <w:t xml:space="preserve">           </w:t>
            </w:r>
            <w:r w:rsidRPr="00CE59C6">
              <w:rPr>
                <w:lang w:val="fr-CH"/>
              </w:rPr>
              <w:t xml:space="preserve"> </w:t>
            </w:r>
            <w:r w:rsidRPr="00594CE0">
              <w:rPr>
                <w:rFonts w:eastAsia="Times New Roman"/>
                <w:b/>
                <w:szCs w:val="18"/>
                <w:lang w:eastAsia="de-DE"/>
              </w:rPr>
              <w:t xml:space="preserve">$$a </w:t>
            </w:r>
            <w:proofErr w:type="spellStart"/>
            <w:r w:rsidRPr="00CE59C6">
              <w:rPr>
                <w:lang w:val="fr-CH"/>
              </w:rPr>
              <w:t>Französisch</w:t>
            </w:r>
            <w:proofErr w:type="spellEnd"/>
            <w:r w:rsidRPr="00594CE0">
              <w:rPr>
                <w:rFonts w:eastAsia="Times New Roman"/>
                <w:b/>
                <w:szCs w:val="18"/>
                <w:lang w:eastAsia="de-DE"/>
              </w:rPr>
              <w:t xml:space="preserve"> $$4 </w:t>
            </w:r>
            <w:proofErr w:type="spellStart"/>
            <w:r w:rsidRPr="00CE59C6">
              <w:rPr>
                <w:lang w:val="fr-CH"/>
              </w:rPr>
              <w:t>spra</w:t>
            </w:r>
            <w:proofErr w:type="spellEnd"/>
            <w:r w:rsidRPr="00594CE0">
              <w:rPr>
                <w:rFonts w:eastAsia="Times New Roman"/>
                <w:b/>
                <w:szCs w:val="18"/>
                <w:lang w:eastAsia="de-DE"/>
              </w:rPr>
              <w:t xml:space="preserve"> $$4 </w:t>
            </w:r>
            <w:r w:rsidRPr="00CE59C6">
              <w:rPr>
                <w:lang w:val="fr-CH"/>
              </w:rPr>
              <w:t>http://d-nb.info/standards/elementset/gnd#language</w:t>
            </w:r>
          </w:p>
          <w:p w:rsidR="004B317F" w:rsidRPr="00580D43" w:rsidRDefault="004B317F" w:rsidP="00CE59C6">
            <w:pPr>
              <w:rPr>
                <w:rFonts w:eastAsia="Times New Roman"/>
                <w:szCs w:val="18"/>
                <w:lang w:eastAsia="de-DE"/>
              </w:rPr>
            </w:pPr>
            <w:r>
              <w:rPr>
                <w:lang w:val="fr-CH"/>
              </w:rPr>
              <w:t xml:space="preserve">           </w:t>
            </w:r>
            <w:r w:rsidRPr="00594CE0">
              <w:rPr>
                <w:rFonts w:eastAsia="Times New Roman"/>
                <w:b/>
                <w:szCs w:val="18"/>
                <w:lang w:eastAsia="de-DE"/>
              </w:rPr>
              <w:t xml:space="preserve"> $$w </w:t>
            </w:r>
            <w:r w:rsidRPr="00CE59C6">
              <w:rPr>
                <w:lang w:val="fr-CH"/>
              </w:rPr>
              <w:t>r</w:t>
            </w:r>
            <w:r w:rsidRPr="00594CE0">
              <w:rPr>
                <w:rFonts w:eastAsia="Times New Roman"/>
                <w:b/>
                <w:szCs w:val="18"/>
                <w:lang w:eastAsia="de-DE"/>
              </w:rPr>
              <w:t xml:space="preserve"> $$i </w:t>
            </w:r>
            <w:proofErr w:type="spellStart"/>
            <w:r w:rsidRPr="00CE59C6">
              <w:rPr>
                <w:lang w:val="fr-CH"/>
              </w:rPr>
              <w:t>Sprache</w:t>
            </w:r>
            <w:proofErr w:type="spellEnd"/>
          </w:p>
          <w:p w:rsidR="004B317F" w:rsidRPr="0031740B" w:rsidRDefault="004B317F" w:rsidP="00CE59C6">
            <w:pPr>
              <w:rPr>
                <w:rFonts w:eastAsia="Times New Roman"/>
                <w:szCs w:val="18"/>
                <w:lang w:eastAsia="de-DE"/>
              </w:rPr>
            </w:pPr>
            <w:r w:rsidRPr="0031740B">
              <w:rPr>
                <w:rFonts w:eastAsia="Times New Roman"/>
                <w:b/>
                <w:szCs w:val="18"/>
                <w:lang w:eastAsia="de-DE"/>
              </w:rPr>
              <w:t xml:space="preserve">667 </w:t>
            </w:r>
            <w:r>
              <w:rPr>
                <w:rFonts w:eastAsia="Times New Roman"/>
                <w:b/>
                <w:szCs w:val="18"/>
                <w:lang w:eastAsia="de-DE"/>
              </w:rPr>
              <w:t xml:space="preserve">    </w:t>
            </w:r>
            <w:r w:rsidRPr="0031740B">
              <w:rPr>
                <w:rFonts w:eastAsia="Times New Roman"/>
                <w:b/>
                <w:szCs w:val="18"/>
                <w:lang w:eastAsia="de-DE"/>
              </w:rPr>
              <w:t xml:space="preserve"> </w:t>
            </w:r>
            <w:r>
              <w:rPr>
                <w:rFonts w:eastAsia="Times New Roman"/>
                <w:b/>
                <w:szCs w:val="18"/>
                <w:lang w:eastAsia="de-DE"/>
              </w:rPr>
              <w:t>$$</w:t>
            </w:r>
            <w:r w:rsidRPr="0031740B">
              <w:rPr>
                <w:rFonts w:eastAsia="Times New Roman"/>
                <w:b/>
                <w:szCs w:val="18"/>
                <w:lang w:eastAsia="de-DE"/>
              </w:rPr>
              <w:t xml:space="preserve">a </w:t>
            </w:r>
            <w:r w:rsidRPr="0031740B">
              <w:rPr>
                <w:rFonts w:eastAsia="Times New Roman"/>
                <w:szCs w:val="18"/>
                <w:lang w:eastAsia="de-DE"/>
              </w:rPr>
              <w:t>RDA-Inhaltstyp: Text</w:t>
            </w:r>
          </w:p>
          <w:p w:rsidR="004B317F" w:rsidRPr="0031740B" w:rsidRDefault="004B317F" w:rsidP="00CE59C6">
            <w:pPr>
              <w:rPr>
                <w:rFonts w:eastAsia="Times New Roman"/>
                <w:szCs w:val="18"/>
                <w:lang w:eastAsia="de-DE"/>
              </w:rPr>
            </w:pPr>
            <w:r w:rsidRPr="0031740B">
              <w:rPr>
                <w:rFonts w:eastAsia="Times New Roman"/>
                <w:b/>
                <w:bCs/>
                <w:szCs w:val="18"/>
                <w:lang w:eastAsia="de-DE"/>
              </w:rPr>
              <w:t>670</w:t>
            </w:r>
            <w:r w:rsidRPr="0031740B">
              <w:rPr>
                <w:rFonts w:eastAsia="Times New Roman"/>
                <w:szCs w:val="18"/>
                <w:lang w:eastAsia="de-DE"/>
              </w:rPr>
              <w:t xml:space="preserve"> </w:t>
            </w:r>
            <w:r>
              <w:rPr>
                <w:rFonts w:eastAsia="Times New Roman"/>
                <w:b/>
                <w:szCs w:val="18"/>
                <w:lang w:eastAsia="de-DE"/>
              </w:rPr>
              <w:t xml:space="preserve">    </w:t>
            </w:r>
            <w:r w:rsidRPr="0031740B">
              <w:rPr>
                <w:rFonts w:eastAsia="Times New Roman"/>
                <w:b/>
                <w:szCs w:val="18"/>
                <w:lang w:eastAsia="de-DE"/>
              </w:rPr>
              <w:t xml:space="preserve"> </w:t>
            </w:r>
            <w:r>
              <w:rPr>
                <w:rFonts w:eastAsia="Times New Roman"/>
                <w:b/>
                <w:szCs w:val="18"/>
                <w:lang w:eastAsia="de-DE"/>
              </w:rPr>
              <w:t>$$</w:t>
            </w:r>
            <w:r w:rsidRPr="0031740B">
              <w:rPr>
                <w:rFonts w:eastAsia="Times New Roman"/>
                <w:b/>
                <w:szCs w:val="18"/>
                <w:lang w:eastAsia="de-DE"/>
              </w:rPr>
              <w:t>a</w:t>
            </w:r>
            <w:r w:rsidRPr="0031740B">
              <w:rPr>
                <w:rFonts w:eastAsia="Times New Roman"/>
                <w:szCs w:val="18"/>
                <w:lang w:eastAsia="de-DE"/>
              </w:rPr>
              <w:t xml:space="preserve"> BN-Opale</w:t>
            </w:r>
          </w:p>
          <w:p w:rsidR="004B317F" w:rsidRPr="00EF5CA6" w:rsidRDefault="004B317F" w:rsidP="00CE59C6">
            <w:pPr>
              <w:rPr>
                <w:rFonts w:eastAsia="Times New Roman"/>
                <w:szCs w:val="18"/>
                <w:lang w:eastAsia="de-DE"/>
              </w:rPr>
            </w:pPr>
            <w:r w:rsidRPr="00EF5CA6">
              <w:rPr>
                <w:rFonts w:eastAsia="Times New Roman"/>
                <w:b/>
                <w:bCs/>
                <w:szCs w:val="18"/>
                <w:lang w:eastAsia="de-DE"/>
              </w:rPr>
              <w:t>670</w:t>
            </w:r>
            <w:r w:rsidRPr="00EF5CA6">
              <w:rPr>
                <w:rFonts w:eastAsia="Times New Roman"/>
                <w:szCs w:val="18"/>
                <w:lang w:eastAsia="de-DE"/>
              </w:rPr>
              <w:t xml:space="preserve"> </w:t>
            </w:r>
            <w:r>
              <w:rPr>
                <w:rFonts w:eastAsia="Times New Roman"/>
                <w:b/>
                <w:szCs w:val="18"/>
                <w:lang w:eastAsia="de-DE"/>
              </w:rPr>
              <w:t xml:space="preserve">    </w:t>
            </w:r>
            <w:r w:rsidRPr="0031740B">
              <w:rPr>
                <w:rFonts w:eastAsia="Times New Roman"/>
                <w:b/>
                <w:szCs w:val="18"/>
                <w:lang w:eastAsia="de-DE"/>
              </w:rPr>
              <w:t xml:space="preserve"> </w:t>
            </w:r>
            <w:r>
              <w:rPr>
                <w:rFonts w:eastAsia="Times New Roman"/>
                <w:b/>
                <w:szCs w:val="18"/>
                <w:lang w:eastAsia="de-DE"/>
              </w:rPr>
              <w:t>$$</w:t>
            </w:r>
            <w:r w:rsidRPr="00DA2192">
              <w:rPr>
                <w:rFonts w:eastAsia="Times New Roman"/>
                <w:b/>
                <w:szCs w:val="18"/>
                <w:lang w:eastAsia="de-DE"/>
              </w:rPr>
              <w:t>a</w:t>
            </w:r>
            <w:r>
              <w:rPr>
                <w:rFonts w:eastAsia="Times New Roman"/>
                <w:szCs w:val="18"/>
                <w:lang w:eastAsia="de-DE"/>
              </w:rPr>
              <w:t xml:space="preserve"> </w:t>
            </w:r>
            <w:r w:rsidRPr="00EF5CA6">
              <w:rPr>
                <w:rFonts w:eastAsia="Times New Roman"/>
                <w:szCs w:val="18"/>
                <w:lang w:eastAsia="de-DE"/>
              </w:rPr>
              <w:t>SUDOC</w:t>
            </w:r>
          </w:p>
          <w:p w:rsidR="004B317F" w:rsidRDefault="004B317F" w:rsidP="00CE59C6">
            <w:pPr>
              <w:rPr>
                <w:rFonts w:eastAsia="Times New Roman"/>
                <w:szCs w:val="18"/>
                <w:lang w:eastAsia="de-DE"/>
              </w:rPr>
            </w:pPr>
            <w:r w:rsidRPr="00EF5CA6">
              <w:rPr>
                <w:rFonts w:eastAsia="Times New Roman"/>
                <w:b/>
                <w:bCs/>
                <w:szCs w:val="18"/>
                <w:lang w:eastAsia="de-DE"/>
              </w:rPr>
              <w:t>678</w:t>
            </w:r>
            <w:r w:rsidRPr="00EF5CA6">
              <w:rPr>
                <w:rFonts w:eastAsia="Times New Roman"/>
                <w:szCs w:val="18"/>
                <w:lang w:eastAsia="de-DE"/>
              </w:rPr>
              <w:t xml:space="preserve"> </w:t>
            </w:r>
            <w:r>
              <w:rPr>
                <w:rFonts w:eastAsia="Times New Roman"/>
                <w:b/>
                <w:szCs w:val="18"/>
                <w:lang w:eastAsia="de-DE"/>
              </w:rPr>
              <w:t xml:space="preserve">    </w:t>
            </w:r>
            <w:r w:rsidRPr="0031740B">
              <w:rPr>
                <w:rFonts w:eastAsia="Times New Roman"/>
                <w:b/>
                <w:szCs w:val="18"/>
                <w:lang w:eastAsia="de-DE"/>
              </w:rPr>
              <w:t xml:space="preserve"> </w:t>
            </w:r>
            <w:r>
              <w:rPr>
                <w:rFonts w:eastAsia="Times New Roman"/>
                <w:b/>
                <w:bCs/>
                <w:szCs w:val="18"/>
                <w:lang w:eastAsia="de-DE"/>
              </w:rPr>
              <w:t>$$</w:t>
            </w:r>
            <w:r w:rsidRPr="00EF5CA6">
              <w:rPr>
                <w:rFonts w:eastAsia="Times New Roman"/>
                <w:b/>
                <w:bCs/>
                <w:szCs w:val="18"/>
                <w:lang w:eastAsia="de-DE"/>
              </w:rPr>
              <w:t>b</w:t>
            </w:r>
            <w:r>
              <w:rPr>
                <w:rFonts w:eastAsia="Times New Roman"/>
                <w:b/>
                <w:bCs/>
                <w:szCs w:val="18"/>
                <w:lang w:eastAsia="de-DE"/>
              </w:rPr>
              <w:t xml:space="preserve"> </w:t>
            </w:r>
            <w:r w:rsidRPr="00EF5CA6">
              <w:rPr>
                <w:rFonts w:eastAsia="Times New Roman"/>
                <w:szCs w:val="18"/>
                <w:lang w:eastAsia="de-DE"/>
              </w:rPr>
              <w:t>Französische Übersetzung des ethnologisch-geografisc</w:t>
            </w:r>
            <w:r>
              <w:rPr>
                <w:rFonts w:eastAsia="Times New Roman"/>
                <w:szCs w:val="18"/>
                <w:lang w:eastAsia="de-DE"/>
              </w:rPr>
              <w:t>hen Berichts von Thomas</w:t>
            </w:r>
          </w:p>
          <w:p w:rsidR="004B317F" w:rsidRPr="00D566AB" w:rsidRDefault="004B317F" w:rsidP="00CE59C6">
            <w:pPr>
              <w:rPr>
                <w:szCs w:val="18"/>
              </w:rPr>
            </w:pPr>
            <w:r>
              <w:rPr>
                <w:rFonts w:eastAsia="Times New Roman"/>
                <w:szCs w:val="18"/>
                <w:lang w:eastAsia="de-DE"/>
              </w:rPr>
              <w:t xml:space="preserve">            </w:t>
            </w:r>
            <w:proofErr w:type="spellStart"/>
            <w:r>
              <w:rPr>
                <w:rFonts w:eastAsia="Times New Roman"/>
                <w:szCs w:val="18"/>
                <w:lang w:eastAsia="de-DE"/>
              </w:rPr>
              <w:t>Harriot</w:t>
            </w:r>
            <w:proofErr w:type="spellEnd"/>
            <w:r>
              <w:rPr>
                <w:rFonts w:eastAsia="Times New Roman"/>
                <w:szCs w:val="18"/>
                <w:lang w:eastAsia="de-DE"/>
              </w:rPr>
              <w:t xml:space="preserve"> </w:t>
            </w:r>
            <w:r>
              <w:rPr>
                <w:rFonts w:eastAsia="Times New Roman"/>
                <w:szCs w:val="18"/>
                <w:lang w:val="es-ES_tradnl" w:eastAsia="de-DE"/>
              </w:rPr>
              <w:t>von 1588</w:t>
            </w:r>
          </w:p>
        </w:tc>
      </w:tr>
      <w:tr w:rsidR="004B317F" w:rsidRPr="002D042C" w:rsidTr="00CE59C6">
        <w:tc>
          <w:tcPr>
            <w:tcW w:w="9104" w:type="dxa"/>
            <w:shd w:val="clear" w:color="auto" w:fill="FEE6D5" w:themeFill="accent6" w:themeFillTint="33"/>
          </w:tcPr>
          <w:p w:rsidR="004B317F" w:rsidRDefault="004B317F" w:rsidP="00CE59C6">
            <w:pPr>
              <w:spacing w:before="80" w:line="200" w:lineRule="exact"/>
              <w:ind w:left="459" w:hanging="459"/>
              <w:rPr>
                <w:b/>
                <w:spacing w:val="-4"/>
                <w:szCs w:val="18"/>
                <w:lang w:val="es-ES_tradnl"/>
              </w:rPr>
            </w:pPr>
            <w:r w:rsidRPr="00592C1D">
              <w:rPr>
                <w:b/>
                <w:spacing w:val="-4"/>
                <w:szCs w:val="18"/>
                <w:lang w:val="es-ES_tradnl"/>
              </w:rPr>
              <w:lastRenderedPageBreak/>
              <w:t xml:space="preserve">Ab </w:t>
            </w:r>
            <w:r>
              <w:rPr>
                <w:b/>
                <w:spacing w:val="-4"/>
                <w:szCs w:val="18"/>
                <w:lang w:val="es-ES_tradnl"/>
              </w:rPr>
              <w:t xml:space="preserve">Mitte April </w:t>
            </w:r>
            <w:r w:rsidRPr="00592C1D">
              <w:rPr>
                <w:b/>
                <w:spacing w:val="-4"/>
                <w:szCs w:val="18"/>
                <w:lang w:val="es-ES_tradnl"/>
              </w:rPr>
              <w:t>2017</w:t>
            </w:r>
          </w:p>
          <w:p w:rsidR="004B317F" w:rsidRPr="00E614BA" w:rsidRDefault="004B317F" w:rsidP="00CE59C6">
            <w:pPr>
              <w:spacing w:line="260" w:lineRule="exact"/>
              <w:ind w:left="459" w:hanging="459"/>
              <w:rPr>
                <w:szCs w:val="18"/>
                <w:lang w:val="en-US"/>
              </w:rPr>
            </w:pPr>
            <w:r w:rsidRPr="002D042C">
              <w:rPr>
                <w:b/>
                <w:szCs w:val="18"/>
                <w:lang w:val="en-US"/>
              </w:rPr>
              <w:t>LDR</w:t>
            </w:r>
            <w:r w:rsidRPr="00AA3D61">
              <w:rPr>
                <w:b/>
                <w:szCs w:val="18"/>
                <w:lang w:val="en-US"/>
              </w:rPr>
              <w:t xml:space="preserve">      </w:t>
            </w:r>
            <w:r w:rsidRPr="00515D99">
              <w:t>00000nz##a2200000nc#4500</w:t>
            </w:r>
          </w:p>
          <w:p w:rsidR="004B317F" w:rsidRPr="00AA3D61" w:rsidRDefault="004B317F" w:rsidP="00CE59C6">
            <w:pPr>
              <w:ind w:left="459" w:hanging="459"/>
              <w:rPr>
                <w:b/>
                <w:szCs w:val="18"/>
                <w:lang w:val="en-US"/>
              </w:rPr>
            </w:pPr>
            <w:r>
              <w:rPr>
                <w:b/>
                <w:szCs w:val="18"/>
                <w:lang w:val="en-US"/>
              </w:rPr>
              <w:t>001</w:t>
            </w:r>
            <w:r w:rsidRPr="00AA3D61">
              <w:rPr>
                <w:b/>
                <w:szCs w:val="18"/>
                <w:lang w:val="en-US"/>
              </w:rPr>
              <w:t xml:space="preserve">    </w:t>
            </w:r>
            <w:r>
              <w:rPr>
                <w:szCs w:val="18"/>
                <w:lang w:val="en-US"/>
              </w:rPr>
              <w:t xml:space="preserve"> </w:t>
            </w:r>
            <w:r w:rsidRPr="00AA3D61">
              <w:rPr>
                <w:szCs w:val="18"/>
                <w:lang w:val="en-US"/>
              </w:rPr>
              <w:t xml:space="preserve"> </w:t>
            </w:r>
            <w:r w:rsidRPr="00594CE0">
              <w:rPr>
                <w:szCs w:val="18"/>
                <w:lang w:val="en-US"/>
              </w:rPr>
              <w:t>989403501600041</w:t>
            </w:r>
          </w:p>
          <w:p w:rsidR="004B317F" w:rsidRDefault="004B317F" w:rsidP="00CE59C6">
            <w:pPr>
              <w:spacing w:line="260" w:lineRule="exact"/>
              <w:ind w:left="459" w:hanging="459"/>
              <w:rPr>
                <w:b/>
                <w:szCs w:val="18"/>
                <w:lang w:val="en-US"/>
              </w:rPr>
            </w:pPr>
            <w:r>
              <w:rPr>
                <w:b/>
                <w:szCs w:val="18"/>
                <w:lang w:val="en-US"/>
              </w:rPr>
              <w:t xml:space="preserve">005      </w:t>
            </w:r>
            <w:r w:rsidRPr="00594CE0">
              <w:rPr>
                <w:szCs w:val="18"/>
                <w:lang w:val="en-US"/>
              </w:rPr>
              <w:t>20171010130142.0</w:t>
            </w:r>
          </w:p>
          <w:p w:rsidR="004B317F" w:rsidRPr="00AA3D61" w:rsidRDefault="004B317F" w:rsidP="00CE59C6">
            <w:pPr>
              <w:ind w:left="459" w:hanging="459"/>
              <w:rPr>
                <w:szCs w:val="18"/>
                <w:lang w:val="en-US"/>
              </w:rPr>
            </w:pPr>
            <w:r>
              <w:rPr>
                <w:b/>
                <w:szCs w:val="18"/>
                <w:lang w:val="en-US"/>
              </w:rPr>
              <w:t xml:space="preserve">008      </w:t>
            </w:r>
            <w:r w:rsidRPr="00594CE0">
              <w:rPr>
                <w:szCs w:val="18"/>
                <w:lang w:val="en-US"/>
              </w:rPr>
              <w:t>160926n||</w:t>
            </w:r>
            <w:proofErr w:type="spellStart"/>
            <w:r w:rsidRPr="00594CE0">
              <w:rPr>
                <w:szCs w:val="18"/>
                <w:lang w:val="en-US"/>
              </w:rPr>
              <w:t>azznnaabn</w:t>
            </w:r>
            <w:proofErr w:type="spellEnd"/>
            <w:r w:rsidRPr="00594CE0">
              <w:rPr>
                <w:szCs w:val="18"/>
                <w:lang w:val="en-US"/>
              </w:rPr>
              <w:t>###########|#</w:t>
            </w:r>
            <w:proofErr w:type="spellStart"/>
            <w:r w:rsidRPr="00594CE0">
              <w:rPr>
                <w:szCs w:val="18"/>
                <w:lang w:val="en-US"/>
              </w:rPr>
              <w:t>ana</w:t>
            </w:r>
            <w:proofErr w:type="spellEnd"/>
            <w:r w:rsidRPr="00594CE0">
              <w:rPr>
                <w:szCs w:val="18"/>
                <w:lang w:val="en-US"/>
              </w:rPr>
              <w:t>####|c</w:t>
            </w:r>
          </w:p>
          <w:p w:rsidR="004B317F" w:rsidRPr="00EF0F59" w:rsidRDefault="004B317F" w:rsidP="00CE59C6">
            <w:pPr>
              <w:rPr>
                <w:rFonts w:eastAsia="Times New Roman"/>
                <w:szCs w:val="18"/>
                <w:lang w:val="es-ES_tradnl" w:eastAsia="de-DE"/>
              </w:rPr>
            </w:pPr>
            <w:r w:rsidRPr="00592C1D">
              <w:rPr>
                <w:rFonts w:eastAsia="Times New Roman"/>
                <w:b/>
                <w:szCs w:val="18"/>
                <w:lang w:val="es-ES_tradnl" w:eastAsia="de-DE"/>
              </w:rPr>
              <w:t xml:space="preserve">024 </w:t>
            </w:r>
            <w:r>
              <w:rPr>
                <w:rFonts w:eastAsia="Times New Roman"/>
                <w:b/>
                <w:szCs w:val="18"/>
                <w:lang w:val="es-ES_tradnl" w:eastAsia="de-DE"/>
              </w:rPr>
              <w:t>7   $$</w:t>
            </w:r>
            <w:r w:rsidRPr="00592C1D">
              <w:rPr>
                <w:rFonts w:eastAsia="Times New Roman"/>
                <w:b/>
                <w:szCs w:val="18"/>
                <w:lang w:val="es-ES_tradnl" w:eastAsia="de-DE"/>
              </w:rPr>
              <w:t>a</w:t>
            </w:r>
            <w:r w:rsidRPr="00592C1D">
              <w:rPr>
                <w:rFonts w:eastAsia="Times New Roman"/>
                <w:szCs w:val="18"/>
                <w:lang w:val="es-ES_tradnl" w:eastAsia="de-DE"/>
              </w:rPr>
              <w:t xml:space="preserve"> </w:t>
            </w:r>
            <w:r w:rsidRPr="00067063">
              <w:rPr>
                <w:rStyle w:val="Hyperlink"/>
                <w:rFonts w:eastAsia="Times New Roman"/>
                <w:color w:val="auto"/>
                <w:szCs w:val="18"/>
                <w:u w:val="none"/>
                <w:lang w:val="es-ES_tradnl" w:eastAsia="de-DE"/>
              </w:rPr>
              <w:t xml:space="preserve">http://d-nb.info/gnd/1114685070 </w:t>
            </w:r>
            <w:r w:rsidRPr="00067063">
              <w:rPr>
                <w:rStyle w:val="Hyperlink"/>
                <w:rFonts w:eastAsia="Times New Roman"/>
                <w:b/>
                <w:color w:val="auto"/>
                <w:szCs w:val="18"/>
                <w:u w:val="none"/>
                <w:lang w:val="es-ES_tradnl" w:eastAsia="de-DE"/>
              </w:rPr>
              <w:t>$$2</w:t>
            </w:r>
            <w:r w:rsidRPr="00067063">
              <w:rPr>
                <w:rFonts w:eastAsia="Times New Roman"/>
                <w:szCs w:val="18"/>
                <w:lang w:val="es-ES_tradnl" w:eastAsia="de-DE"/>
              </w:rPr>
              <w:t xml:space="preserve"> </w:t>
            </w:r>
            <w:r>
              <w:rPr>
                <w:rFonts w:eastAsia="Times New Roman"/>
                <w:szCs w:val="18"/>
                <w:lang w:val="es-ES_tradnl" w:eastAsia="de-DE"/>
              </w:rPr>
              <w:t>uri</w:t>
            </w:r>
          </w:p>
          <w:p w:rsidR="004B317F" w:rsidRDefault="004B317F" w:rsidP="00CE59C6">
            <w:pPr>
              <w:rPr>
                <w:rFonts w:eastAsia="Times New Roman"/>
                <w:szCs w:val="18"/>
                <w:lang w:val="en-US" w:eastAsia="de-DE"/>
              </w:rPr>
            </w:pPr>
            <w:r w:rsidRPr="00FE6A7A">
              <w:rPr>
                <w:rFonts w:eastAsia="Times New Roman"/>
                <w:b/>
                <w:bCs/>
                <w:szCs w:val="18"/>
                <w:lang w:val="en-US" w:eastAsia="de-DE"/>
              </w:rPr>
              <w:t>035</w:t>
            </w:r>
            <w:r w:rsidRPr="00FE6A7A">
              <w:rPr>
                <w:rFonts w:eastAsia="Times New Roman"/>
                <w:szCs w:val="18"/>
                <w:lang w:val="en-US" w:eastAsia="de-DE"/>
              </w:rPr>
              <w:t xml:space="preserve"> </w:t>
            </w:r>
            <w:r>
              <w:rPr>
                <w:rFonts w:eastAsia="Times New Roman"/>
                <w:b/>
                <w:szCs w:val="18"/>
                <w:lang w:val="en-US" w:eastAsia="de-DE"/>
              </w:rPr>
              <w:t xml:space="preserve">     $$</w:t>
            </w:r>
            <w:r w:rsidRPr="00FE6A7A">
              <w:rPr>
                <w:rFonts w:eastAsia="Times New Roman"/>
                <w:b/>
                <w:szCs w:val="18"/>
                <w:lang w:val="en-US" w:eastAsia="de-DE"/>
              </w:rPr>
              <w:t>a</w:t>
            </w:r>
            <w:r w:rsidRPr="00FE6A7A">
              <w:rPr>
                <w:rFonts w:eastAsia="Times New Roman"/>
                <w:szCs w:val="18"/>
                <w:lang w:val="en-US" w:eastAsia="de-DE"/>
              </w:rPr>
              <w:t xml:space="preserve"> </w:t>
            </w:r>
            <w:r>
              <w:rPr>
                <w:rFonts w:eastAsia="Times New Roman"/>
                <w:szCs w:val="18"/>
                <w:lang w:val="en-US" w:eastAsia="de-DE"/>
              </w:rPr>
              <w:t>(DE-101)</w:t>
            </w:r>
            <w:r w:rsidRPr="00FE6A7A">
              <w:rPr>
                <w:rFonts w:eastAsia="Times New Roman"/>
                <w:szCs w:val="18"/>
                <w:lang w:val="en-US" w:eastAsia="de-DE"/>
              </w:rPr>
              <w:t>1114685070</w:t>
            </w:r>
          </w:p>
          <w:p w:rsidR="004B317F" w:rsidRDefault="004B317F" w:rsidP="00CE59C6">
            <w:pPr>
              <w:rPr>
                <w:rFonts w:eastAsia="Times New Roman"/>
                <w:szCs w:val="18"/>
                <w:lang w:val="en-US" w:eastAsia="de-DE"/>
              </w:rPr>
            </w:pPr>
            <w:r w:rsidRPr="00FE6A7A">
              <w:rPr>
                <w:rFonts w:eastAsia="Times New Roman"/>
                <w:b/>
                <w:bCs/>
                <w:szCs w:val="18"/>
                <w:lang w:val="en-US" w:eastAsia="de-DE"/>
              </w:rPr>
              <w:t>035</w:t>
            </w:r>
            <w:r w:rsidRPr="00FE6A7A">
              <w:rPr>
                <w:rFonts w:eastAsia="Times New Roman"/>
                <w:szCs w:val="18"/>
                <w:lang w:val="en-US" w:eastAsia="de-DE"/>
              </w:rPr>
              <w:t xml:space="preserve"> </w:t>
            </w:r>
            <w:r>
              <w:rPr>
                <w:rFonts w:eastAsia="Times New Roman"/>
                <w:b/>
                <w:szCs w:val="18"/>
                <w:lang w:val="en-US" w:eastAsia="de-DE"/>
              </w:rPr>
              <w:t xml:space="preserve">     $$</w:t>
            </w:r>
            <w:r w:rsidRPr="00FE6A7A">
              <w:rPr>
                <w:rFonts w:eastAsia="Times New Roman"/>
                <w:b/>
                <w:szCs w:val="18"/>
                <w:lang w:val="en-US" w:eastAsia="de-DE"/>
              </w:rPr>
              <w:t>a</w:t>
            </w:r>
            <w:r w:rsidRPr="00FE6A7A">
              <w:rPr>
                <w:rFonts w:eastAsia="Times New Roman"/>
                <w:szCs w:val="18"/>
                <w:lang w:val="en-US" w:eastAsia="de-DE"/>
              </w:rPr>
              <w:t xml:space="preserve"> </w:t>
            </w:r>
            <w:r>
              <w:rPr>
                <w:rFonts w:eastAsia="Times New Roman"/>
                <w:szCs w:val="18"/>
                <w:lang w:val="en-US" w:eastAsia="de-DE"/>
              </w:rPr>
              <w:t>(DE-588)</w:t>
            </w:r>
            <w:r w:rsidRPr="00FE6A7A">
              <w:rPr>
                <w:rFonts w:eastAsia="Times New Roman"/>
                <w:szCs w:val="18"/>
                <w:lang w:val="en-US" w:eastAsia="de-DE"/>
              </w:rPr>
              <w:t>1114685070</w:t>
            </w:r>
          </w:p>
          <w:p w:rsidR="004B317F" w:rsidRDefault="004B317F" w:rsidP="00CE59C6">
            <w:pPr>
              <w:rPr>
                <w:rFonts w:eastAsia="Times New Roman"/>
                <w:szCs w:val="18"/>
                <w:lang w:val="es-ES_tradnl" w:eastAsia="de-DE"/>
              </w:rPr>
            </w:pPr>
            <w:r>
              <w:rPr>
                <w:rFonts w:eastAsia="Times New Roman"/>
                <w:b/>
                <w:szCs w:val="18"/>
                <w:lang w:val="en-US" w:eastAsia="de-DE"/>
              </w:rPr>
              <w:t>040      $$a</w:t>
            </w:r>
            <w:r>
              <w:rPr>
                <w:rFonts w:eastAsia="Times New Roman"/>
                <w:szCs w:val="18"/>
                <w:lang w:val="en-US" w:eastAsia="de-DE"/>
              </w:rPr>
              <w:t xml:space="preserve"> </w:t>
            </w:r>
            <w:r w:rsidRPr="00592C1D">
              <w:rPr>
                <w:rFonts w:eastAsia="Times New Roman"/>
                <w:szCs w:val="18"/>
                <w:lang w:val="es-ES_tradnl" w:eastAsia="de-DE"/>
              </w:rPr>
              <w:t>DE-101</w:t>
            </w:r>
            <w:r>
              <w:rPr>
                <w:rFonts w:eastAsia="Times New Roman"/>
                <w:szCs w:val="18"/>
                <w:lang w:val="es-ES_tradnl" w:eastAsia="de-DE"/>
              </w:rPr>
              <w:t xml:space="preserve"> </w:t>
            </w:r>
            <w:r>
              <w:rPr>
                <w:rFonts w:eastAsia="Times New Roman"/>
                <w:b/>
                <w:bCs/>
                <w:szCs w:val="18"/>
                <w:lang w:val="es-ES_tradnl" w:eastAsia="de-DE"/>
              </w:rPr>
              <w:t xml:space="preserve">$$9 </w:t>
            </w:r>
            <w:r>
              <w:rPr>
                <w:rFonts w:eastAsia="Times New Roman"/>
                <w:szCs w:val="18"/>
                <w:lang w:val="es-ES_tradnl" w:eastAsia="de-DE"/>
              </w:rPr>
              <w:t>r:D</w:t>
            </w:r>
            <w:r w:rsidRPr="00592C1D">
              <w:rPr>
                <w:rFonts w:eastAsia="Times New Roman"/>
                <w:szCs w:val="18"/>
                <w:lang w:val="es-ES_tradnl" w:eastAsia="de-DE"/>
              </w:rPr>
              <w:t>E-101</w:t>
            </w:r>
            <w:r>
              <w:rPr>
                <w:rFonts w:eastAsia="Times New Roman"/>
                <w:szCs w:val="18"/>
                <w:lang w:val="es-ES_tradnl" w:eastAsia="de-DE"/>
              </w:rPr>
              <w:t xml:space="preserve"> </w:t>
            </w:r>
            <w:r>
              <w:rPr>
                <w:rFonts w:eastAsia="Times New Roman"/>
                <w:b/>
                <w:szCs w:val="18"/>
                <w:lang w:val="es-ES_tradnl" w:eastAsia="de-DE"/>
              </w:rPr>
              <w:t>$$b</w:t>
            </w:r>
            <w:r>
              <w:rPr>
                <w:rFonts w:eastAsia="Times New Roman"/>
                <w:szCs w:val="18"/>
                <w:lang w:val="es-ES_tradnl" w:eastAsia="de-DE"/>
              </w:rPr>
              <w:t xml:space="preserve"> ger </w:t>
            </w:r>
            <w:r>
              <w:rPr>
                <w:rFonts w:eastAsia="Times New Roman"/>
                <w:b/>
                <w:szCs w:val="18"/>
                <w:lang w:val="es-ES_tradnl" w:eastAsia="de-DE"/>
              </w:rPr>
              <w:t>$$d</w:t>
            </w:r>
            <w:r>
              <w:rPr>
                <w:rFonts w:eastAsia="Times New Roman"/>
                <w:szCs w:val="18"/>
                <w:lang w:val="es-ES_tradnl" w:eastAsia="de-DE"/>
              </w:rPr>
              <w:t xml:space="preserve"> 1250 </w:t>
            </w:r>
            <w:r>
              <w:rPr>
                <w:rFonts w:eastAsia="Times New Roman"/>
                <w:b/>
                <w:szCs w:val="18"/>
                <w:lang w:val="es-ES_tradnl" w:eastAsia="de-DE"/>
              </w:rPr>
              <w:t>$$e</w:t>
            </w:r>
            <w:r>
              <w:rPr>
                <w:rFonts w:eastAsia="Times New Roman"/>
                <w:szCs w:val="18"/>
                <w:lang w:val="es-ES_tradnl" w:eastAsia="de-DE"/>
              </w:rPr>
              <w:t xml:space="preserve"> rda</w:t>
            </w:r>
          </w:p>
          <w:p w:rsidR="004B317F" w:rsidRPr="009E3A38" w:rsidRDefault="004B317F" w:rsidP="00CE59C6">
            <w:pPr>
              <w:spacing w:line="260" w:lineRule="exact"/>
              <w:ind w:left="459" w:hanging="459"/>
              <w:rPr>
                <w:szCs w:val="18"/>
              </w:rPr>
            </w:pPr>
            <w:r>
              <w:rPr>
                <w:b/>
                <w:szCs w:val="18"/>
              </w:rPr>
              <w:t>042      $$a</w:t>
            </w:r>
            <w:r>
              <w:rPr>
                <w:szCs w:val="18"/>
              </w:rPr>
              <w:t xml:space="preserve"> gnd1</w:t>
            </w:r>
          </w:p>
          <w:p w:rsidR="004B317F" w:rsidRPr="00FE6A7A" w:rsidRDefault="004B317F" w:rsidP="00CE59C6">
            <w:pPr>
              <w:rPr>
                <w:rFonts w:eastAsia="Times New Roman"/>
                <w:szCs w:val="18"/>
                <w:lang w:val="en-US" w:eastAsia="de-DE"/>
              </w:rPr>
            </w:pPr>
            <w:r w:rsidRPr="00FE6A7A">
              <w:rPr>
                <w:rFonts w:eastAsia="Times New Roman"/>
                <w:b/>
                <w:bCs/>
                <w:szCs w:val="18"/>
                <w:lang w:val="en-US" w:eastAsia="de-DE"/>
              </w:rPr>
              <w:t>043</w:t>
            </w:r>
            <w:r w:rsidRPr="00FE6A7A">
              <w:rPr>
                <w:rFonts w:eastAsia="Times New Roman"/>
                <w:szCs w:val="18"/>
                <w:lang w:val="en-US" w:eastAsia="de-DE"/>
              </w:rPr>
              <w:t xml:space="preserve"> </w:t>
            </w:r>
            <w:r>
              <w:rPr>
                <w:rFonts w:eastAsia="Times New Roman"/>
                <w:b/>
                <w:szCs w:val="18"/>
                <w:lang w:val="en-US" w:eastAsia="de-DE"/>
              </w:rPr>
              <w:t xml:space="preserve">     $$</w:t>
            </w:r>
            <w:r w:rsidRPr="00FE6A7A">
              <w:rPr>
                <w:rFonts w:eastAsia="Times New Roman"/>
                <w:b/>
                <w:szCs w:val="18"/>
                <w:lang w:val="en-US" w:eastAsia="de-DE"/>
              </w:rPr>
              <w:t>a</w:t>
            </w:r>
            <w:r w:rsidRPr="00FE6A7A">
              <w:rPr>
                <w:rFonts w:eastAsia="Times New Roman"/>
                <w:szCs w:val="18"/>
                <w:lang w:val="en-US" w:eastAsia="de-DE"/>
              </w:rPr>
              <w:t xml:space="preserve"> XA-GB</w:t>
            </w:r>
          </w:p>
          <w:p w:rsidR="004B317F" w:rsidRDefault="004B317F" w:rsidP="00CE59C6">
            <w:pPr>
              <w:rPr>
                <w:rFonts w:eastAsia="Times New Roman"/>
                <w:szCs w:val="18"/>
                <w:lang w:val="en-US" w:eastAsia="de-DE"/>
              </w:rPr>
            </w:pPr>
            <w:r w:rsidRPr="00EF5CA6">
              <w:rPr>
                <w:rFonts w:eastAsia="Times New Roman"/>
                <w:b/>
                <w:bCs/>
                <w:szCs w:val="18"/>
                <w:lang w:val="en-US" w:eastAsia="de-DE"/>
              </w:rPr>
              <w:t>065</w:t>
            </w:r>
            <w:r w:rsidRPr="00EF5CA6">
              <w:rPr>
                <w:rFonts w:eastAsia="Times New Roman"/>
                <w:szCs w:val="18"/>
                <w:lang w:val="en-US" w:eastAsia="de-DE"/>
              </w:rPr>
              <w:t xml:space="preserve"> </w:t>
            </w:r>
            <w:r>
              <w:rPr>
                <w:rFonts w:eastAsia="Times New Roman"/>
                <w:b/>
                <w:szCs w:val="18"/>
                <w:lang w:val="en-US" w:eastAsia="de-DE"/>
              </w:rPr>
              <w:t xml:space="preserve">     $$</w:t>
            </w:r>
            <w:r w:rsidRPr="00FE6A7A">
              <w:rPr>
                <w:rFonts w:eastAsia="Times New Roman"/>
                <w:b/>
                <w:szCs w:val="18"/>
                <w:lang w:val="en-US" w:eastAsia="de-DE"/>
              </w:rPr>
              <w:t>a</w:t>
            </w:r>
            <w:r>
              <w:rPr>
                <w:rFonts w:eastAsia="Times New Roman"/>
                <w:szCs w:val="18"/>
                <w:lang w:val="en-US" w:eastAsia="de-DE"/>
              </w:rPr>
              <w:t xml:space="preserve"> </w:t>
            </w:r>
            <w:r w:rsidRPr="00EF5CA6">
              <w:rPr>
                <w:rFonts w:eastAsia="Times New Roman"/>
                <w:szCs w:val="18"/>
                <w:lang w:val="en-US" w:eastAsia="de-DE"/>
              </w:rPr>
              <w:t>17.4p</w:t>
            </w:r>
            <w:r>
              <w:rPr>
                <w:rFonts w:eastAsia="Times New Roman"/>
                <w:szCs w:val="18"/>
                <w:lang w:val="en-US" w:eastAsia="de-DE"/>
              </w:rPr>
              <w:t xml:space="preserve"> </w:t>
            </w:r>
            <w:r>
              <w:rPr>
                <w:rFonts w:eastAsia="Times New Roman"/>
                <w:b/>
                <w:szCs w:val="18"/>
                <w:lang w:val="en-US" w:eastAsia="de-DE"/>
              </w:rPr>
              <w:t>$$2</w:t>
            </w:r>
            <w:r>
              <w:rPr>
                <w:rFonts w:eastAsia="Times New Roman"/>
                <w:szCs w:val="18"/>
                <w:lang w:val="en-US" w:eastAsia="de-DE"/>
              </w:rPr>
              <w:t xml:space="preserve"> </w:t>
            </w:r>
            <w:proofErr w:type="spellStart"/>
            <w:r>
              <w:rPr>
                <w:rFonts w:eastAsia="Times New Roman"/>
                <w:szCs w:val="18"/>
                <w:lang w:val="en-US" w:eastAsia="de-DE"/>
              </w:rPr>
              <w:t>sswd</w:t>
            </w:r>
            <w:proofErr w:type="spellEnd"/>
          </w:p>
          <w:p w:rsidR="004B317F" w:rsidRDefault="004B317F" w:rsidP="00CE59C6">
            <w:pPr>
              <w:rPr>
                <w:rFonts w:eastAsia="Times New Roman"/>
                <w:szCs w:val="18"/>
                <w:lang w:val="en-US" w:eastAsia="de-DE"/>
              </w:rPr>
            </w:pPr>
            <w:r w:rsidRPr="00EF5CA6">
              <w:rPr>
                <w:rFonts w:eastAsia="Times New Roman"/>
                <w:b/>
                <w:bCs/>
                <w:szCs w:val="18"/>
                <w:lang w:val="en-US" w:eastAsia="de-DE"/>
              </w:rPr>
              <w:t>065</w:t>
            </w:r>
            <w:r w:rsidRPr="00EF5CA6">
              <w:rPr>
                <w:rFonts w:eastAsia="Times New Roman"/>
                <w:szCs w:val="18"/>
                <w:lang w:val="en-US" w:eastAsia="de-DE"/>
              </w:rPr>
              <w:t xml:space="preserve"> </w:t>
            </w:r>
            <w:r>
              <w:rPr>
                <w:rFonts w:eastAsia="Times New Roman"/>
                <w:b/>
                <w:szCs w:val="18"/>
                <w:lang w:val="en-US" w:eastAsia="de-DE"/>
              </w:rPr>
              <w:t xml:space="preserve">     $$</w:t>
            </w:r>
            <w:r w:rsidRPr="00FE6A7A">
              <w:rPr>
                <w:rFonts w:eastAsia="Times New Roman"/>
                <w:b/>
                <w:szCs w:val="18"/>
                <w:lang w:val="en-US" w:eastAsia="de-DE"/>
              </w:rPr>
              <w:t>a</w:t>
            </w:r>
            <w:r>
              <w:rPr>
                <w:rFonts w:eastAsia="Times New Roman"/>
                <w:szCs w:val="18"/>
                <w:lang w:val="en-US" w:eastAsia="de-DE"/>
              </w:rPr>
              <w:t xml:space="preserve"> 19.1dp </w:t>
            </w:r>
            <w:r>
              <w:rPr>
                <w:rFonts w:eastAsia="Times New Roman"/>
                <w:b/>
                <w:szCs w:val="18"/>
                <w:lang w:val="en-US" w:eastAsia="de-DE"/>
              </w:rPr>
              <w:t>$$2</w:t>
            </w:r>
            <w:r>
              <w:rPr>
                <w:rFonts w:eastAsia="Times New Roman"/>
                <w:szCs w:val="18"/>
                <w:lang w:val="en-US" w:eastAsia="de-DE"/>
              </w:rPr>
              <w:t xml:space="preserve"> </w:t>
            </w:r>
            <w:proofErr w:type="spellStart"/>
            <w:r>
              <w:rPr>
                <w:rFonts w:eastAsia="Times New Roman"/>
                <w:szCs w:val="18"/>
                <w:lang w:val="en-US" w:eastAsia="de-DE"/>
              </w:rPr>
              <w:t>sswd</w:t>
            </w:r>
            <w:proofErr w:type="spellEnd"/>
          </w:p>
          <w:p w:rsidR="004B317F" w:rsidRDefault="004B317F" w:rsidP="00CE59C6">
            <w:pPr>
              <w:spacing w:line="260" w:lineRule="exact"/>
              <w:ind w:left="459" w:hanging="459"/>
              <w:rPr>
                <w:b/>
                <w:szCs w:val="18"/>
                <w:lang w:val="en-US"/>
              </w:rPr>
            </w:pPr>
            <w:r>
              <w:rPr>
                <w:b/>
                <w:szCs w:val="18"/>
                <w:lang w:val="en-US"/>
              </w:rPr>
              <w:t>075      $$b</w:t>
            </w:r>
            <w:r w:rsidRPr="00194821">
              <w:rPr>
                <w:szCs w:val="18"/>
                <w:lang w:val="en-US"/>
              </w:rPr>
              <w:t xml:space="preserve"> </w:t>
            </w:r>
            <w:r>
              <w:rPr>
                <w:szCs w:val="18"/>
                <w:lang w:val="en-US"/>
              </w:rPr>
              <w:t>u</w:t>
            </w:r>
            <w:r w:rsidRPr="00194821">
              <w:rPr>
                <w:szCs w:val="18"/>
                <w:lang w:val="en-US"/>
              </w:rPr>
              <w:t xml:space="preserve"> </w:t>
            </w:r>
            <w:r>
              <w:rPr>
                <w:b/>
                <w:szCs w:val="18"/>
                <w:lang w:val="en-US"/>
              </w:rPr>
              <w:t>$$2</w:t>
            </w:r>
            <w:r w:rsidRPr="00194821">
              <w:rPr>
                <w:szCs w:val="18"/>
                <w:lang w:val="en-US"/>
              </w:rPr>
              <w:t xml:space="preserve"> </w:t>
            </w:r>
            <w:proofErr w:type="spellStart"/>
            <w:r w:rsidRPr="00194821">
              <w:rPr>
                <w:szCs w:val="18"/>
                <w:lang w:val="en-US"/>
              </w:rPr>
              <w:t>gndgen</w:t>
            </w:r>
            <w:proofErr w:type="spellEnd"/>
          </w:p>
          <w:p w:rsidR="004B317F" w:rsidRDefault="004B317F" w:rsidP="00CE59C6">
            <w:pPr>
              <w:spacing w:line="260" w:lineRule="exact"/>
              <w:ind w:left="459" w:hanging="459"/>
              <w:rPr>
                <w:szCs w:val="18"/>
                <w:lang w:val="en-US"/>
              </w:rPr>
            </w:pPr>
            <w:r>
              <w:rPr>
                <w:b/>
                <w:szCs w:val="18"/>
                <w:lang w:val="en-US"/>
              </w:rPr>
              <w:t>075      $$b</w:t>
            </w:r>
            <w:r>
              <w:rPr>
                <w:szCs w:val="18"/>
                <w:lang w:val="en-US"/>
              </w:rPr>
              <w:t xml:space="preserve"> </w:t>
            </w:r>
            <w:proofErr w:type="spellStart"/>
            <w:r>
              <w:rPr>
                <w:szCs w:val="18"/>
                <w:lang w:val="en-US"/>
              </w:rPr>
              <w:t>wie</w:t>
            </w:r>
            <w:proofErr w:type="spellEnd"/>
            <w:r w:rsidRPr="00194821">
              <w:rPr>
                <w:szCs w:val="18"/>
                <w:lang w:val="en-US"/>
              </w:rPr>
              <w:t xml:space="preserve"> </w:t>
            </w:r>
            <w:r>
              <w:rPr>
                <w:b/>
                <w:szCs w:val="18"/>
                <w:lang w:val="en-US"/>
              </w:rPr>
              <w:t>$$2</w:t>
            </w:r>
            <w:r w:rsidRPr="00194821">
              <w:rPr>
                <w:szCs w:val="18"/>
                <w:lang w:val="en-US"/>
              </w:rPr>
              <w:t xml:space="preserve"> </w:t>
            </w:r>
            <w:proofErr w:type="spellStart"/>
            <w:r w:rsidRPr="00194821">
              <w:rPr>
                <w:szCs w:val="18"/>
                <w:lang w:val="en-US"/>
              </w:rPr>
              <w:t>gndspec</w:t>
            </w:r>
            <w:proofErr w:type="spellEnd"/>
          </w:p>
          <w:p w:rsidR="004B317F" w:rsidRPr="00580D43" w:rsidRDefault="004B317F" w:rsidP="00CE59C6">
            <w:pPr>
              <w:rPr>
                <w:rFonts w:eastAsia="Times New Roman"/>
                <w:bCs/>
                <w:szCs w:val="18"/>
                <w:lang w:val="en-US" w:eastAsia="de-DE"/>
              </w:rPr>
            </w:pPr>
            <w:r w:rsidRPr="00A2723D">
              <w:rPr>
                <w:rFonts w:eastAsia="Times New Roman"/>
                <w:b/>
                <w:bCs/>
                <w:szCs w:val="18"/>
                <w:lang w:val="en-US" w:eastAsia="de-DE"/>
              </w:rPr>
              <w:t>0</w:t>
            </w:r>
            <w:r>
              <w:rPr>
                <w:rFonts w:eastAsia="Times New Roman"/>
                <w:b/>
                <w:bCs/>
                <w:szCs w:val="18"/>
                <w:lang w:val="en-US" w:eastAsia="de-DE"/>
              </w:rPr>
              <w:t>7</w:t>
            </w:r>
            <w:r w:rsidRPr="00A2723D">
              <w:rPr>
                <w:rFonts w:eastAsia="Times New Roman"/>
                <w:b/>
                <w:bCs/>
                <w:szCs w:val="18"/>
                <w:lang w:val="en-US" w:eastAsia="de-DE"/>
              </w:rPr>
              <w:t>9</w:t>
            </w:r>
            <w:r>
              <w:rPr>
                <w:rFonts w:eastAsia="Times New Roman"/>
                <w:bCs/>
                <w:szCs w:val="18"/>
                <w:lang w:val="en-US" w:eastAsia="de-DE"/>
              </w:rPr>
              <w:t xml:space="preserve"> </w:t>
            </w:r>
            <w:r>
              <w:rPr>
                <w:rFonts w:eastAsia="Times New Roman"/>
                <w:b/>
                <w:bCs/>
                <w:szCs w:val="18"/>
                <w:lang w:val="en-US" w:eastAsia="de-DE"/>
              </w:rPr>
              <w:t xml:space="preserve">     $$</w:t>
            </w:r>
            <w:r w:rsidRPr="00A2723D">
              <w:rPr>
                <w:rFonts w:eastAsia="Times New Roman"/>
                <w:b/>
                <w:bCs/>
                <w:szCs w:val="18"/>
                <w:lang w:val="en-US" w:eastAsia="de-DE"/>
              </w:rPr>
              <w:t>a</w:t>
            </w:r>
            <w:r w:rsidRPr="00A2723D">
              <w:rPr>
                <w:rFonts w:eastAsia="Times New Roman"/>
                <w:bCs/>
                <w:szCs w:val="18"/>
                <w:lang w:val="en-US" w:eastAsia="de-DE"/>
              </w:rPr>
              <w:t xml:space="preserve"> </w:t>
            </w:r>
            <w:r w:rsidRPr="00622B5C">
              <w:rPr>
                <w:rFonts w:eastAsia="Times New Roman"/>
                <w:bCs/>
                <w:szCs w:val="18"/>
                <w:lang w:val="en-US" w:eastAsia="de-DE"/>
              </w:rPr>
              <w:t xml:space="preserve">g </w:t>
            </w:r>
            <w:r>
              <w:rPr>
                <w:rFonts w:eastAsia="Times New Roman"/>
                <w:b/>
                <w:bCs/>
                <w:szCs w:val="18"/>
                <w:lang w:val="en-US" w:eastAsia="de-DE"/>
              </w:rPr>
              <w:t>$$q</w:t>
            </w:r>
            <w:r w:rsidRPr="00622B5C">
              <w:rPr>
                <w:rFonts w:eastAsia="Times New Roman"/>
                <w:bCs/>
                <w:szCs w:val="18"/>
                <w:lang w:val="en-US" w:eastAsia="de-DE"/>
              </w:rPr>
              <w:t xml:space="preserve"> s </w:t>
            </w:r>
            <w:r>
              <w:rPr>
                <w:rFonts w:eastAsia="Times New Roman"/>
                <w:b/>
                <w:bCs/>
                <w:szCs w:val="18"/>
                <w:lang w:val="en-US" w:eastAsia="de-DE"/>
              </w:rPr>
              <w:t>$$u</w:t>
            </w:r>
            <w:r>
              <w:rPr>
                <w:rFonts w:eastAsia="Times New Roman"/>
                <w:bCs/>
                <w:szCs w:val="18"/>
                <w:lang w:val="en-US" w:eastAsia="de-DE"/>
              </w:rPr>
              <w:t xml:space="preserve"> w</w:t>
            </w:r>
          </w:p>
          <w:p w:rsidR="004B317F" w:rsidRPr="0031740B" w:rsidRDefault="004B317F" w:rsidP="00CE59C6">
            <w:pPr>
              <w:rPr>
                <w:rFonts w:eastAsia="Times New Roman"/>
                <w:bCs/>
                <w:szCs w:val="18"/>
                <w:lang w:val="en-US" w:eastAsia="de-DE"/>
              </w:rPr>
            </w:pPr>
            <w:r w:rsidRPr="00EF5CA6">
              <w:rPr>
                <w:rFonts w:eastAsia="Times New Roman"/>
                <w:b/>
                <w:bCs/>
                <w:szCs w:val="18"/>
                <w:lang w:val="en-US" w:eastAsia="de-DE"/>
              </w:rPr>
              <w:t>1</w:t>
            </w:r>
            <w:r>
              <w:rPr>
                <w:rFonts w:eastAsia="Times New Roman"/>
                <w:b/>
                <w:bCs/>
                <w:szCs w:val="18"/>
                <w:lang w:val="en-US" w:eastAsia="de-DE"/>
              </w:rPr>
              <w:t>0</w:t>
            </w:r>
            <w:r w:rsidRPr="00EF5CA6">
              <w:rPr>
                <w:rFonts w:eastAsia="Times New Roman"/>
                <w:b/>
                <w:bCs/>
                <w:szCs w:val="18"/>
                <w:lang w:val="en-US" w:eastAsia="de-DE"/>
              </w:rPr>
              <w:t>0</w:t>
            </w:r>
            <w:r w:rsidRPr="00EF5CA6">
              <w:rPr>
                <w:rFonts w:eastAsia="Times New Roman"/>
                <w:szCs w:val="18"/>
                <w:lang w:val="en-US" w:eastAsia="de-DE"/>
              </w:rPr>
              <w:t xml:space="preserve"> </w:t>
            </w:r>
            <w:r w:rsidRPr="0031740B">
              <w:rPr>
                <w:b/>
                <w:lang w:val="en-US"/>
              </w:rPr>
              <w:t>1</w:t>
            </w:r>
            <w:r>
              <w:rPr>
                <w:b/>
                <w:lang w:val="en-US"/>
              </w:rPr>
              <w:t xml:space="preserve">  </w:t>
            </w:r>
            <w:r w:rsidRPr="0031740B">
              <w:rPr>
                <w:b/>
                <w:lang w:val="en-US"/>
              </w:rPr>
              <w:t xml:space="preserve"> </w:t>
            </w:r>
            <w:r>
              <w:rPr>
                <w:b/>
                <w:lang w:val="en-US"/>
              </w:rPr>
              <w:t>$$</w:t>
            </w:r>
            <w:r w:rsidRPr="0031740B">
              <w:rPr>
                <w:b/>
                <w:lang w:val="en-US"/>
              </w:rPr>
              <w:t>a</w:t>
            </w:r>
            <w:r w:rsidRPr="00FE6A7A">
              <w:rPr>
                <w:rFonts w:eastAsia="Times New Roman"/>
                <w:b/>
                <w:szCs w:val="18"/>
                <w:lang w:val="en-US" w:eastAsia="de-DE"/>
              </w:rPr>
              <w:t xml:space="preserve"> </w:t>
            </w:r>
            <w:r w:rsidRPr="00EF5CA6">
              <w:rPr>
                <w:rFonts w:eastAsia="Times New Roman"/>
                <w:szCs w:val="18"/>
                <w:lang w:val="en-US" w:eastAsia="de-DE"/>
              </w:rPr>
              <w:t>Harriot, Thomas</w:t>
            </w:r>
            <w:r w:rsidRPr="00EF5CA6">
              <w:rPr>
                <w:rFonts w:eastAsia="Times New Roman"/>
                <w:bCs/>
                <w:szCs w:val="18"/>
                <w:lang w:val="en-US" w:eastAsia="de-DE"/>
              </w:rPr>
              <w:t xml:space="preserve"> </w:t>
            </w:r>
            <w:r>
              <w:rPr>
                <w:rFonts w:eastAsia="Times New Roman"/>
                <w:b/>
                <w:bCs/>
                <w:szCs w:val="18"/>
                <w:lang w:val="en-US" w:eastAsia="de-DE"/>
              </w:rPr>
              <w:t>$$</w:t>
            </w:r>
            <w:r w:rsidRPr="00DA2192">
              <w:rPr>
                <w:rFonts w:eastAsia="Times New Roman"/>
                <w:b/>
                <w:bCs/>
                <w:szCs w:val="18"/>
                <w:lang w:val="en-US" w:eastAsia="de-DE"/>
              </w:rPr>
              <w:t>d</w:t>
            </w:r>
            <w:r>
              <w:rPr>
                <w:rFonts w:eastAsia="Times New Roman"/>
                <w:bCs/>
                <w:szCs w:val="18"/>
                <w:lang w:val="en-US" w:eastAsia="de-DE"/>
              </w:rPr>
              <w:t xml:space="preserve"> 1560-1621 </w:t>
            </w:r>
            <w:r>
              <w:rPr>
                <w:rFonts w:eastAsia="Times New Roman"/>
                <w:b/>
                <w:bCs/>
                <w:szCs w:val="18"/>
                <w:lang w:val="en-US" w:eastAsia="de-DE"/>
              </w:rPr>
              <w:t>$$</w:t>
            </w:r>
            <w:r w:rsidRPr="00DA2192">
              <w:rPr>
                <w:rFonts w:eastAsia="Times New Roman"/>
                <w:b/>
                <w:bCs/>
                <w:szCs w:val="18"/>
                <w:lang w:val="en-US" w:eastAsia="de-DE"/>
              </w:rPr>
              <w:t>t</w:t>
            </w:r>
            <w:r>
              <w:rPr>
                <w:rFonts w:eastAsia="Times New Roman"/>
                <w:bCs/>
                <w:szCs w:val="18"/>
                <w:lang w:val="en-US" w:eastAsia="de-DE"/>
              </w:rPr>
              <w:t xml:space="preserve"> &lt;&lt;</w:t>
            </w:r>
            <w:r w:rsidRPr="00EF5CA6">
              <w:rPr>
                <w:rFonts w:eastAsia="Times New Roman"/>
                <w:bCs/>
                <w:szCs w:val="18"/>
                <w:lang w:val="en-US" w:eastAsia="de-DE"/>
              </w:rPr>
              <w:t>A</w:t>
            </w:r>
            <w:r>
              <w:rPr>
                <w:rFonts w:eastAsia="Times New Roman"/>
                <w:bCs/>
                <w:szCs w:val="18"/>
                <w:lang w:val="en-US" w:eastAsia="de-DE"/>
              </w:rPr>
              <w:t>&gt;&gt;</w:t>
            </w:r>
            <w:r w:rsidRPr="00EF5CA6">
              <w:rPr>
                <w:rFonts w:eastAsia="Times New Roman"/>
                <w:bCs/>
                <w:szCs w:val="18"/>
                <w:lang w:val="en-US" w:eastAsia="de-DE"/>
              </w:rPr>
              <w:t xml:space="preserve"> brief and true report of the new found land of</w:t>
            </w:r>
            <w:r w:rsidRPr="00EF5CA6">
              <w:rPr>
                <w:rFonts w:eastAsia="Times New Roman"/>
                <w:b/>
                <w:bCs/>
                <w:szCs w:val="18"/>
                <w:lang w:val="en-US" w:eastAsia="de-DE"/>
              </w:rPr>
              <w:t xml:space="preserve"> </w:t>
            </w:r>
            <w:r w:rsidRPr="0031740B">
              <w:rPr>
                <w:rFonts w:eastAsia="Times New Roman"/>
                <w:bCs/>
                <w:szCs w:val="18"/>
                <w:lang w:val="en-US" w:eastAsia="de-DE"/>
              </w:rPr>
              <w:t>Virginia</w:t>
            </w:r>
            <w:r>
              <w:rPr>
                <w:rFonts w:eastAsia="Times New Roman"/>
                <w:b/>
                <w:bCs/>
                <w:szCs w:val="18"/>
                <w:lang w:val="en-US" w:eastAsia="de-DE"/>
              </w:rPr>
              <w:t xml:space="preserve"> $$</w:t>
            </w:r>
            <w:r w:rsidRPr="0031740B">
              <w:rPr>
                <w:rFonts w:eastAsia="Times New Roman"/>
                <w:b/>
                <w:bCs/>
                <w:szCs w:val="18"/>
                <w:lang w:val="en-US" w:eastAsia="de-DE"/>
              </w:rPr>
              <w:t xml:space="preserve">l </w:t>
            </w:r>
            <w:proofErr w:type="spellStart"/>
            <w:r w:rsidRPr="0031740B">
              <w:rPr>
                <w:rFonts w:eastAsia="Times New Roman"/>
                <w:bCs/>
                <w:szCs w:val="18"/>
                <w:lang w:val="en-US" w:eastAsia="de-DE"/>
              </w:rPr>
              <w:t>Französisch</w:t>
            </w:r>
            <w:proofErr w:type="spellEnd"/>
          </w:p>
          <w:p w:rsidR="004B317F" w:rsidRPr="00592C1D" w:rsidRDefault="004B317F" w:rsidP="00CE59C6">
            <w:pPr>
              <w:rPr>
                <w:rFonts w:eastAsia="Times New Roman"/>
                <w:b/>
                <w:szCs w:val="18"/>
                <w:lang w:val="it-IT" w:eastAsia="de-DE"/>
              </w:rPr>
            </w:pPr>
            <w:r w:rsidRPr="00592C1D">
              <w:rPr>
                <w:rFonts w:eastAsia="Times New Roman"/>
                <w:b/>
                <w:bCs/>
                <w:szCs w:val="18"/>
                <w:lang w:val="it-IT" w:eastAsia="de-DE"/>
              </w:rPr>
              <w:t xml:space="preserve">336 </w:t>
            </w:r>
            <w:r>
              <w:rPr>
                <w:rFonts w:eastAsia="Times New Roman"/>
                <w:b/>
                <w:bCs/>
                <w:szCs w:val="18"/>
                <w:lang w:val="it-IT" w:eastAsia="de-DE"/>
              </w:rPr>
              <w:t xml:space="preserve">     $$</w:t>
            </w:r>
            <w:r w:rsidRPr="00592C1D">
              <w:rPr>
                <w:rFonts w:eastAsia="Times New Roman"/>
                <w:b/>
                <w:bCs/>
                <w:szCs w:val="18"/>
                <w:lang w:val="it-IT" w:eastAsia="de-DE"/>
              </w:rPr>
              <w:t xml:space="preserve">a </w:t>
            </w:r>
            <w:r w:rsidRPr="00592C1D">
              <w:rPr>
                <w:rFonts w:eastAsia="Times New Roman"/>
                <w:bCs/>
                <w:szCs w:val="18"/>
                <w:lang w:val="it-IT" w:eastAsia="de-DE"/>
              </w:rPr>
              <w:t>Text</w:t>
            </w:r>
            <w:r>
              <w:rPr>
                <w:rFonts w:eastAsia="Times New Roman"/>
                <w:bCs/>
                <w:szCs w:val="18"/>
                <w:lang w:val="it-IT" w:eastAsia="de-DE"/>
              </w:rPr>
              <w:t xml:space="preserve"> </w:t>
            </w:r>
            <w:r>
              <w:rPr>
                <w:rStyle w:val="Fett"/>
              </w:rPr>
              <w:t xml:space="preserve">$b </w:t>
            </w:r>
            <w:proofErr w:type="spellStart"/>
            <w:r w:rsidRPr="00067063">
              <w:rPr>
                <w:rStyle w:val="Fett"/>
                <w:b w:val="0"/>
              </w:rPr>
              <w:t>txt</w:t>
            </w:r>
            <w:proofErr w:type="spellEnd"/>
            <w:r>
              <w:rPr>
                <w:rStyle w:val="Fett"/>
              </w:rPr>
              <w:t xml:space="preserve"> $2 </w:t>
            </w:r>
            <w:proofErr w:type="spellStart"/>
            <w:r w:rsidRPr="00067063">
              <w:rPr>
                <w:rStyle w:val="Fett"/>
                <w:b w:val="0"/>
              </w:rPr>
              <w:t>rdacontent</w:t>
            </w:r>
            <w:proofErr w:type="spellEnd"/>
          </w:p>
          <w:p w:rsidR="004B317F" w:rsidRPr="00592C1D" w:rsidRDefault="004B317F" w:rsidP="00CE59C6">
            <w:pPr>
              <w:rPr>
                <w:rFonts w:eastAsia="Times New Roman"/>
                <w:szCs w:val="18"/>
                <w:lang w:val="fr-FR" w:eastAsia="de-DE"/>
              </w:rPr>
            </w:pPr>
            <w:r w:rsidRPr="00592C1D">
              <w:rPr>
                <w:rFonts w:eastAsia="Times New Roman"/>
                <w:b/>
                <w:bCs/>
                <w:szCs w:val="18"/>
                <w:lang w:val="fr-FR" w:eastAsia="de-DE"/>
              </w:rPr>
              <w:t>377</w:t>
            </w:r>
            <w:r w:rsidRPr="00592C1D">
              <w:rPr>
                <w:rFonts w:eastAsia="Times New Roman"/>
                <w:szCs w:val="18"/>
                <w:lang w:val="fr-FR" w:eastAsia="de-DE"/>
              </w:rPr>
              <w:t xml:space="preserve"> </w:t>
            </w:r>
            <w:r>
              <w:rPr>
                <w:rFonts w:eastAsia="Times New Roman"/>
                <w:b/>
                <w:szCs w:val="18"/>
                <w:lang w:val="fr-CH" w:eastAsia="de-DE"/>
              </w:rPr>
              <w:t xml:space="preserve">  </w:t>
            </w:r>
            <w:r w:rsidRPr="00580D43">
              <w:rPr>
                <w:rFonts w:eastAsia="Times New Roman"/>
                <w:b/>
                <w:szCs w:val="18"/>
                <w:lang w:val="fr-CH" w:eastAsia="de-DE"/>
              </w:rPr>
              <w:t xml:space="preserve">7 </w:t>
            </w:r>
            <w:r>
              <w:rPr>
                <w:rFonts w:eastAsia="Times New Roman"/>
                <w:b/>
                <w:szCs w:val="18"/>
                <w:lang w:val="fr-CH" w:eastAsia="de-DE"/>
              </w:rPr>
              <w:t>$$</w:t>
            </w:r>
            <w:r w:rsidRPr="00580D43">
              <w:rPr>
                <w:rFonts w:eastAsia="Times New Roman"/>
                <w:b/>
                <w:szCs w:val="18"/>
                <w:lang w:val="fr-CH" w:eastAsia="de-DE"/>
              </w:rPr>
              <w:t>a</w:t>
            </w:r>
            <w:r w:rsidRPr="00592C1D">
              <w:rPr>
                <w:rFonts w:eastAsia="Times New Roman"/>
                <w:b/>
                <w:szCs w:val="18"/>
                <w:lang w:val="fr-FR" w:eastAsia="de-DE"/>
              </w:rPr>
              <w:t xml:space="preserve"> </w:t>
            </w:r>
            <w:proofErr w:type="spellStart"/>
            <w:r w:rsidRPr="00592C1D">
              <w:rPr>
                <w:rFonts w:eastAsia="Times New Roman"/>
                <w:szCs w:val="18"/>
                <w:lang w:val="fr-FR" w:eastAsia="de-DE"/>
              </w:rPr>
              <w:t>fre</w:t>
            </w:r>
            <w:proofErr w:type="spellEnd"/>
            <w:r>
              <w:rPr>
                <w:rFonts w:eastAsia="Times New Roman"/>
                <w:szCs w:val="18"/>
                <w:lang w:val="fr-FR" w:eastAsia="de-DE"/>
              </w:rPr>
              <w:t xml:space="preserve"> </w:t>
            </w:r>
            <w:r w:rsidRPr="00067063">
              <w:rPr>
                <w:b/>
                <w:szCs w:val="18"/>
                <w:lang w:val="en-US"/>
              </w:rPr>
              <w:t>$$2</w:t>
            </w:r>
            <w:r w:rsidRPr="00515D99">
              <w:rPr>
                <w:szCs w:val="18"/>
                <w:lang w:val="en-US"/>
              </w:rPr>
              <w:t xml:space="preserve"> iso639-2b</w:t>
            </w:r>
          </w:p>
          <w:p w:rsidR="004B317F" w:rsidRPr="00592C1D" w:rsidRDefault="004B317F" w:rsidP="00CE59C6">
            <w:pPr>
              <w:rPr>
                <w:rFonts w:eastAsia="Times New Roman"/>
                <w:szCs w:val="18"/>
                <w:lang w:val="fr-FR" w:eastAsia="de-DE"/>
              </w:rPr>
            </w:pPr>
            <w:r w:rsidRPr="00592C1D">
              <w:rPr>
                <w:rFonts w:eastAsia="Times New Roman"/>
                <w:b/>
                <w:bCs/>
                <w:szCs w:val="18"/>
                <w:lang w:val="fr-FR" w:eastAsia="de-DE"/>
              </w:rPr>
              <w:t>400</w:t>
            </w:r>
            <w:r w:rsidRPr="00592C1D">
              <w:rPr>
                <w:rFonts w:eastAsia="Times New Roman"/>
                <w:szCs w:val="18"/>
                <w:lang w:val="fr-FR" w:eastAsia="de-DE"/>
              </w:rPr>
              <w:t xml:space="preserve"> </w:t>
            </w:r>
            <w:r w:rsidRPr="00B51F88">
              <w:rPr>
                <w:b/>
                <w:lang w:val="fr-CH"/>
              </w:rPr>
              <w:t>1</w:t>
            </w:r>
            <w:r>
              <w:rPr>
                <w:b/>
                <w:lang w:val="fr-CH"/>
              </w:rPr>
              <w:t xml:space="preserve">  </w:t>
            </w:r>
            <w:r w:rsidRPr="00B51F88">
              <w:rPr>
                <w:b/>
                <w:lang w:val="fr-CH"/>
              </w:rPr>
              <w:t xml:space="preserve"> </w:t>
            </w:r>
            <w:r>
              <w:rPr>
                <w:b/>
                <w:lang w:val="fr-CH"/>
              </w:rPr>
              <w:t>$$</w:t>
            </w:r>
            <w:proofErr w:type="gramStart"/>
            <w:r w:rsidRPr="00B51F88">
              <w:rPr>
                <w:b/>
                <w:lang w:val="fr-CH"/>
              </w:rPr>
              <w:t>a</w:t>
            </w:r>
            <w:proofErr w:type="gramEnd"/>
            <w:r w:rsidRPr="00592C1D">
              <w:rPr>
                <w:rFonts w:eastAsia="Times New Roman"/>
                <w:b/>
                <w:szCs w:val="18"/>
                <w:lang w:val="fr-FR" w:eastAsia="de-DE"/>
              </w:rPr>
              <w:t xml:space="preserve"> </w:t>
            </w:r>
            <w:r w:rsidRPr="00592C1D">
              <w:rPr>
                <w:rFonts w:eastAsia="Times New Roman"/>
                <w:szCs w:val="18"/>
                <w:lang w:val="fr-FR" w:eastAsia="de-DE"/>
              </w:rPr>
              <w:t>Harriot, Thomas</w:t>
            </w:r>
            <w:r w:rsidRPr="00592C1D">
              <w:rPr>
                <w:rFonts w:eastAsia="Times New Roman"/>
                <w:bCs/>
                <w:szCs w:val="18"/>
                <w:lang w:val="fr-FR" w:eastAsia="de-DE"/>
              </w:rPr>
              <w:t xml:space="preserve"> </w:t>
            </w:r>
            <w:r>
              <w:rPr>
                <w:rFonts w:eastAsia="Times New Roman"/>
                <w:b/>
                <w:bCs/>
                <w:szCs w:val="18"/>
                <w:lang w:val="fr-FR" w:eastAsia="de-DE"/>
              </w:rPr>
              <w:t>$$</w:t>
            </w:r>
            <w:r w:rsidRPr="00592C1D">
              <w:rPr>
                <w:rFonts w:eastAsia="Times New Roman"/>
                <w:b/>
                <w:bCs/>
                <w:szCs w:val="18"/>
                <w:lang w:val="fr-FR" w:eastAsia="de-DE"/>
              </w:rPr>
              <w:t>d</w:t>
            </w:r>
            <w:r w:rsidRPr="00592C1D">
              <w:rPr>
                <w:rFonts w:eastAsia="Times New Roman"/>
                <w:bCs/>
                <w:szCs w:val="18"/>
                <w:lang w:val="fr-FR" w:eastAsia="de-DE"/>
              </w:rPr>
              <w:t xml:space="preserve"> 1560-1621 </w:t>
            </w:r>
            <w:r>
              <w:rPr>
                <w:rFonts w:eastAsia="Times New Roman"/>
                <w:b/>
                <w:bCs/>
                <w:szCs w:val="18"/>
                <w:lang w:val="fr-FR" w:eastAsia="de-DE"/>
              </w:rPr>
              <w:t>$$</w:t>
            </w:r>
            <w:r w:rsidRPr="00592C1D">
              <w:rPr>
                <w:rFonts w:eastAsia="Times New Roman"/>
                <w:b/>
                <w:bCs/>
                <w:szCs w:val="18"/>
                <w:lang w:val="fr-FR" w:eastAsia="de-DE"/>
              </w:rPr>
              <w:t>t</w:t>
            </w:r>
            <w:r w:rsidRPr="00592C1D">
              <w:rPr>
                <w:rFonts w:eastAsia="Times New Roman"/>
                <w:bCs/>
                <w:szCs w:val="18"/>
                <w:lang w:val="fr-FR" w:eastAsia="de-DE"/>
              </w:rPr>
              <w:t xml:space="preserve"> </w:t>
            </w:r>
            <w:r w:rsidRPr="00592C1D">
              <w:rPr>
                <w:rFonts w:eastAsia="Times New Roman"/>
                <w:szCs w:val="18"/>
                <w:lang w:val="fr-FR" w:eastAsia="de-DE"/>
              </w:rPr>
              <w:t xml:space="preserve">Merveilleux et </w:t>
            </w:r>
            <w:proofErr w:type="spellStart"/>
            <w:r w:rsidRPr="00592C1D">
              <w:rPr>
                <w:rFonts w:eastAsia="Times New Roman"/>
                <w:szCs w:val="18"/>
                <w:lang w:val="fr-FR" w:eastAsia="de-DE"/>
              </w:rPr>
              <w:t>estrange</w:t>
            </w:r>
            <w:proofErr w:type="spellEnd"/>
            <w:r w:rsidRPr="00592C1D">
              <w:rPr>
                <w:rFonts w:eastAsia="Times New Roman"/>
                <w:szCs w:val="18"/>
                <w:lang w:val="fr-FR" w:eastAsia="de-DE"/>
              </w:rPr>
              <w:t xml:space="preserve"> rapport</w:t>
            </w:r>
          </w:p>
          <w:p w:rsidR="004B317F" w:rsidRDefault="004B317F" w:rsidP="00CE59C6">
            <w:pPr>
              <w:rPr>
                <w:lang w:val="fr-CH"/>
              </w:rPr>
            </w:pPr>
            <w:r w:rsidRPr="00EF5CA6">
              <w:rPr>
                <w:rFonts w:eastAsia="Times New Roman"/>
                <w:b/>
                <w:bCs/>
                <w:szCs w:val="18"/>
                <w:lang w:val="en-US" w:eastAsia="de-DE"/>
              </w:rPr>
              <w:t>500</w:t>
            </w:r>
            <w:r w:rsidRPr="00EF5CA6">
              <w:rPr>
                <w:rFonts w:eastAsia="Times New Roman"/>
                <w:szCs w:val="18"/>
                <w:lang w:val="en-US" w:eastAsia="de-DE"/>
              </w:rPr>
              <w:t xml:space="preserve"> </w:t>
            </w:r>
            <w:r w:rsidRPr="00580D43">
              <w:rPr>
                <w:b/>
                <w:lang w:val="fr-CH"/>
              </w:rPr>
              <w:t>1</w:t>
            </w:r>
            <w:r>
              <w:rPr>
                <w:b/>
                <w:lang w:val="fr-CH"/>
              </w:rPr>
              <w:t xml:space="preserve">  </w:t>
            </w:r>
            <w:r w:rsidRPr="00580D43">
              <w:rPr>
                <w:b/>
                <w:lang w:val="fr-CH"/>
              </w:rPr>
              <w:t xml:space="preserve"> </w:t>
            </w:r>
            <w:r w:rsidRPr="00594CE0">
              <w:rPr>
                <w:b/>
                <w:lang w:val="fr-CH"/>
              </w:rPr>
              <w:t xml:space="preserve">$$0 </w:t>
            </w:r>
            <w:r w:rsidRPr="00067063">
              <w:rPr>
                <w:lang w:val="fr-CH"/>
              </w:rPr>
              <w:t>(DE-101)111468466X</w:t>
            </w:r>
            <w:r w:rsidRPr="00594CE0">
              <w:rPr>
                <w:b/>
                <w:lang w:val="fr-CH"/>
              </w:rPr>
              <w:t xml:space="preserve"> $$0 </w:t>
            </w:r>
            <w:r w:rsidRPr="00067063">
              <w:rPr>
                <w:lang w:val="fr-CH"/>
              </w:rPr>
              <w:t>(DE-588)111468466X</w:t>
            </w:r>
            <w:r w:rsidRPr="00594CE0">
              <w:rPr>
                <w:b/>
                <w:lang w:val="fr-CH"/>
              </w:rPr>
              <w:t xml:space="preserve"> $$0 </w:t>
            </w:r>
            <w:r w:rsidRPr="00067063">
              <w:rPr>
                <w:lang w:val="fr-CH"/>
              </w:rPr>
              <w:t>http://d-nb.info/gnd/</w:t>
            </w:r>
          </w:p>
          <w:p w:rsidR="004B317F" w:rsidRDefault="004B317F" w:rsidP="00CE59C6">
            <w:pPr>
              <w:rPr>
                <w:lang w:val="fr-CH"/>
              </w:rPr>
            </w:pPr>
            <w:r>
              <w:rPr>
                <w:lang w:val="fr-CH"/>
              </w:rPr>
              <w:t xml:space="preserve">            </w:t>
            </w:r>
            <w:r w:rsidRPr="00067063">
              <w:rPr>
                <w:lang w:val="fr-CH"/>
              </w:rPr>
              <w:t xml:space="preserve">111468466X </w:t>
            </w:r>
            <w:r w:rsidRPr="00594CE0">
              <w:rPr>
                <w:b/>
                <w:lang w:val="fr-CH"/>
              </w:rPr>
              <w:t>$$</w:t>
            </w:r>
            <w:proofErr w:type="gramStart"/>
            <w:r w:rsidRPr="00594CE0">
              <w:rPr>
                <w:b/>
                <w:lang w:val="fr-CH"/>
              </w:rPr>
              <w:t>a</w:t>
            </w:r>
            <w:proofErr w:type="gramEnd"/>
            <w:r w:rsidRPr="00594CE0">
              <w:rPr>
                <w:b/>
                <w:lang w:val="fr-CH"/>
              </w:rPr>
              <w:t xml:space="preserve"> </w:t>
            </w:r>
            <w:r w:rsidRPr="00067063">
              <w:rPr>
                <w:lang w:val="fr-CH"/>
              </w:rPr>
              <w:t>Harriot, Thomas</w:t>
            </w:r>
            <w:r w:rsidRPr="00594CE0">
              <w:rPr>
                <w:b/>
                <w:lang w:val="fr-CH"/>
              </w:rPr>
              <w:t xml:space="preserve"> $$d </w:t>
            </w:r>
            <w:r w:rsidRPr="00067063">
              <w:rPr>
                <w:lang w:val="fr-CH"/>
              </w:rPr>
              <w:t>1560-1621</w:t>
            </w:r>
            <w:r w:rsidRPr="00594CE0">
              <w:rPr>
                <w:b/>
                <w:lang w:val="fr-CH"/>
              </w:rPr>
              <w:t xml:space="preserve"> $$t </w:t>
            </w:r>
            <w:r w:rsidRPr="00067063">
              <w:rPr>
                <w:lang w:val="fr-CH"/>
              </w:rPr>
              <w:t xml:space="preserve">&lt;&lt;A&gt;&gt; </w:t>
            </w:r>
            <w:proofErr w:type="spellStart"/>
            <w:r w:rsidRPr="00067063">
              <w:rPr>
                <w:lang w:val="fr-CH"/>
              </w:rPr>
              <w:t>brief</w:t>
            </w:r>
            <w:proofErr w:type="spellEnd"/>
            <w:r w:rsidRPr="00067063">
              <w:rPr>
                <w:lang w:val="fr-CH"/>
              </w:rPr>
              <w:t xml:space="preserve"> and </w:t>
            </w:r>
            <w:proofErr w:type="spellStart"/>
            <w:r w:rsidRPr="00067063">
              <w:rPr>
                <w:lang w:val="fr-CH"/>
              </w:rPr>
              <w:t>true</w:t>
            </w:r>
            <w:proofErr w:type="spellEnd"/>
            <w:r w:rsidRPr="00067063">
              <w:rPr>
                <w:lang w:val="fr-CH"/>
              </w:rPr>
              <w:t xml:space="preserve"> report of</w:t>
            </w:r>
          </w:p>
          <w:p w:rsidR="004B317F" w:rsidRDefault="004B317F" w:rsidP="00CE59C6">
            <w:pPr>
              <w:rPr>
                <w:lang w:val="fr-CH"/>
              </w:rPr>
            </w:pPr>
            <w:r>
              <w:rPr>
                <w:lang w:val="fr-CH"/>
              </w:rPr>
              <w:t xml:space="preserve">             </w:t>
            </w:r>
            <w:proofErr w:type="gramStart"/>
            <w:r w:rsidRPr="00067063">
              <w:rPr>
                <w:lang w:val="fr-CH"/>
              </w:rPr>
              <w:t>the</w:t>
            </w:r>
            <w:proofErr w:type="gramEnd"/>
            <w:r w:rsidRPr="00067063">
              <w:rPr>
                <w:lang w:val="fr-CH"/>
              </w:rPr>
              <w:t xml:space="preserve"> new </w:t>
            </w:r>
            <w:proofErr w:type="spellStart"/>
            <w:r w:rsidRPr="00067063">
              <w:rPr>
                <w:lang w:val="fr-CH"/>
              </w:rPr>
              <w:t>found</w:t>
            </w:r>
            <w:proofErr w:type="spellEnd"/>
            <w:r w:rsidRPr="00067063">
              <w:rPr>
                <w:lang w:val="fr-CH"/>
              </w:rPr>
              <w:t xml:space="preserve"> land of Virginia</w:t>
            </w:r>
            <w:r w:rsidRPr="00594CE0">
              <w:rPr>
                <w:b/>
                <w:lang w:val="fr-CH"/>
              </w:rPr>
              <w:t xml:space="preserve"> $$4 </w:t>
            </w:r>
            <w:proofErr w:type="spellStart"/>
            <w:r w:rsidRPr="00067063">
              <w:rPr>
                <w:lang w:val="fr-CH"/>
              </w:rPr>
              <w:t>werk</w:t>
            </w:r>
            <w:proofErr w:type="spellEnd"/>
            <w:r w:rsidRPr="00594CE0">
              <w:rPr>
                <w:b/>
                <w:lang w:val="fr-CH"/>
              </w:rPr>
              <w:t xml:space="preserve"> $$4 </w:t>
            </w:r>
            <w:r w:rsidRPr="00067063">
              <w:rPr>
                <w:lang w:val="fr-CH"/>
              </w:rPr>
              <w:t>http://d-nb.info/standards/elementset/</w:t>
            </w:r>
          </w:p>
          <w:p w:rsidR="004B317F" w:rsidRPr="00DA2192" w:rsidRDefault="004B317F" w:rsidP="00CE59C6">
            <w:pPr>
              <w:rPr>
                <w:rFonts w:eastAsia="Times New Roman"/>
                <w:szCs w:val="18"/>
                <w:lang w:val="en-US" w:eastAsia="de-DE"/>
              </w:rPr>
            </w:pPr>
            <w:r>
              <w:rPr>
                <w:lang w:val="fr-CH"/>
              </w:rPr>
              <w:t xml:space="preserve">             </w:t>
            </w:r>
            <w:proofErr w:type="spellStart"/>
            <w:proofErr w:type="gramStart"/>
            <w:r w:rsidRPr="00067063">
              <w:rPr>
                <w:lang w:val="fr-CH"/>
              </w:rPr>
              <w:t>gnd</w:t>
            </w:r>
            <w:proofErr w:type="gramEnd"/>
            <w:r w:rsidRPr="00067063">
              <w:rPr>
                <w:lang w:val="fr-CH"/>
              </w:rPr>
              <w:t>#accordingWork</w:t>
            </w:r>
            <w:proofErr w:type="spellEnd"/>
            <w:r w:rsidRPr="00594CE0">
              <w:rPr>
                <w:b/>
                <w:lang w:val="fr-CH"/>
              </w:rPr>
              <w:t xml:space="preserve"> $$w </w:t>
            </w:r>
            <w:r w:rsidRPr="00067063">
              <w:rPr>
                <w:lang w:val="fr-CH"/>
              </w:rPr>
              <w:t>r</w:t>
            </w:r>
            <w:r w:rsidRPr="00594CE0">
              <w:rPr>
                <w:b/>
                <w:lang w:val="fr-CH"/>
              </w:rPr>
              <w:t xml:space="preserve"> $$i </w:t>
            </w:r>
            <w:proofErr w:type="spellStart"/>
            <w:r w:rsidRPr="00067063">
              <w:rPr>
                <w:lang w:val="fr-CH"/>
              </w:rPr>
              <w:t>Werk</w:t>
            </w:r>
            <w:proofErr w:type="spellEnd"/>
          </w:p>
          <w:p w:rsidR="004B317F" w:rsidRDefault="004B317F" w:rsidP="00CE59C6">
            <w:pPr>
              <w:rPr>
                <w:lang w:val="fr-CH"/>
              </w:rPr>
            </w:pPr>
            <w:r w:rsidRPr="00EF5CA6">
              <w:rPr>
                <w:rFonts w:eastAsia="Times New Roman"/>
                <w:b/>
                <w:bCs/>
                <w:szCs w:val="18"/>
                <w:lang w:val="en-US" w:eastAsia="de-DE"/>
              </w:rPr>
              <w:t>500</w:t>
            </w:r>
            <w:r w:rsidRPr="00EF5CA6">
              <w:rPr>
                <w:rFonts w:eastAsia="Times New Roman"/>
                <w:szCs w:val="18"/>
                <w:lang w:val="en-US" w:eastAsia="de-DE"/>
              </w:rPr>
              <w:t xml:space="preserve"> </w:t>
            </w:r>
            <w:r w:rsidRPr="00580D43">
              <w:rPr>
                <w:b/>
                <w:lang w:val="fr-CH"/>
              </w:rPr>
              <w:t>1</w:t>
            </w:r>
            <w:r>
              <w:rPr>
                <w:b/>
                <w:lang w:val="fr-CH"/>
              </w:rPr>
              <w:t xml:space="preserve">  </w:t>
            </w:r>
            <w:r w:rsidRPr="00580D43">
              <w:rPr>
                <w:b/>
                <w:lang w:val="fr-CH"/>
              </w:rPr>
              <w:t xml:space="preserve"> </w:t>
            </w:r>
            <w:r w:rsidRPr="00594CE0">
              <w:rPr>
                <w:b/>
                <w:lang w:val="fr-CH"/>
              </w:rPr>
              <w:t xml:space="preserve">$$0 </w:t>
            </w:r>
            <w:r w:rsidRPr="00067063">
              <w:rPr>
                <w:lang w:val="fr-CH"/>
              </w:rPr>
              <w:t>(DE-101)118720473</w:t>
            </w:r>
            <w:r w:rsidRPr="00594CE0">
              <w:rPr>
                <w:b/>
                <w:lang w:val="fr-CH"/>
              </w:rPr>
              <w:t xml:space="preserve"> $$0 </w:t>
            </w:r>
            <w:r w:rsidRPr="00067063">
              <w:rPr>
                <w:lang w:val="fr-CH"/>
              </w:rPr>
              <w:t>(DE-588)118720473</w:t>
            </w:r>
            <w:r w:rsidRPr="00594CE0">
              <w:rPr>
                <w:b/>
                <w:lang w:val="fr-CH"/>
              </w:rPr>
              <w:t xml:space="preserve"> $$0 </w:t>
            </w:r>
            <w:r w:rsidRPr="00067063">
              <w:rPr>
                <w:lang w:val="fr-CH"/>
              </w:rPr>
              <w:t>http://d-nb.info/gnd/</w:t>
            </w:r>
          </w:p>
          <w:p w:rsidR="004B317F" w:rsidRDefault="004B317F" w:rsidP="00CE59C6">
            <w:pPr>
              <w:rPr>
                <w:lang w:val="fr-CH"/>
              </w:rPr>
            </w:pPr>
            <w:r>
              <w:rPr>
                <w:lang w:val="fr-CH"/>
              </w:rPr>
              <w:t xml:space="preserve">            </w:t>
            </w:r>
            <w:r w:rsidRPr="00067063">
              <w:rPr>
                <w:lang w:val="fr-CH"/>
              </w:rPr>
              <w:t xml:space="preserve">118720473 </w:t>
            </w:r>
            <w:r w:rsidRPr="00594CE0">
              <w:rPr>
                <w:b/>
                <w:lang w:val="fr-CH"/>
              </w:rPr>
              <w:t>$$</w:t>
            </w:r>
            <w:proofErr w:type="gramStart"/>
            <w:r w:rsidRPr="00594CE0">
              <w:rPr>
                <w:b/>
                <w:lang w:val="fr-CH"/>
              </w:rPr>
              <w:t>a</w:t>
            </w:r>
            <w:proofErr w:type="gramEnd"/>
            <w:r w:rsidRPr="00594CE0">
              <w:rPr>
                <w:b/>
                <w:lang w:val="fr-CH"/>
              </w:rPr>
              <w:t xml:space="preserve"> </w:t>
            </w:r>
            <w:r w:rsidRPr="00067063">
              <w:rPr>
                <w:lang w:val="fr-CH"/>
              </w:rPr>
              <w:t>Harriot, Thomas</w:t>
            </w:r>
            <w:r w:rsidRPr="00594CE0">
              <w:rPr>
                <w:b/>
                <w:lang w:val="fr-CH"/>
              </w:rPr>
              <w:t xml:space="preserve"> $$d </w:t>
            </w:r>
            <w:r w:rsidRPr="00067063">
              <w:rPr>
                <w:lang w:val="fr-CH"/>
              </w:rPr>
              <w:t>1560-1621</w:t>
            </w:r>
            <w:r w:rsidRPr="00594CE0">
              <w:rPr>
                <w:b/>
                <w:lang w:val="fr-CH"/>
              </w:rPr>
              <w:t xml:space="preserve"> $$4 </w:t>
            </w:r>
            <w:r w:rsidRPr="00067063">
              <w:rPr>
                <w:lang w:val="fr-CH"/>
              </w:rPr>
              <w:t xml:space="preserve">aut1 </w:t>
            </w:r>
            <w:r w:rsidRPr="00594CE0">
              <w:rPr>
                <w:b/>
                <w:lang w:val="fr-CH"/>
              </w:rPr>
              <w:t xml:space="preserve">$$4 </w:t>
            </w:r>
            <w:r w:rsidRPr="00067063">
              <w:rPr>
                <w:lang w:val="fr-CH"/>
              </w:rPr>
              <w:t>http://d-nb.info/</w:t>
            </w:r>
          </w:p>
          <w:p w:rsidR="004B317F" w:rsidRDefault="004B317F" w:rsidP="00CE59C6">
            <w:pPr>
              <w:rPr>
                <w:b/>
                <w:lang w:val="fr-CH"/>
              </w:rPr>
            </w:pPr>
            <w:r>
              <w:rPr>
                <w:lang w:val="fr-CH"/>
              </w:rPr>
              <w:t xml:space="preserve">            </w:t>
            </w:r>
            <w:proofErr w:type="gramStart"/>
            <w:r w:rsidRPr="00067063">
              <w:rPr>
                <w:lang w:val="fr-CH"/>
              </w:rPr>
              <w:t>standards</w:t>
            </w:r>
            <w:proofErr w:type="gramEnd"/>
            <w:r w:rsidRPr="00067063">
              <w:rPr>
                <w:lang w:val="fr-CH"/>
              </w:rPr>
              <w:t>/</w:t>
            </w:r>
            <w:proofErr w:type="spellStart"/>
            <w:r w:rsidRPr="00067063">
              <w:rPr>
                <w:lang w:val="fr-CH"/>
              </w:rPr>
              <w:t>elementset</w:t>
            </w:r>
            <w:proofErr w:type="spellEnd"/>
            <w:r w:rsidRPr="00067063">
              <w:rPr>
                <w:lang w:val="fr-CH"/>
              </w:rPr>
              <w:t>/</w:t>
            </w:r>
            <w:proofErr w:type="spellStart"/>
            <w:r w:rsidRPr="00067063">
              <w:rPr>
                <w:lang w:val="fr-CH"/>
              </w:rPr>
              <w:t>gnd#firstAuthor</w:t>
            </w:r>
            <w:proofErr w:type="spellEnd"/>
            <w:r w:rsidRPr="00067063">
              <w:rPr>
                <w:lang w:val="fr-CH"/>
              </w:rPr>
              <w:t xml:space="preserve"> </w:t>
            </w:r>
            <w:r w:rsidRPr="00594CE0">
              <w:rPr>
                <w:b/>
                <w:lang w:val="fr-CH"/>
              </w:rPr>
              <w:t xml:space="preserve">$$w </w:t>
            </w:r>
            <w:r w:rsidRPr="00067063">
              <w:rPr>
                <w:lang w:val="fr-CH"/>
              </w:rPr>
              <w:t>r</w:t>
            </w:r>
            <w:r w:rsidRPr="00594CE0">
              <w:rPr>
                <w:b/>
                <w:lang w:val="fr-CH"/>
              </w:rPr>
              <w:t xml:space="preserve"> $$i </w:t>
            </w:r>
            <w:r w:rsidRPr="00067063">
              <w:rPr>
                <w:lang w:val="fr-CH"/>
              </w:rPr>
              <w:t>Verfasserschaft1</w:t>
            </w:r>
            <w:r w:rsidRPr="00594CE0">
              <w:rPr>
                <w:b/>
                <w:lang w:val="fr-CH"/>
              </w:rPr>
              <w:t xml:space="preserve"> $$e </w:t>
            </w:r>
            <w:r w:rsidRPr="00067063">
              <w:rPr>
                <w:lang w:val="fr-CH"/>
              </w:rPr>
              <w:t>Verfasserschaft1</w:t>
            </w:r>
            <w:r w:rsidRPr="00594CE0">
              <w:rPr>
                <w:b/>
                <w:lang w:val="fr-CH"/>
              </w:rPr>
              <w:t xml:space="preserve"> </w:t>
            </w:r>
          </w:p>
          <w:p w:rsidR="004B317F" w:rsidRDefault="004B317F" w:rsidP="00CE59C6">
            <w:pPr>
              <w:rPr>
                <w:lang w:val="fr-CH"/>
              </w:rPr>
            </w:pPr>
            <w:r w:rsidRPr="00EF5CA6">
              <w:rPr>
                <w:rFonts w:eastAsia="Times New Roman"/>
                <w:b/>
                <w:bCs/>
                <w:szCs w:val="18"/>
                <w:lang w:val="en-US" w:eastAsia="de-DE"/>
              </w:rPr>
              <w:t>5</w:t>
            </w:r>
            <w:r>
              <w:rPr>
                <w:rFonts w:eastAsia="Times New Roman"/>
                <w:b/>
                <w:bCs/>
                <w:szCs w:val="18"/>
                <w:lang w:val="en-US" w:eastAsia="de-DE"/>
              </w:rPr>
              <w:t>0</w:t>
            </w:r>
            <w:r w:rsidRPr="00EF5CA6">
              <w:rPr>
                <w:rFonts w:eastAsia="Times New Roman"/>
                <w:b/>
                <w:bCs/>
                <w:szCs w:val="18"/>
                <w:lang w:val="en-US" w:eastAsia="de-DE"/>
              </w:rPr>
              <w:t>0</w:t>
            </w:r>
            <w:r w:rsidRPr="00EF5CA6">
              <w:rPr>
                <w:rFonts w:eastAsia="Times New Roman"/>
                <w:szCs w:val="18"/>
                <w:lang w:val="en-US" w:eastAsia="de-DE"/>
              </w:rPr>
              <w:t xml:space="preserve"> </w:t>
            </w:r>
            <w:r w:rsidRPr="0031740B">
              <w:rPr>
                <w:b/>
                <w:lang w:val="en-US"/>
              </w:rPr>
              <w:t>1</w:t>
            </w:r>
            <w:r>
              <w:rPr>
                <w:b/>
                <w:lang w:val="en-US"/>
              </w:rPr>
              <w:t xml:space="preserve">  </w:t>
            </w:r>
            <w:r w:rsidRPr="0031740B">
              <w:rPr>
                <w:b/>
                <w:lang w:val="en-US"/>
              </w:rPr>
              <w:t xml:space="preserve"> </w:t>
            </w:r>
            <w:r w:rsidRPr="00594CE0">
              <w:rPr>
                <w:b/>
                <w:lang w:val="en-US"/>
              </w:rPr>
              <w:t xml:space="preserve">$$0 </w:t>
            </w:r>
            <w:r w:rsidRPr="00067063">
              <w:rPr>
                <w:lang w:val="fr-CH"/>
              </w:rPr>
              <w:t>(DE-101)118890646</w:t>
            </w:r>
            <w:r w:rsidRPr="00594CE0">
              <w:rPr>
                <w:b/>
                <w:lang w:val="en-US"/>
              </w:rPr>
              <w:t xml:space="preserve"> $$0 </w:t>
            </w:r>
            <w:r w:rsidRPr="00067063">
              <w:rPr>
                <w:lang w:val="fr-CH"/>
              </w:rPr>
              <w:t>(DE-588)118890646</w:t>
            </w:r>
            <w:r w:rsidRPr="00594CE0">
              <w:rPr>
                <w:b/>
                <w:lang w:val="en-US"/>
              </w:rPr>
              <w:t xml:space="preserve"> $$0 </w:t>
            </w:r>
            <w:r w:rsidRPr="00067063">
              <w:rPr>
                <w:lang w:val="fr-CH"/>
              </w:rPr>
              <w:t>http://d-nb.info/gnd/</w:t>
            </w:r>
          </w:p>
          <w:p w:rsidR="004B317F" w:rsidRDefault="004B317F" w:rsidP="00CE59C6">
            <w:pPr>
              <w:rPr>
                <w:lang w:val="fr-CH"/>
              </w:rPr>
            </w:pPr>
            <w:r>
              <w:rPr>
                <w:lang w:val="fr-CH"/>
              </w:rPr>
              <w:t xml:space="preserve">            </w:t>
            </w:r>
            <w:r w:rsidRPr="00067063">
              <w:rPr>
                <w:lang w:val="fr-CH"/>
              </w:rPr>
              <w:t xml:space="preserve">118890646 </w:t>
            </w:r>
            <w:r w:rsidRPr="00594CE0">
              <w:rPr>
                <w:b/>
                <w:lang w:val="en-US"/>
              </w:rPr>
              <w:t xml:space="preserve">$$a </w:t>
            </w:r>
            <w:r w:rsidRPr="00067063">
              <w:rPr>
                <w:lang w:val="fr-CH"/>
              </w:rPr>
              <w:t>L'Ecluse, Charles &lt;&lt;de&gt;&gt;</w:t>
            </w:r>
            <w:r w:rsidRPr="00594CE0">
              <w:rPr>
                <w:b/>
                <w:lang w:val="en-US"/>
              </w:rPr>
              <w:t xml:space="preserve"> $$d </w:t>
            </w:r>
            <w:r w:rsidRPr="00067063">
              <w:rPr>
                <w:lang w:val="fr-CH"/>
              </w:rPr>
              <w:t>1526-1609</w:t>
            </w:r>
            <w:r w:rsidRPr="00594CE0">
              <w:rPr>
                <w:b/>
                <w:lang w:val="en-US"/>
              </w:rPr>
              <w:t xml:space="preserve"> $$4 </w:t>
            </w:r>
            <w:proofErr w:type="spellStart"/>
            <w:r w:rsidRPr="00067063">
              <w:rPr>
                <w:lang w:val="fr-CH"/>
              </w:rPr>
              <w:t>uebe</w:t>
            </w:r>
            <w:proofErr w:type="spellEnd"/>
            <w:r w:rsidRPr="00594CE0">
              <w:rPr>
                <w:b/>
                <w:lang w:val="en-US"/>
              </w:rPr>
              <w:t xml:space="preserve"> $$4 </w:t>
            </w:r>
            <w:r w:rsidRPr="00067063">
              <w:rPr>
                <w:lang w:val="fr-CH"/>
              </w:rPr>
              <w:t>http://d-nb.</w:t>
            </w:r>
          </w:p>
          <w:p w:rsidR="004B317F" w:rsidRPr="00580D43" w:rsidRDefault="004B317F" w:rsidP="00CE59C6">
            <w:pPr>
              <w:rPr>
                <w:rFonts w:eastAsia="Times New Roman"/>
                <w:szCs w:val="18"/>
                <w:lang w:val="en-US" w:eastAsia="de-DE"/>
              </w:rPr>
            </w:pPr>
            <w:r>
              <w:rPr>
                <w:lang w:val="fr-CH"/>
              </w:rPr>
              <w:t xml:space="preserve">             </w:t>
            </w:r>
            <w:proofErr w:type="gramStart"/>
            <w:r w:rsidRPr="00067063">
              <w:rPr>
                <w:lang w:val="fr-CH"/>
              </w:rPr>
              <w:t>info</w:t>
            </w:r>
            <w:proofErr w:type="gramEnd"/>
            <w:r w:rsidRPr="00067063">
              <w:rPr>
                <w:lang w:val="fr-CH"/>
              </w:rPr>
              <w:t>/standards/</w:t>
            </w:r>
            <w:proofErr w:type="spellStart"/>
            <w:r w:rsidRPr="00067063">
              <w:rPr>
                <w:lang w:val="fr-CH"/>
              </w:rPr>
              <w:t>elementset</w:t>
            </w:r>
            <w:proofErr w:type="spellEnd"/>
            <w:r w:rsidRPr="00067063">
              <w:rPr>
                <w:lang w:val="fr-CH"/>
              </w:rPr>
              <w:t>/</w:t>
            </w:r>
            <w:proofErr w:type="spellStart"/>
            <w:r w:rsidRPr="00067063">
              <w:rPr>
                <w:lang w:val="fr-CH"/>
              </w:rPr>
              <w:t>gnd#translator</w:t>
            </w:r>
            <w:proofErr w:type="spellEnd"/>
            <w:r w:rsidRPr="00594CE0">
              <w:rPr>
                <w:b/>
                <w:lang w:val="en-US"/>
              </w:rPr>
              <w:t xml:space="preserve"> $$w </w:t>
            </w:r>
            <w:r w:rsidRPr="00067063">
              <w:rPr>
                <w:lang w:val="fr-CH"/>
              </w:rPr>
              <w:t>r</w:t>
            </w:r>
            <w:r w:rsidRPr="00594CE0">
              <w:rPr>
                <w:b/>
                <w:lang w:val="en-US"/>
              </w:rPr>
              <w:t xml:space="preserve"> $$</w:t>
            </w:r>
            <w:proofErr w:type="spellStart"/>
            <w:r w:rsidRPr="00594CE0">
              <w:rPr>
                <w:b/>
                <w:lang w:val="en-US"/>
              </w:rPr>
              <w:t>i</w:t>
            </w:r>
            <w:proofErr w:type="spellEnd"/>
            <w:r w:rsidRPr="00594CE0">
              <w:rPr>
                <w:b/>
                <w:lang w:val="en-US"/>
              </w:rPr>
              <w:t xml:space="preserve"> </w:t>
            </w:r>
            <w:proofErr w:type="spellStart"/>
            <w:r w:rsidRPr="00067063">
              <w:rPr>
                <w:lang w:val="fr-CH"/>
              </w:rPr>
              <w:t>Uebersetzer</w:t>
            </w:r>
            <w:proofErr w:type="spellEnd"/>
            <w:r w:rsidRPr="00594CE0">
              <w:rPr>
                <w:b/>
                <w:lang w:val="en-US"/>
              </w:rPr>
              <w:t xml:space="preserve"> $$e </w:t>
            </w:r>
            <w:proofErr w:type="spellStart"/>
            <w:r w:rsidRPr="00067063">
              <w:rPr>
                <w:lang w:val="fr-CH"/>
              </w:rPr>
              <w:t>Uebersetzer</w:t>
            </w:r>
            <w:proofErr w:type="spellEnd"/>
          </w:p>
          <w:p w:rsidR="004B317F" w:rsidRDefault="004B317F" w:rsidP="00CE59C6">
            <w:pPr>
              <w:rPr>
                <w:rFonts w:eastAsia="Times New Roman"/>
                <w:szCs w:val="18"/>
                <w:lang w:eastAsia="de-DE"/>
              </w:rPr>
            </w:pPr>
            <w:r w:rsidRPr="00EF5CA6">
              <w:rPr>
                <w:rFonts w:eastAsia="Times New Roman"/>
                <w:b/>
                <w:bCs/>
                <w:szCs w:val="18"/>
                <w:lang w:eastAsia="de-DE"/>
              </w:rPr>
              <w:t>548</w:t>
            </w:r>
            <w:r w:rsidRPr="00EF5CA6">
              <w:rPr>
                <w:rFonts w:eastAsia="Times New Roman"/>
                <w:szCs w:val="18"/>
                <w:lang w:eastAsia="de-DE"/>
              </w:rPr>
              <w:t xml:space="preserve"> </w:t>
            </w:r>
            <w:r>
              <w:rPr>
                <w:rFonts w:eastAsia="Times New Roman"/>
                <w:b/>
                <w:szCs w:val="18"/>
                <w:lang w:eastAsia="de-DE"/>
              </w:rPr>
              <w:t xml:space="preserve">     </w:t>
            </w:r>
            <w:r>
              <w:rPr>
                <w:rFonts w:eastAsia="Times New Roman"/>
                <w:b/>
                <w:bCs/>
                <w:szCs w:val="18"/>
                <w:lang w:eastAsia="de-DE"/>
              </w:rPr>
              <w:t xml:space="preserve">$$a </w:t>
            </w:r>
            <w:r w:rsidRPr="00EF5CA6">
              <w:rPr>
                <w:rFonts w:eastAsia="Times New Roman"/>
                <w:szCs w:val="18"/>
                <w:lang w:eastAsia="de-DE"/>
              </w:rPr>
              <w:t>1590</w:t>
            </w:r>
            <w:r>
              <w:rPr>
                <w:rFonts w:eastAsia="Times New Roman"/>
                <w:szCs w:val="18"/>
                <w:lang w:eastAsia="de-DE"/>
              </w:rPr>
              <w:t xml:space="preserve"> </w:t>
            </w:r>
            <w:r>
              <w:rPr>
                <w:rFonts w:eastAsia="Times New Roman"/>
                <w:b/>
                <w:bCs/>
                <w:szCs w:val="18"/>
                <w:lang w:eastAsia="de-DE"/>
              </w:rPr>
              <w:t>$$</w:t>
            </w:r>
            <w:r w:rsidRPr="00EF5CA6">
              <w:rPr>
                <w:rFonts w:eastAsia="Times New Roman"/>
                <w:b/>
                <w:bCs/>
                <w:szCs w:val="18"/>
                <w:lang w:eastAsia="de-DE"/>
              </w:rPr>
              <w:t>4</w:t>
            </w:r>
            <w:r>
              <w:rPr>
                <w:rFonts w:eastAsia="Times New Roman"/>
                <w:b/>
                <w:bCs/>
                <w:szCs w:val="18"/>
                <w:lang w:eastAsia="de-DE"/>
              </w:rPr>
              <w:t xml:space="preserve"> </w:t>
            </w:r>
            <w:proofErr w:type="spellStart"/>
            <w:r w:rsidRPr="00EF5CA6">
              <w:rPr>
                <w:rFonts w:eastAsia="Times New Roman"/>
                <w:szCs w:val="18"/>
                <w:lang w:eastAsia="de-DE"/>
              </w:rPr>
              <w:t>datj</w:t>
            </w:r>
            <w:proofErr w:type="spellEnd"/>
            <w:r>
              <w:rPr>
                <w:rFonts w:eastAsia="Times New Roman"/>
                <w:szCs w:val="18"/>
                <w:lang w:eastAsia="de-DE"/>
              </w:rPr>
              <w:t xml:space="preserve"> </w:t>
            </w:r>
            <w:r w:rsidRPr="00067063">
              <w:rPr>
                <w:rFonts w:eastAsia="Times New Roman"/>
                <w:b/>
                <w:szCs w:val="18"/>
                <w:lang w:eastAsia="de-DE"/>
              </w:rPr>
              <w:t>$$4</w:t>
            </w:r>
            <w:r w:rsidRPr="00594CE0">
              <w:rPr>
                <w:rFonts w:eastAsia="Times New Roman"/>
                <w:szCs w:val="18"/>
                <w:lang w:eastAsia="de-DE"/>
              </w:rPr>
              <w:t xml:space="preserve"> </w:t>
            </w:r>
            <w:r w:rsidRPr="00067063">
              <w:rPr>
                <w:rFonts w:eastAsia="Times New Roman"/>
                <w:szCs w:val="18"/>
                <w:lang w:eastAsia="de-DE"/>
              </w:rPr>
              <w:t>http://d-nb.info/standards/elementset/gnd#dateOfPublication</w:t>
            </w:r>
          </w:p>
          <w:p w:rsidR="004B317F" w:rsidRPr="00EF5CA6" w:rsidRDefault="004B317F" w:rsidP="00CE59C6">
            <w:pPr>
              <w:rPr>
                <w:rFonts w:eastAsia="Times New Roman"/>
                <w:szCs w:val="18"/>
                <w:lang w:eastAsia="de-DE"/>
              </w:rPr>
            </w:pPr>
            <w:r>
              <w:rPr>
                <w:rFonts w:eastAsia="Times New Roman"/>
                <w:szCs w:val="18"/>
                <w:lang w:eastAsia="de-DE"/>
              </w:rPr>
              <w:t xml:space="preserve">           </w:t>
            </w:r>
            <w:r w:rsidRPr="00594CE0">
              <w:rPr>
                <w:rFonts w:eastAsia="Times New Roman"/>
                <w:szCs w:val="18"/>
                <w:lang w:eastAsia="de-DE"/>
              </w:rPr>
              <w:t xml:space="preserve"> </w:t>
            </w:r>
            <w:r w:rsidRPr="00067063">
              <w:rPr>
                <w:rFonts w:eastAsia="Times New Roman"/>
                <w:b/>
                <w:szCs w:val="18"/>
                <w:lang w:eastAsia="de-DE"/>
              </w:rPr>
              <w:t>$$w</w:t>
            </w:r>
            <w:r w:rsidRPr="00594CE0">
              <w:rPr>
                <w:rFonts w:eastAsia="Times New Roman"/>
                <w:szCs w:val="18"/>
                <w:lang w:eastAsia="de-DE"/>
              </w:rPr>
              <w:t xml:space="preserve"> r </w:t>
            </w:r>
            <w:r w:rsidRPr="00067063">
              <w:rPr>
                <w:rFonts w:eastAsia="Times New Roman"/>
                <w:b/>
                <w:szCs w:val="18"/>
                <w:lang w:eastAsia="de-DE"/>
              </w:rPr>
              <w:t>$$i</w:t>
            </w:r>
            <w:r w:rsidRPr="00594CE0">
              <w:rPr>
                <w:rFonts w:eastAsia="Times New Roman"/>
                <w:szCs w:val="18"/>
                <w:lang w:eastAsia="de-DE"/>
              </w:rPr>
              <w:t xml:space="preserve"> Erscheinungszeit</w:t>
            </w:r>
          </w:p>
          <w:p w:rsidR="004B317F" w:rsidRDefault="004B317F" w:rsidP="00CE59C6">
            <w:pPr>
              <w:rPr>
                <w:lang w:val="fr-CH"/>
              </w:rPr>
            </w:pPr>
            <w:r w:rsidRPr="00EF5CA6">
              <w:rPr>
                <w:rFonts w:eastAsia="Times New Roman"/>
                <w:b/>
                <w:bCs/>
                <w:szCs w:val="18"/>
                <w:lang w:eastAsia="de-DE"/>
              </w:rPr>
              <w:t>550</w:t>
            </w:r>
            <w:r w:rsidRPr="00EF5CA6">
              <w:rPr>
                <w:rFonts w:eastAsia="Times New Roman"/>
                <w:szCs w:val="18"/>
                <w:lang w:eastAsia="de-DE"/>
              </w:rPr>
              <w:t xml:space="preserve"> </w:t>
            </w:r>
            <w:r>
              <w:rPr>
                <w:rFonts w:eastAsia="Times New Roman"/>
                <w:b/>
                <w:szCs w:val="18"/>
                <w:lang w:eastAsia="de-DE"/>
              </w:rPr>
              <w:t xml:space="preserve">     </w:t>
            </w:r>
            <w:r w:rsidRPr="00594CE0">
              <w:rPr>
                <w:rFonts w:eastAsia="Times New Roman"/>
                <w:b/>
                <w:szCs w:val="18"/>
                <w:lang w:eastAsia="de-DE"/>
              </w:rPr>
              <w:t xml:space="preserve">$$0 </w:t>
            </w:r>
            <w:r w:rsidRPr="00067063">
              <w:rPr>
                <w:lang w:val="fr-CH"/>
              </w:rPr>
              <w:t>(DE-101)040614182</w:t>
            </w:r>
            <w:r w:rsidRPr="00594CE0">
              <w:rPr>
                <w:rFonts w:eastAsia="Times New Roman"/>
                <w:b/>
                <w:szCs w:val="18"/>
                <w:lang w:eastAsia="de-DE"/>
              </w:rPr>
              <w:t xml:space="preserve"> $$0 </w:t>
            </w:r>
            <w:r w:rsidRPr="00067063">
              <w:rPr>
                <w:lang w:val="fr-CH"/>
              </w:rPr>
              <w:t>(DE-588)4061418-9</w:t>
            </w:r>
            <w:r w:rsidRPr="00594CE0">
              <w:rPr>
                <w:rFonts w:eastAsia="Times New Roman"/>
                <w:b/>
                <w:szCs w:val="18"/>
                <w:lang w:eastAsia="de-DE"/>
              </w:rPr>
              <w:t xml:space="preserve"> $$0 </w:t>
            </w:r>
            <w:r w:rsidRPr="00067063">
              <w:rPr>
                <w:lang w:val="fr-CH"/>
              </w:rPr>
              <w:t>http://d-nb.info/gnd/4061418-9</w:t>
            </w:r>
          </w:p>
          <w:p w:rsidR="004B317F" w:rsidRDefault="004B317F" w:rsidP="00CE59C6">
            <w:pPr>
              <w:rPr>
                <w:lang w:val="fr-CH"/>
              </w:rPr>
            </w:pPr>
            <w:r>
              <w:rPr>
                <w:lang w:val="fr-CH"/>
              </w:rPr>
              <w:t xml:space="preserve">           </w:t>
            </w:r>
            <w:r w:rsidRPr="00067063">
              <w:rPr>
                <w:lang w:val="fr-CH"/>
              </w:rPr>
              <w:t xml:space="preserve"> </w:t>
            </w:r>
            <w:r w:rsidRPr="00594CE0">
              <w:rPr>
                <w:rFonts w:eastAsia="Times New Roman"/>
                <w:b/>
                <w:szCs w:val="18"/>
                <w:lang w:eastAsia="de-DE"/>
              </w:rPr>
              <w:t xml:space="preserve">$$a </w:t>
            </w:r>
            <w:r w:rsidRPr="00067063">
              <w:rPr>
                <w:rFonts w:eastAsia="Times New Roman"/>
                <w:szCs w:val="18"/>
                <w:lang w:eastAsia="de-DE"/>
              </w:rPr>
              <w:t>Ü</w:t>
            </w:r>
            <w:proofErr w:type="spellStart"/>
            <w:r w:rsidRPr="00067063">
              <w:rPr>
                <w:lang w:val="fr-CH"/>
              </w:rPr>
              <w:t>bersetzung</w:t>
            </w:r>
            <w:proofErr w:type="spellEnd"/>
            <w:r w:rsidRPr="00594CE0">
              <w:rPr>
                <w:rFonts w:eastAsia="Times New Roman"/>
                <w:b/>
                <w:szCs w:val="18"/>
                <w:lang w:eastAsia="de-DE"/>
              </w:rPr>
              <w:t xml:space="preserve"> $$4 </w:t>
            </w:r>
            <w:proofErr w:type="spellStart"/>
            <w:r w:rsidRPr="00067063">
              <w:rPr>
                <w:lang w:val="fr-CH"/>
              </w:rPr>
              <w:t>obin</w:t>
            </w:r>
            <w:proofErr w:type="spellEnd"/>
            <w:r w:rsidRPr="00594CE0">
              <w:rPr>
                <w:rFonts w:eastAsia="Times New Roman"/>
                <w:b/>
                <w:szCs w:val="18"/>
                <w:lang w:eastAsia="de-DE"/>
              </w:rPr>
              <w:t xml:space="preserve"> $$4 </w:t>
            </w:r>
            <w:r w:rsidRPr="00067063">
              <w:rPr>
                <w:lang w:val="fr-CH"/>
              </w:rPr>
              <w:t>http://d-nb.info/standards/elementset/gnd#broader</w:t>
            </w:r>
          </w:p>
          <w:p w:rsidR="004B317F" w:rsidRPr="00EF5CA6" w:rsidRDefault="004B317F" w:rsidP="00CE59C6">
            <w:pPr>
              <w:rPr>
                <w:rFonts w:eastAsia="Times New Roman"/>
                <w:szCs w:val="18"/>
                <w:lang w:eastAsia="de-DE"/>
              </w:rPr>
            </w:pPr>
            <w:r>
              <w:rPr>
                <w:lang w:val="fr-CH"/>
              </w:rPr>
              <w:t xml:space="preserve">            </w:t>
            </w:r>
            <w:proofErr w:type="spellStart"/>
            <w:r w:rsidRPr="00067063">
              <w:rPr>
                <w:lang w:val="fr-CH"/>
              </w:rPr>
              <w:t>TermInstantial</w:t>
            </w:r>
            <w:proofErr w:type="spellEnd"/>
            <w:r w:rsidRPr="00594CE0">
              <w:rPr>
                <w:rFonts w:eastAsia="Times New Roman"/>
                <w:b/>
                <w:szCs w:val="18"/>
                <w:lang w:eastAsia="de-DE"/>
              </w:rPr>
              <w:t xml:space="preserve"> $$w </w:t>
            </w:r>
            <w:r w:rsidRPr="00067063">
              <w:rPr>
                <w:lang w:val="fr-CH"/>
              </w:rPr>
              <w:t>r</w:t>
            </w:r>
            <w:r w:rsidRPr="00594CE0">
              <w:rPr>
                <w:rFonts w:eastAsia="Times New Roman"/>
                <w:b/>
                <w:szCs w:val="18"/>
                <w:lang w:eastAsia="de-DE"/>
              </w:rPr>
              <w:t xml:space="preserve"> $$i </w:t>
            </w:r>
            <w:proofErr w:type="spellStart"/>
            <w:r w:rsidRPr="00067063">
              <w:rPr>
                <w:lang w:val="fr-CH"/>
              </w:rPr>
              <w:t>Oberbegriff</w:t>
            </w:r>
            <w:proofErr w:type="spellEnd"/>
            <w:r w:rsidRPr="00067063">
              <w:rPr>
                <w:lang w:val="fr-CH"/>
              </w:rPr>
              <w:t xml:space="preserve"> </w:t>
            </w:r>
            <w:proofErr w:type="spellStart"/>
            <w:r w:rsidRPr="00067063">
              <w:rPr>
                <w:lang w:val="fr-CH"/>
              </w:rPr>
              <w:t>instantiell</w:t>
            </w:r>
            <w:proofErr w:type="spellEnd"/>
          </w:p>
          <w:p w:rsidR="004B317F" w:rsidRDefault="004B317F" w:rsidP="00CE59C6">
            <w:pPr>
              <w:rPr>
                <w:lang w:val="fr-CH"/>
              </w:rPr>
            </w:pPr>
            <w:r w:rsidRPr="00EF5CA6">
              <w:rPr>
                <w:rFonts w:eastAsia="Times New Roman"/>
                <w:b/>
                <w:bCs/>
                <w:szCs w:val="18"/>
                <w:lang w:eastAsia="de-DE"/>
              </w:rPr>
              <w:t>550</w:t>
            </w:r>
            <w:r w:rsidRPr="00EF5CA6">
              <w:rPr>
                <w:rFonts w:eastAsia="Times New Roman"/>
                <w:szCs w:val="18"/>
                <w:lang w:eastAsia="de-DE"/>
              </w:rPr>
              <w:t xml:space="preserve"> </w:t>
            </w:r>
            <w:r>
              <w:rPr>
                <w:rFonts w:eastAsia="Times New Roman"/>
                <w:b/>
                <w:szCs w:val="18"/>
                <w:lang w:eastAsia="de-DE"/>
              </w:rPr>
              <w:t xml:space="preserve">     </w:t>
            </w:r>
            <w:r w:rsidRPr="00594CE0">
              <w:rPr>
                <w:rFonts w:eastAsia="Times New Roman"/>
                <w:b/>
                <w:szCs w:val="18"/>
                <w:lang w:eastAsia="de-DE"/>
              </w:rPr>
              <w:t xml:space="preserve">$$0 </w:t>
            </w:r>
            <w:r w:rsidRPr="00067063">
              <w:rPr>
                <w:lang w:val="fr-CH"/>
              </w:rPr>
              <w:t>(DE-101)041136152</w:t>
            </w:r>
            <w:r w:rsidRPr="00594CE0">
              <w:rPr>
                <w:rFonts w:eastAsia="Times New Roman"/>
                <w:b/>
                <w:szCs w:val="18"/>
                <w:lang w:eastAsia="de-DE"/>
              </w:rPr>
              <w:t xml:space="preserve"> $$0 </w:t>
            </w:r>
            <w:r w:rsidRPr="00067063">
              <w:rPr>
                <w:lang w:val="fr-CH"/>
              </w:rPr>
              <w:t>(DE-588)4113615-9</w:t>
            </w:r>
            <w:r w:rsidRPr="00594CE0">
              <w:rPr>
                <w:rFonts w:eastAsia="Times New Roman"/>
                <w:b/>
                <w:szCs w:val="18"/>
                <w:lang w:eastAsia="de-DE"/>
              </w:rPr>
              <w:t xml:space="preserve"> $$0 </w:t>
            </w:r>
            <w:r w:rsidRPr="00067063">
              <w:rPr>
                <w:lang w:val="fr-CH"/>
              </w:rPr>
              <w:t>http://d-nb.info/gnd/4113615-9</w:t>
            </w:r>
          </w:p>
          <w:p w:rsidR="004B317F" w:rsidRDefault="004B317F" w:rsidP="00CE59C6">
            <w:pPr>
              <w:rPr>
                <w:lang w:val="fr-CH"/>
              </w:rPr>
            </w:pPr>
            <w:r>
              <w:rPr>
                <w:lang w:val="fr-CH"/>
              </w:rPr>
              <w:t xml:space="preserve">           </w:t>
            </w:r>
            <w:r w:rsidRPr="00067063">
              <w:rPr>
                <w:lang w:val="fr-CH"/>
              </w:rPr>
              <w:t xml:space="preserve"> </w:t>
            </w:r>
            <w:r w:rsidRPr="00594CE0">
              <w:rPr>
                <w:rFonts w:eastAsia="Times New Roman"/>
                <w:b/>
                <w:szCs w:val="18"/>
                <w:lang w:eastAsia="de-DE"/>
              </w:rPr>
              <w:t xml:space="preserve">$$a </w:t>
            </w:r>
            <w:proofErr w:type="spellStart"/>
            <w:r w:rsidRPr="00067063">
              <w:rPr>
                <w:lang w:val="fr-CH"/>
              </w:rPr>
              <w:t>Französisch</w:t>
            </w:r>
            <w:proofErr w:type="spellEnd"/>
            <w:r w:rsidRPr="00594CE0">
              <w:rPr>
                <w:rFonts w:eastAsia="Times New Roman"/>
                <w:b/>
                <w:szCs w:val="18"/>
                <w:lang w:eastAsia="de-DE"/>
              </w:rPr>
              <w:t xml:space="preserve"> $$4 </w:t>
            </w:r>
            <w:proofErr w:type="spellStart"/>
            <w:r w:rsidRPr="00067063">
              <w:rPr>
                <w:lang w:val="fr-CH"/>
              </w:rPr>
              <w:t>spra</w:t>
            </w:r>
            <w:proofErr w:type="spellEnd"/>
            <w:r w:rsidRPr="00594CE0">
              <w:rPr>
                <w:rFonts w:eastAsia="Times New Roman"/>
                <w:b/>
                <w:szCs w:val="18"/>
                <w:lang w:eastAsia="de-DE"/>
              </w:rPr>
              <w:t xml:space="preserve"> $$4 </w:t>
            </w:r>
            <w:r w:rsidRPr="00067063">
              <w:rPr>
                <w:lang w:val="fr-CH"/>
              </w:rPr>
              <w:t>http://d-nb.info/standards/elementset/gnd#language</w:t>
            </w:r>
          </w:p>
          <w:p w:rsidR="004B317F" w:rsidRPr="00580D43" w:rsidRDefault="004B317F" w:rsidP="00CE59C6">
            <w:pPr>
              <w:rPr>
                <w:rFonts w:eastAsia="Times New Roman"/>
                <w:szCs w:val="18"/>
                <w:lang w:eastAsia="de-DE"/>
              </w:rPr>
            </w:pPr>
            <w:r>
              <w:rPr>
                <w:lang w:val="fr-CH"/>
              </w:rPr>
              <w:t xml:space="preserve">           </w:t>
            </w:r>
            <w:r w:rsidRPr="00594CE0">
              <w:rPr>
                <w:rFonts w:eastAsia="Times New Roman"/>
                <w:b/>
                <w:szCs w:val="18"/>
                <w:lang w:eastAsia="de-DE"/>
              </w:rPr>
              <w:t xml:space="preserve"> $$w </w:t>
            </w:r>
            <w:r w:rsidRPr="00067063">
              <w:rPr>
                <w:lang w:val="fr-CH"/>
              </w:rPr>
              <w:t>r</w:t>
            </w:r>
            <w:r w:rsidRPr="00594CE0">
              <w:rPr>
                <w:rFonts w:eastAsia="Times New Roman"/>
                <w:b/>
                <w:szCs w:val="18"/>
                <w:lang w:eastAsia="de-DE"/>
              </w:rPr>
              <w:t xml:space="preserve"> $$i </w:t>
            </w:r>
            <w:proofErr w:type="spellStart"/>
            <w:r w:rsidRPr="00067063">
              <w:rPr>
                <w:lang w:val="fr-CH"/>
              </w:rPr>
              <w:t>Sprache</w:t>
            </w:r>
            <w:proofErr w:type="spellEnd"/>
          </w:p>
          <w:p w:rsidR="004B317F" w:rsidRPr="0031740B" w:rsidRDefault="004B317F" w:rsidP="00CE59C6">
            <w:pPr>
              <w:rPr>
                <w:rFonts w:eastAsia="Times New Roman"/>
                <w:szCs w:val="18"/>
                <w:lang w:eastAsia="de-DE"/>
              </w:rPr>
            </w:pPr>
            <w:r w:rsidRPr="0031740B">
              <w:rPr>
                <w:rFonts w:eastAsia="Times New Roman"/>
                <w:b/>
                <w:szCs w:val="18"/>
                <w:lang w:eastAsia="de-DE"/>
              </w:rPr>
              <w:t xml:space="preserve">667 </w:t>
            </w:r>
            <w:r>
              <w:rPr>
                <w:rFonts w:eastAsia="Times New Roman"/>
                <w:b/>
                <w:szCs w:val="18"/>
                <w:lang w:eastAsia="de-DE"/>
              </w:rPr>
              <w:t xml:space="preserve">    </w:t>
            </w:r>
            <w:r w:rsidRPr="0031740B">
              <w:rPr>
                <w:rFonts w:eastAsia="Times New Roman"/>
                <w:b/>
                <w:szCs w:val="18"/>
                <w:lang w:eastAsia="de-DE"/>
              </w:rPr>
              <w:t xml:space="preserve"> </w:t>
            </w:r>
            <w:r>
              <w:rPr>
                <w:rFonts w:eastAsia="Times New Roman"/>
                <w:b/>
                <w:szCs w:val="18"/>
                <w:lang w:eastAsia="de-DE"/>
              </w:rPr>
              <w:t>$$</w:t>
            </w:r>
            <w:r w:rsidRPr="0031740B">
              <w:rPr>
                <w:rFonts w:eastAsia="Times New Roman"/>
                <w:b/>
                <w:szCs w:val="18"/>
                <w:lang w:eastAsia="de-DE"/>
              </w:rPr>
              <w:t xml:space="preserve">a </w:t>
            </w:r>
            <w:r w:rsidRPr="0031740B">
              <w:rPr>
                <w:rFonts w:eastAsia="Times New Roman"/>
                <w:szCs w:val="18"/>
                <w:lang w:eastAsia="de-DE"/>
              </w:rPr>
              <w:t>RDA-Inhaltstyp: Text</w:t>
            </w:r>
          </w:p>
          <w:p w:rsidR="004B317F" w:rsidRPr="0031740B" w:rsidRDefault="004B317F" w:rsidP="00CE59C6">
            <w:pPr>
              <w:rPr>
                <w:rFonts w:eastAsia="Times New Roman"/>
                <w:szCs w:val="18"/>
                <w:lang w:eastAsia="de-DE"/>
              </w:rPr>
            </w:pPr>
            <w:r w:rsidRPr="0031740B">
              <w:rPr>
                <w:rFonts w:eastAsia="Times New Roman"/>
                <w:b/>
                <w:bCs/>
                <w:szCs w:val="18"/>
                <w:lang w:eastAsia="de-DE"/>
              </w:rPr>
              <w:t>670</w:t>
            </w:r>
            <w:r w:rsidRPr="0031740B">
              <w:rPr>
                <w:rFonts w:eastAsia="Times New Roman"/>
                <w:szCs w:val="18"/>
                <w:lang w:eastAsia="de-DE"/>
              </w:rPr>
              <w:t xml:space="preserve"> </w:t>
            </w:r>
            <w:r>
              <w:rPr>
                <w:rFonts w:eastAsia="Times New Roman"/>
                <w:b/>
                <w:szCs w:val="18"/>
                <w:lang w:eastAsia="de-DE"/>
              </w:rPr>
              <w:t xml:space="preserve">    </w:t>
            </w:r>
            <w:r w:rsidRPr="0031740B">
              <w:rPr>
                <w:rFonts w:eastAsia="Times New Roman"/>
                <w:b/>
                <w:szCs w:val="18"/>
                <w:lang w:eastAsia="de-DE"/>
              </w:rPr>
              <w:t xml:space="preserve"> </w:t>
            </w:r>
            <w:r>
              <w:rPr>
                <w:rFonts w:eastAsia="Times New Roman"/>
                <w:b/>
                <w:szCs w:val="18"/>
                <w:lang w:eastAsia="de-DE"/>
              </w:rPr>
              <w:t>$$</w:t>
            </w:r>
            <w:r w:rsidRPr="0031740B">
              <w:rPr>
                <w:rFonts w:eastAsia="Times New Roman"/>
                <w:b/>
                <w:szCs w:val="18"/>
                <w:lang w:eastAsia="de-DE"/>
              </w:rPr>
              <w:t>a</w:t>
            </w:r>
            <w:r w:rsidRPr="0031740B">
              <w:rPr>
                <w:rFonts w:eastAsia="Times New Roman"/>
                <w:szCs w:val="18"/>
                <w:lang w:eastAsia="de-DE"/>
              </w:rPr>
              <w:t xml:space="preserve"> BN-Opale</w:t>
            </w:r>
          </w:p>
          <w:p w:rsidR="004B317F" w:rsidRPr="00EF5CA6" w:rsidRDefault="004B317F" w:rsidP="00CE59C6">
            <w:pPr>
              <w:rPr>
                <w:rFonts w:eastAsia="Times New Roman"/>
                <w:szCs w:val="18"/>
                <w:lang w:eastAsia="de-DE"/>
              </w:rPr>
            </w:pPr>
            <w:r w:rsidRPr="00EF5CA6">
              <w:rPr>
                <w:rFonts w:eastAsia="Times New Roman"/>
                <w:b/>
                <w:bCs/>
                <w:szCs w:val="18"/>
                <w:lang w:eastAsia="de-DE"/>
              </w:rPr>
              <w:t>670</w:t>
            </w:r>
            <w:r w:rsidRPr="00EF5CA6">
              <w:rPr>
                <w:rFonts w:eastAsia="Times New Roman"/>
                <w:szCs w:val="18"/>
                <w:lang w:eastAsia="de-DE"/>
              </w:rPr>
              <w:t xml:space="preserve"> </w:t>
            </w:r>
            <w:r>
              <w:rPr>
                <w:rFonts w:eastAsia="Times New Roman"/>
                <w:b/>
                <w:szCs w:val="18"/>
                <w:lang w:eastAsia="de-DE"/>
              </w:rPr>
              <w:t xml:space="preserve">    </w:t>
            </w:r>
            <w:r w:rsidRPr="0031740B">
              <w:rPr>
                <w:rFonts w:eastAsia="Times New Roman"/>
                <w:b/>
                <w:szCs w:val="18"/>
                <w:lang w:eastAsia="de-DE"/>
              </w:rPr>
              <w:t xml:space="preserve"> </w:t>
            </w:r>
            <w:r>
              <w:rPr>
                <w:rFonts w:eastAsia="Times New Roman"/>
                <w:b/>
                <w:szCs w:val="18"/>
                <w:lang w:eastAsia="de-DE"/>
              </w:rPr>
              <w:t>$$</w:t>
            </w:r>
            <w:r w:rsidRPr="00DA2192">
              <w:rPr>
                <w:rFonts w:eastAsia="Times New Roman"/>
                <w:b/>
                <w:szCs w:val="18"/>
                <w:lang w:eastAsia="de-DE"/>
              </w:rPr>
              <w:t>a</w:t>
            </w:r>
            <w:r>
              <w:rPr>
                <w:rFonts w:eastAsia="Times New Roman"/>
                <w:szCs w:val="18"/>
                <w:lang w:eastAsia="de-DE"/>
              </w:rPr>
              <w:t xml:space="preserve"> </w:t>
            </w:r>
            <w:r w:rsidRPr="00EF5CA6">
              <w:rPr>
                <w:rFonts w:eastAsia="Times New Roman"/>
                <w:szCs w:val="18"/>
                <w:lang w:eastAsia="de-DE"/>
              </w:rPr>
              <w:t>SUDOC</w:t>
            </w:r>
          </w:p>
          <w:p w:rsidR="004B317F" w:rsidRDefault="004B317F" w:rsidP="00CE59C6">
            <w:pPr>
              <w:rPr>
                <w:rFonts w:eastAsia="Times New Roman"/>
                <w:szCs w:val="18"/>
                <w:lang w:eastAsia="de-DE"/>
              </w:rPr>
            </w:pPr>
            <w:r w:rsidRPr="00EF5CA6">
              <w:rPr>
                <w:rFonts w:eastAsia="Times New Roman"/>
                <w:b/>
                <w:bCs/>
                <w:szCs w:val="18"/>
                <w:lang w:eastAsia="de-DE"/>
              </w:rPr>
              <w:t>678</w:t>
            </w:r>
            <w:r w:rsidRPr="00EF5CA6">
              <w:rPr>
                <w:rFonts w:eastAsia="Times New Roman"/>
                <w:szCs w:val="18"/>
                <w:lang w:eastAsia="de-DE"/>
              </w:rPr>
              <w:t xml:space="preserve"> </w:t>
            </w:r>
            <w:r>
              <w:rPr>
                <w:rFonts w:eastAsia="Times New Roman"/>
                <w:b/>
                <w:szCs w:val="18"/>
                <w:lang w:eastAsia="de-DE"/>
              </w:rPr>
              <w:t xml:space="preserve">    </w:t>
            </w:r>
            <w:r w:rsidRPr="0031740B">
              <w:rPr>
                <w:rFonts w:eastAsia="Times New Roman"/>
                <w:b/>
                <w:szCs w:val="18"/>
                <w:lang w:eastAsia="de-DE"/>
              </w:rPr>
              <w:t xml:space="preserve"> </w:t>
            </w:r>
            <w:r>
              <w:rPr>
                <w:rFonts w:eastAsia="Times New Roman"/>
                <w:b/>
                <w:bCs/>
                <w:szCs w:val="18"/>
                <w:lang w:eastAsia="de-DE"/>
              </w:rPr>
              <w:t>$$</w:t>
            </w:r>
            <w:r w:rsidRPr="00EF5CA6">
              <w:rPr>
                <w:rFonts w:eastAsia="Times New Roman"/>
                <w:b/>
                <w:bCs/>
                <w:szCs w:val="18"/>
                <w:lang w:eastAsia="de-DE"/>
              </w:rPr>
              <w:t>b</w:t>
            </w:r>
            <w:r>
              <w:rPr>
                <w:rFonts w:eastAsia="Times New Roman"/>
                <w:b/>
                <w:bCs/>
                <w:szCs w:val="18"/>
                <w:lang w:eastAsia="de-DE"/>
              </w:rPr>
              <w:t xml:space="preserve"> </w:t>
            </w:r>
            <w:r w:rsidRPr="00EF5CA6">
              <w:rPr>
                <w:rFonts w:eastAsia="Times New Roman"/>
                <w:szCs w:val="18"/>
                <w:lang w:eastAsia="de-DE"/>
              </w:rPr>
              <w:t>Französische Übersetzung des ethnologisch-geografisc</w:t>
            </w:r>
            <w:r>
              <w:rPr>
                <w:rFonts w:eastAsia="Times New Roman"/>
                <w:szCs w:val="18"/>
                <w:lang w:eastAsia="de-DE"/>
              </w:rPr>
              <w:t>hen Berichts von Thomas</w:t>
            </w:r>
          </w:p>
          <w:p w:rsidR="004B317F" w:rsidRDefault="004B317F" w:rsidP="00CE59C6">
            <w:pPr>
              <w:rPr>
                <w:rFonts w:eastAsia="Times New Roman"/>
                <w:szCs w:val="18"/>
                <w:lang w:val="es-ES_tradnl" w:eastAsia="de-DE"/>
              </w:rPr>
            </w:pPr>
            <w:r>
              <w:rPr>
                <w:rFonts w:eastAsia="Times New Roman"/>
                <w:szCs w:val="18"/>
                <w:lang w:eastAsia="de-DE"/>
              </w:rPr>
              <w:t xml:space="preserve">            </w:t>
            </w:r>
            <w:proofErr w:type="spellStart"/>
            <w:r>
              <w:rPr>
                <w:rFonts w:eastAsia="Times New Roman"/>
                <w:szCs w:val="18"/>
                <w:lang w:eastAsia="de-DE"/>
              </w:rPr>
              <w:t>Harriot</w:t>
            </w:r>
            <w:proofErr w:type="spellEnd"/>
            <w:r>
              <w:rPr>
                <w:rFonts w:eastAsia="Times New Roman"/>
                <w:szCs w:val="18"/>
                <w:lang w:eastAsia="de-DE"/>
              </w:rPr>
              <w:t xml:space="preserve"> </w:t>
            </w:r>
            <w:r>
              <w:rPr>
                <w:rFonts w:eastAsia="Times New Roman"/>
                <w:szCs w:val="18"/>
                <w:lang w:val="es-ES_tradnl" w:eastAsia="de-DE"/>
              </w:rPr>
              <w:t>von 1588</w:t>
            </w:r>
          </w:p>
          <w:p w:rsidR="004B317F" w:rsidRDefault="004B317F" w:rsidP="00CE59C6">
            <w:pPr>
              <w:rPr>
                <w:rFonts w:eastAsia="Times New Roman"/>
                <w:szCs w:val="18"/>
                <w:lang w:val="es-ES_tradnl" w:eastAsia="de-DE"/>
              </w:rPr>
            </w:pPr>
          </w:p>
          <w:p w:rsidR="004B317F" w:rsidRPr="002D042C" w:rsidRDefault="004B317F" w:rsidP="00CE59C6">
            <w:pPr>
              <w:ind w:left="459" w:hanging="459"/>
              <w:rPr>
                <w:b/>
                <w:szCs w:val="18"/>
                <w:lang w:val="en-US"/>
              </w:rPr>
            </w:pPr>
            <w:r w:rsidRPr="00F91858">
              <w:rPr>
                <w:sz w:val="16"/>
                <w:szCs w:val="16"/>
              </w:rPr>
              <w:t xml:space="preserve">Anmerkung: Nach dem Standardelemente-Set müssen folgende Felder nicht besetzt werden: 043 (Ländercode), 065 (GND-Systematik), </w:t>
            </w:r>
            <w:r>
              <w:rPr>
                <w:sz w:val="16"/>
                <w:szCs w:val="16"/>
              </w:rPr>
              <w:t xml:space="preserve">400 $$a </w:t>
            </w:r>
            <w:r w:rsidRPr="00F91858">
              <w:rPr>
                <w:sz w:val="16"/>
                <w:szCs w:val="16"/>
              </w:rPr>
              <w:t>(Abweichender Titel),</w:t>
            </w:r>
            <w:r>
              <w:rPr>
                <w:sz w:val="16"/>
                <w:szCs w:val="16"/>
              </w:rPr>
              <w:t xml:space="preserve"> 50</w:t>
            </w:r>
            <w:r w:rsidRPr="00F91858">
              <w:rPr>
                <w:sz w:val="16"/>
                <w:szCs w:val="16"/>
              </w:rPr>
              <w:t>0</w:t>
            </w:r>
            <w:r>
              <w:rPr>
                <w:sz w:val="16"/>
                <w:szCs w:val="16"/>
              </w:rPr>
              <w:t xml:space="preserve"> $$a $$t</w:t>
            </w:r>
            <w:r w:rsidRPr="00F91858">
              <w:rPr>
                <w:sz w:val="16"/>
                <w:szCs w:val="16"/>
              </w:rPr>
              <w:t xml:space="preserve"> (Beziehung zum Werk), 548 (</w:t>
            </w:r>
            <w:r>
              <w:rPr>
                <w:sz w:val="16"/>
                <w:szCs w:val="16"/>
              </w:rPr>
              <w:t>Datum der Expression, da hier nicht zur Unterscheidung notwendig</w:t>
            </w:r>
            <w:r w:rsidRPr="00F91858">
              <w:rPr>
                <w:sz w:val="16"/>
                <w:szCs w:val="16"/>
              </w:rPr>
              <w:t>),</w:t>
            </w:r>
            <w:r>
              <w:rPr>
                <w:sz w:val="16"/>
                <w:szCs w:val="16"/>
              </w:rPr>
              <w:t xml:space="preserve"> </w:t>
            </w:r>
            <w:r w:rsidRPr="00F91858">
              <w:rPr>
                <w:sz w:val="16"/>
                <w:szCs w:val="16"/>
              </w:rPr>
              <w:t xml:space="preserve">678 (Biografische, </w:t>
            </w:r>
            <w:r>
              <w:rPr>
                <w:sz w:val="16"/>
                <w:szCs w:val="16"/>
              </w:rPr>
              <w:lastRenderedPageBreak/>
              <w:t>historische und andere Angaben), 550 (Sachbegriff).</w:t>
            </w:r>
            <w:r w:rsidRPr="00F91858">
              <w:rPr>
                <w:sz w:val="16"/>
                <w:szCs w:val="16"/>
              </w:rPr>
              <w:br/>
            </w:r>
            <w:r>
              <w:rPr>
                <w:sz w:val="16"/>
                <w:szCs w:val="16"/>
              </w:rPr>
              <w:t>Da d</w:t>
            </w:r>
            <w:r w:rsidRPr="00F91858">
              <w:rPr>
                <w:sz w:val="16"/>
                <w:szCs w:val="16"/>
              </w:rPr>
              <w:t xml:space="preserve">er Datensatz </w:t>
            </w:r>
            <w:r>
              <w:rPr>
                <w:sz w:val="16"/>
                <w:szCs w:val="16"/>
              </w:rPr>
              <w:t>für die Verwendung in der</w:t>
            </w:r>
            <w:r w:rsidRPr="00F91858">
              <w:rPr>
                <w:sz w:val="16"/>
                <w:szCs w:val="16"/>
              </w:rPr>
              <w:t xml:space="preserve"> Sacherschließung erfasst </w:t>
            </w:r>
            <w:r>
              <w:rPr>
                <w:sz w:val="16"/>
                <w:szCs w:val="16"/>
              </w:rPr>
              <w:t xml:space="preserve">wurde </w:t>
            </w:r>
            <w:r w:rsidRPr="00F91858">
              <w:rPr>
                <w:sz w:val="16"/>
                <w:szCs w:val="16"/>
              </w:rPr>
              <w:t>(</w:t>
            </w:r>
            <w:r>
              <w:rPr>
                <w:sz w:val="16"/>
                <w:szCs w:val="16"/>
              </w:rPr>
              <w:t>Feld 079 $$q:</w:t>
            </w:r>
            <w:r w:rsidRPr="00F91858">
              <w:rPr>
                <w:sz w:val="16"/>
                <w:szCs w:val="16"/>
              </w:rPr>
              <w:t xml:space="preserve"> Teilbestand</w:t>
            </w:r>
            <w:r>
              <w:rPr>
                <w:sz w:val="16"/>
                <w:szCs w:val="16"/>
              </w:rPr>
              <w:t>skennzeichen</w:t>
            </w:r>
            <w:r w:rsidRPr="00F91858">
              <w:rPr>
                <w:sz w:val="16"/>
                <w:szCs w:val="16"/>
              </w:rPr>
              <w:t xml:space="preserve"> s), </w:t>
            </w:r>
            <w:r>
              <w:rPr>
                <w:sz w:val="16"/>
                <w:szCs w:val="16"/>
              </w:rPr>
              <w:t>sind die Angaben in den</w:t>
            </w:r>
            <w:r w:rsidRPr="00F91858">
              <w:rPr>
                <w:sz w:val="16"/>
                <w:szCs w:val="16"/>
              </w:rPr>
              <w:t xml:space="preserve"> Felder</w:t>
            </w:r>
            <w:r>
              <w:rPr>
                <w:sz w:val="16"/>
                <w:szCs w:val="16"/>
              </w:rPr>
              <w:t>n</w:t>
            </w:r>
            <w:r w:rsidRPr="00F91858">
              <w:rPr>
                <w:sz w:val="16"/>
                <w:szCs w:val="16"/>
              </w:rPr>
              <w:t xml:space="preserve"> 043 (Ländercode) und 065 (GND-Systematik) </w:t>
            </w:r>
            <w:r>
              <w:rPr>
                <w:sz w:val="16"/>
                <w:szCs w:val="16"/>
              </w:rPr>
              <w:t>obligatorisch</w:t>
            </w:r>
          </w:p>
        </w:tc>
      </w:tr>
    </w:tbl>
    <w:p w:rsidR="004B317F" w:rsidRPr="00BA683B" w:rsidRDefault="004B317F" w:rsidP="00354498">
      <w:pPr>
        <w:tabs>
          <w:tab w:val="left" w:pos="567"/>
        </w:tabs>
        <w:spacing w:before="240" w:after="240"/>
        <w:rPr>
          <w:szCs w:val="18"/>
        </w:rPr>
      </w:pPr>
    </w:p>
    <w:sectPr w:rsidR="004B317F" w:rsidRPr="00BA683B">
      <w:headerReference w:type="default" r:id="rId66"/>
      <w:footerReference w:type="default" r:id="rId6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0C1" w:rsidRDefault="009E50C1" w:rsidP="00944724">
      <w:pPr>
        <w:spacing w:line="240" w:lineRule="auto"/>
      </w:pPr>
      <w:r>
        <w:separator/>
      </w:r>
    </w:p>
  </w:endnote>
  <w:endnote w:type="continuationSeparator" w:id="0">
    <w:p w:rsidR="009E50C1" w:rsidRDefault="009E50C1" w:rsidP="009447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ZWAdobeF">
    <w:altName w:val="Times New Roman"/>
    <w:panose1 w:val="00000000000000000000"/>
    <w:charset w:val="00"/>
    <w:family w:val="auto"/>
    <w:pitch w:val="variable"/>
    <w:sig w:usb0="20002A85"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0C1" w:rsidRDefault="009E50C1" w:rsidP="00D95112">
    <w:pPr>
      <w:pStyle w:val="Fuzeile"/>
      <w:pBdr>
        <w:top w:val="single" w:sz="4" w:space="1" w:color="auto"/>
      </w:pBdr>
      <w:spacing w:before="720"/>
    </w:pPr>
  </w:p>
  <w:p w:rsidR="009E50C1" w:rsidRPr="009127D0" w:rsidRDefault="009E50C1" w:rsidP="009127D0">
    <w:pPr>
      <w:pStyle w:val="Fuzeile"/>
      <w:tabs>
        <w:tab w:val="clear" w:pos="4536"/>
      </w:tabs>
      <w:rPr>
        <w:rFonts w:cs="Arial"/>
        <w:szCs w:val="18"/>
      </w:rPr>
    </w:pPr>
    <w:r w:rsidRPr="009127D0">
      <w:rPr>
        <w:rFonts w:cs="Arial"/>
        <w:szCs w:val="18"/>
      </w:rPr>
      <w:t>GND-Erfassungs</w:t>
    </w:r>
    <w:r>
      <w:rPr>
        <w:rFonts w:cs="Arial"/>
        <w:szCs w:val="18"/>
      </w:rPr>
      <w:t>hilfe</w:t>
    </w:r>
    <w:r>
      <w:rPr>
        <w:rFonts w:cs="Arial"/>
        <w:szCs w:val="18"/>
      </w:rPr>
      <w:tab/>
    </w:r>
    <w:sdt>
      <w:sdtPr>
        <w:rPr>
          <w:szCs w:val="18"/>
        </w:rPr>
        <w:id w:val="-538354376"/>
        <w:docPartObj>
          <w:docPartGallery w:val="Page Numbers (Bottom of Page)"/>
          <w:docPartUnique/>
        </w:docPartObj>
      </w:sdtPr>
      <w:sdtEndPr/>
      <w:sdtContent>
        <w:sdt>
          <w:sdtPr>
            <w:rPr>
              <w:szCs w:val="18"/>
            </w:rPr>
            <w:id w:val="-1946453026"/>
            <w:docPartObj>
              <w:docPartGallery w:val="Page Numbers (Top of Page)"/>
              <w:docPartUnique/>
            </w:docPartObj>
          </w:sdtPr>
          <w:sdtEndPr/>
          <w:sdtContent>
            <w:r w:rsidRPr="009127D0">
              <w:rPr>
                <w:szCs w:val="18"/>
              </w:rPr>
              <w:t xml:space="preserve">Seite </w:t>
            </w:r>
            <w:r w:rsidRPr="009127D0">
              <w:rPr>
                <w:bCs/>
                <w:szCs w:val="18"/>
              </w:rPr>
              <w:fldChar w:fldCharType="begin"/>
            </w:r>
            <w:r w:rsidRPr="009127D0">
              <w:rPr>
                <w:bCs/>
                <w:szCs w:val="18"/>
              </w:rPr>
              <w:instrText>PAGE</w:instrText>
            </w:r>
            <w:r w:rsidRPr="009127D0">
              <w:rPr>
                <w:bCs/>
                <w:szCs w:val="18"/>
              </w:rPr>
              <w:fldChar w:fldCharType="separate"/>
            </w:r>
            <w:r w:rsidR="009407CC">
              <w:rPr>
                <w:bCs/>
                <w:noProof/>
                <w:szCs w:val="18"/>
              </w:rPr>
              <w:t>1</w:t>
            </w:r>
            <w:r w:rsidRPr="009127D0">
              <w:rPr>
                <w:bCs/>
                <w:szCs w:val="18"/>
              </w:rPr>
              <w:fldChar w:fldCharType="end"/>
            </w:r>
            <w:r w:rsidRPr="009127D0">
              <w:rPr>
                <w:szCs w:val="18"/>
              </w:rPr>
              <w:t>/</w:t>
            </w:r>
            <w:r w:rsidRPr="009127D0">
              <w:rPr>
                <w:bCs/>
                <w:szCs w:val="18"/>
              </w:rPr>
              <w:fldChar w:fldCharType="begin"/>
            </w:r>
            <w:r w:rsidRPr="009127D0">
              <w:rPr>
                <w:bCs/>
                <w:szCs w:val="18"/>
              </w:rPr>
              <w:instrText>NUMPAGES</w:instrText>
            </w:r>
            <w:r w:rsidRPr="009127D0">
              <w:rPr>
                <w:bCs/>
                <w:szCs w:val="18"/>
              </w:rPr>
              <w:fldChar w:fldCharType="separate"/>
            </w:r>
            <w:r w:rsidR="009407CC">
              <w:rPr>
                <w:bCs/>
                <w:noProof/>
                <w:szCs w:val="18"/>
              </w:rPr>
              <w:t>17</w:t>
            </w:r>
            <w:r w:rsidRPr="009127D0">
              <w:rPr>
                <w:bCs/>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0C1" w:rsidRDefault="009E50C1" w:rsidP="00227B21">
      <w:pPr>
        <w:spacing w:before="240" w:line="240" w:lineRule="auto"/>
      </w:pPr>
      <w:r>
        <w:separator/>
      </w:r>
    </w:p>
  </w:footnote>
  <w:footnote w:type="continuationSeparator" w:id="0">
    <w:p w:rsidR="009E50C1" w:rsidRDefault="009E50C1" w:rsidP="00944724">
      <w:pPr>
        <w:spacing w:line="240" w:lineRule="auto"/>
      </w:pPr>
      <w:r>
        <w:continuationSeparator/>
      </w:r>
    </w:p>
  </w:footnote>
  <w:footnote w:id="1">
    <w:p w:rsidR="009E50C1" w:rsidRPr="00656D3E" w:rsidRDefault="009E50C1" w:rsidP="00C051D9">
      <w:pPr>
        <w:pStyle w:val="Funotentext"/>
        <w:rPr>
          <w:sz w:val="16"/>
          <w:szCs w:val="16"/>
        </w:rPr>
      </w:pPr>
      <w:r>
        <w:rPr>
          <w:rStyle w:val="Funotenzeichen"/>
        </w:rPr>
        <w:footnoteRef/>
      </w:r>
      <w:r w:rsidRPr="00656D3E">
        <w:rPr>
          <w:sz w:val="16"/>
          <w:szCs w:val="16"/>
        </w:rPr>
        <w:t xml:space="preserve"> Die konsultierte Quelle ist nach </w:t>
      </w:r>
      <w:r w:rsidRPr="003D5BBE">
        <w:rPr>
          <w:sz w:val="16"/>
          <w:szCs w:val="16"/>
        </w:rPr>
        <w:t xml:space="preserve">RDA </w:t>
      </w:r>
      <w:hyperlink r:id="rId1" w:history="1">
        <w:r w:rsidRPr="003D5BBE">
          <w:rPr>
            <w:rStyle w:val="Hyperlink"/>
            <w:sz w:val="16"/>
            <w:szCs w:val="16"/>
          </w:rPr>
          <w:t>5.8 D-A-CH</w:t>
        </w:r>
      </w:hyperlink>
      <w:r w:rsidRPr="00656D3E">
        <w:rPr>
          <w:sz w:val="16"/>
          <w:szCs w:val="16"/>
        </w:rPr>
        <w:t xml:space="preserve"> ein Zusatzelement für Normdaten für Werke, die in der Sacherschließung verwendet werden (positiv eingesehene Quellen). Für alle anderen Normdaten für Werke ist die konsultierte Quelle Zusatzelement, sofern nach </w:t>
      </w:r>
      <w:r w:rsidRPr="003D5BBE">
        <w:rPr>
          <w:sz w:val="16"/>
          <w:szCs w:val="16"/>
        </w:rPr>
        <w:t xml:space="preserve">RDA </w:t>
      </w:r>
      <w:hyperlink r:id="rId2" w:history="1">
        <w:r w:rsidRPr="003D5BBE">
          <w:rPr>
            <w:rStyle w:val="Hyperlink"/>
            <w:sz w:val="16"/>
            <w:szCs w:val="16"/>
          </w:rPr>
          <w:t>6.2.2.2 D-A-CH</w:t>
        </w:r>
      </w:hyperlink>
      <w:r w:rsidRPr="00656D3E">
        <w:rPr>
          <w:sz w:val="16"/>
          <w:szCs w:val="16"/>
        </w:rPr>
        <w:t xml:space="preserve"> ein Nachschlagewerk zur Bestimmung des bevorzugten Titels konsultiert wird.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0C1" w:rsidRPr="002F1CB8" w:rsidRDefault="009E50C1" w:rsidP="0058308A">
    <w:pPr>
      <w:pStyle w:val="Kopfzeile"/>
      <w:pBdr>
        <w:bottom w:val="single" w:sz="4" w:space="1" w:color="auto"/>
      </w:pBdr>
      <w:tabs>
        <w:tab w:val="clear" w:pos="4536"/>
      </w:tabs>
      <w:spacing w:before="480" w:after="480"/>
      <w:rPr>
        <w:b/>
      </w:rPr>
    </w:pPr>
    <w:r>
      <w:rPr>
        <w:b/>
      </w:rPr>
      <w:t>Expressionen</w:t>
    </w:r>
    <w:r>
      <w:rPr>
        <w:b/>
      </w:rPr>
      <w:tab/>
    </w:r>
    <w:r w:rsidRPr="002F1CB8">
      <w:rPr>
        <w:b/>
      </w:rPr>
      <w:t>E</w:t>
    </w:r>
    <w:r>
      <w:rPr>
        <w:b/>
      </w:rPr>
      <w:t>H</w:t>
    </w:r>
    <w:r w:rsidRPr="002F1CB8">
      <w:rPr>
        <w:b/>
      </w:rPr>
      <w:t>-</w:t>
    </w:r>
    <w:r>
      <w:rPr>
        <w:b/>
      </w:rPr>
      <w:t>W-09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11B0E"/>
    <w:multiLevelType w:val="hybridMultilevel"/>
    <w:tmpl w:val="FA88C394"/>
    <w:lvl w:ilvl="0" w:tplc="0D34D490">
      <w:start w:val="1"/>
      <w:numFmt w:val="bullet"/>
      <w:lvlText w:val=""/>
      <w:lvlJc w:val="left"/>
      <w:pPr>
        <w:ind w:left="360" w:hanging="360"/>
      </w:pPr>
      <w:rPr>
        <w:rFonts w:ascii="Wingdings" w:hAnsi="Wingdings" w:hint="default"/>
        <w:color w:val="A6A6A6" w:themeColor="background1" w:themeShade="A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BF77F20"/>
    <w:multiLevelType w:val="hybridMultilevel"/>
    <w:tmpl w:val="70ECA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585F1E"/>
    <w:multiLevelType w:val="hybridMultilevel"/>
    <w:tmpl w:val="BF48AA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2B3733E"/>
    <w:multiLevelType w:val="hybridMultilevel"/>
    <w:tmpl w:val="B2B8B420"/>
    <w:lvl w:ilvl="0" w:tplc="8B2CA2AE">
      <w:start w:val="3"/>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F360EA3"/>
    <w:multiLevelType w:val="hybridMultilevel"/>
    <w:tmpl w:val="7C94A4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ufalino, Cinzia">
    <w15:presenceInfo w15:providerId="AD" w15:userId="S-1-5-21-4090422829-317704102-417619242-158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it-IT" w:vendorID="64" w:dllVersion="131078" w:nlCheck="1" w:checkStyle="0"/>
  <w:activeWritingStyle w:appName="MSWord" w:lang="fr-FR" w:vendorID="64" w:dllVersion="131078" w:nlCheck="1" w:checkStyle="0"/>
  <w:activeWritingStyle w:appName="MSWord" w:lang="en-US" w:vendorID="64" w:dllVersion="131078" w:nlCheck="1" w:checkStyle="0"/>
  <w:activeWritingStyle w:appName="MSWord" w:lang="de-DE" w:vendorID="64" w:dllVersion="131078" w:nlCheck="1" w:checkStyle="0"/>
  <w:activeWritingStyle w:appName="MSWord" w:lang="fr-CH" w:vendorID="64" w:dllVersion="131078" w:nlCheck="1" w:checkStyle="0"/>
  <w:activeWritingStyle w:appName="MSWord" w:lang="de-CH" w:vendorID="64" w:dllVersion="131078" w:nlCheck="1" w:checkStyle="0"/>
  <w:proofState w:spelling="clean" w:grammar="clean"/>
  <w:trackRevisions/>
  <w:defaultTabStop w:val="708"/>
  <w:hyphenationZone w:val="425"/>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724"/>
    <w:rsid w:val="00003F10"/>
    <w:rsid w:val="000062E7"/>
    <w:rsid w:val="00012756"/>
    <w:rsid w:val="00013847"/>
    <w:rsid w:val="00013A01"/>
    <w:rsid w:val="00014624"/>
    <w:rsid w:val="000147B5"/>
    <w:rsid w:val="00016CD4"/>
    <w:rsid w:val="00017028"/>
    <w:rsid w:val="00020015"/>
    <w:rsid w:val="000202E8"/>
    <w:rsid w:val="00022C88"/>
    <w:rsid w:val="0002520D"/>
    <w:rsid w:val="0002618E"/>
    <w:rsid w:val="00026DD1"/>
    <w:rsid w:val="000272BD"/>
    <w:rsid w:val="000301F4"/>
    <w:rsid w:val="000316F8"/>
    <w:rsid w:val="00031760"/>
    <w:rsid w:val="000317F0"/>
    <w:rsid w:val="0003196C"/>
    <w:rsid w:val="00031F12"/>
    <w:rsid w:val="00032605"/>
    <w:rsid w:val="00032663"/>
    <w:rsid w:val="000338F0"/>
    <w:rsid w:val="000352E4"/>
    <w:rsid w:val="000358EA"/>
    <w:rsid w:val="000368CF"/>
    <w:rsid w:val="00037780"/>
    <w:rsid w:val="0003780C"/>
    <w:rsid w:val="0004519C"/>
    <w:rsid w:val="000470F1"/>
    <w:rsid w:val="000512C5"/>
    <w:rsid w:val="00051B27"/>
    <w:rsid w:val="0005211C"/>
    <w:rsid w:val="00053BE7"/>
    <w:rsid w:val="00054DE1"/>
    <w:rsid w:val="0006100E"/>
    <w:rsid w:val="00061E69"/>
    <w:rsid w:val="000625BC"/>
    <w:rsid w:val="000632DD"/>
    <w:rsid w:val="000635C5"/>
    <w:rsid w:val="0006417B"/>
    <w:rsid w:val="00067BE9"/>
    <w:rsid w:val="00067D60"/>
    <w:rsid w:val="00071209"/>
    <w:rsid w:val="0007148D"/>
    <w:rsid w:val="00074A7C"/>
    <w:rsid w:val="00074CD5"/>
    <w:rsid w:val="00077796"/>
    <w:rsid w:val="00081316"/>
    <w:rsid w:val="00082058"/>
    <w:rsid w:val="00082334"/>
    <w:rsid w:val="0008476F"/>
    <w:rsid w:val="00084871"/>
    <w:rsid w:val="0009008A"/>
    <w:rsid w:val="0009019F"/>
    <w:rsid w:val="00092DBB"/>
    <w:rsid w:val="00093FB2"/>
    <w:rsid w:val="0009685F"/>
    <w:rsid w:val="000968D2"/>
    <w:rsid w:val="00096C93"/>
    <w:rsid w:val="000A063C"/>
    <w:rsid w:val="000A077A"/>
    <w:rsid w:val="000A091D"/>
    <w:rsid w:val="000A11FE"/>
    <w:rsid w:val="000A191A"/>
    <w:rsid w:val="000A1E07"/>
    <w:rsid w:val="000A5677"/>
    <w:rsid w:val="000A5C7A"/>
    <w:rsid w:val="000B0850"/>
    <w:rsid w:val="000B1DAF"/>
    <w:rsid w:val="000B1DDC"/>
    <w:rsid w:val="000B642D"/>
    <w:rsid w:val="000B6523"/>
    <w:rsid w:val="000B6B85"/>
    <w:rsid w:val="000B793F"/>
    <w:rsid w:val="000C2E4D"/>
    <w:rsid w:val="000C3218"/>
    <w:rsid w:val="000C385A"/>
    <w:rsid w:val="000C39FB"/>
    <w:rsid w:val="000C4C0B"/>
    <w:rsid w:val="000C66BD"/>
    <w:rsid w:val="000C6DDE"/>
    <w:rsid w:val="000D102E"/>
    <w:rsid w:val="000D25AF"/>
    <w:rsid w:val="000D6CBA"/>
    <w:rsid w:val="000E102A"/>
    <w:rsid w:val="000E43DE"/>
    <w:rsid w:val="000E5EE9"/>
    <w:rsid w:val="000F0ADB"/>
    <w:rsid w:val="000F0D52"/>
    <w:rsid w:val="000F38CE"/>
    <w:rsid w:val="000F3C13"/>
    <w:rsid w:val="000F53C7"/>
    <w:rsid w:val="000F5962"/>
    <w:rsid w:val="000F6681"/>
    <w:rsid w:val="000F6B94"/>
    <w:rsid w:val="000F78A7"/>
    <w:rsid w:val="00105C3B"/>
    <w:rsid w:val="00105CD2"/>
    <w:rsid w:val="00107EF8"/>
    <w:rsid w:val="001109B3"/>
    <w:rsid w:val="0011192C"/>
    <w:rsid w:val="00113B4D"/>
    <w:rsid w:val="001147C4"/>
    <w:rsid w:val="00115CA9"/>
    <w:rsid w:val="00115EA4"/>
    <w:rsid w:val="001165E1"/>
    <w:rsid w:val="00121A02"/>
    <w:rsid w:val="00121A81"/>
    <w:rsid w:val="00121DBC"/>
    <w:rsid w:val="00122C7F"/>
    <w:rsid w:val="001244DC"/>
    <w:rsid w:val="001315AB"/>
    <w:rsid w:val="00133038"/>
    <w:rsid w:val="00133359"/>
    <w:rsid w:val="0013335A"/>
    <w:rsid w:val="00134254"/>
    <w:rsid w:val="001348B8"/>
    <w:rsid w:val="00137A71"/>
    <w:rsid w:val="00140774"/>
    <w:rsid w:val="00140A93"/>
    <w:rsid w:val="001436BE"/>
    <w:rsid w:val="0014472E"/>
    <w:rsid w:val="0015053B"/>
    <w:rsid w:val="00151BE7"/>
    <w:rsid w:val="001536EC"/>
    <w:rsid w:val="00153AA7"/>
    <w:rsid w:val="00153DA0"/>
    <w:rsid w:val="00157356"/>
    <w:rsid w:val="00160DCA"/>
    <w:rsid w:val="00161A4B"/>
    <w:rsid w:val="0016327A"/>
    <w:rsid w:val="00164ECC"/>
    <w:rsid w:val="001665E8"/>
    <w:rsid w:val="00166BAA"/>
    <w:rsid w:val="00167904"/>
    <w:rsid w:val="00173598"/>
    <w:rsid w:val="00175135"/>
    <w:rsid w:val="00175C6C"/>
    <w:rsid w:val="0017631D"/>
    <w:rsid w:val="0018155D"/>
    <w:rsid w:val="00182C89"/>
    <w:rsid w:val="00183618"/>
    <w:rsid w:val="00183898"/>
    <w:rsid w:val="00183A75"/>
    <w:rsid w:val="00184EEF"/>
    <w:rsid w:val="00185799"/>
    <w:rsid w:val="00185F12"/>
    <w:rsid w:val="00186E91"/>
    <w:rsid w:val="00187323"/>
    <w:rsid w:val="00187C29"/>
    <w:rsid w:val="00190AE1"/>
    <w:rsid w:val="00190F61"/>
    <w:rsid w:val="001916A8"/>
    <w:rsid w:val="0019227B"/>
    <w:rsid w:val="00192B58"/>
    <w:rsid w:val="00192BDF"/>
    <w:rsid w:val="001A0230"/>
    <w:rsid w:val="001A1187"/>
    <w:rsid w:val="001A4C62"/>
    <w:rsid w:val="001A595B"/>
    <w:rsid w:val="001A6CAB"/>
    <w:rsid w:val="001A7BE8"/>
    <w:rsid w:val="001A7D5D"/>
    <w:rsid w:val="001B164E"/>
    <w:rsid w:val="001B212F"/>
    <w:rsid w:val="001B3005"/>
    <w:rsid w:val="001B3069"/>
    <w:rsid w:val="001B3C1A"/>
    <w:rsid w:val="001B3DF2"/>
    <w:rsid w:val="001B4615"/>
    <w:rsid w:val="001B57E8"/>
    <w:rsid w:val="001B6023"/>
    <w:rsid w:val="001B79B0"/>
    <w:rsid w:val="001C0CCC"/>
    <w:rsid w:val="001C4CE5"/>
    <w:rsid w:val="001C5B74"/>
    <w:rsid w:val="001C6A38"/>
    <w:rsid w:val="001C6FC1"/>
    <w:rsid w:val="001C79BF"/>
    <w:rsid w:val="001C7E36"/>
    <w:rsid w:val="001D276B"/>
    <w:rsid w:val="001D282F"/>
    <w:rsid w:val="001D5E27"/>
    <w:rsid w:val="001D5EE9"/>
    <w:rsid w:val="001E3D4D"/>
    <w:rsid w:val="001E3EB8"/>
    <w:rsid w:val="001E79B8"/>
    <w:rsid w:val="001F19FD"/>
    <w:rsid w:val="001F3DA7"/>
    <w:rsid w:val="001F4806"/>
    <w:rsid w:val="001F5090"/>
    <w:rsid w:val="002011DF"/>
    <w:rsid w:val="002034F9"/>
    <w:rsid w:val="00204266"/>
    <w:rsid w:val="002057C9"/>
    <w:rsid w:val="0021224B"/>
    <w:rsid w:val="0021312B"/>
    <w:rsid w:val="00213F8B"/>
    <w:rsid w:val="00214C64"/>
    <w:rsid w:val="00215480"/>
    <w:rsid w:val="00215A7A"/>
    <w:rsid w:val="0021650E"/>
    <w:rsid w:val="00223BD9"/>
    <w:rsid w:val="002255FF"/>
    <w:rsid w:val="00226CD9"/>
    <w:rsid w:val="0022734F"/>
    <w:rsid w:val="002278B7"/>
    <w:rsid w:val="00227B21"/>
    <w:rsid w:val="0023074C"/>
    <w:rsid w:val="0024228A"/>
    <w:rsid w:val="002426D9"/>
    <w:rsid w:val="00244308"/>
    <w:rsid w:val="00244BD4"/>
    <w:rsid w:val="00247460"/>
    <w:rsid w:val="00250C50"/>
    <w:rsid w:val="00250D92"/>
    <w:rsid w:val="002521C0"/>
    <w:rsid w:val="0025301F"/>
    <w:rsid w:val="00253225"/>
    <w:rsid w:val="002538D1"/>
    <w:rsid w:val="00254F0C"/>
    <w:rsid w:val="002553F6"/>
    <w:rsid w:val="00255B1F"/>
    <w:rsid w:val="00257E89"/>
    <w:rsid w:val="00262381"/>
    <w:rsid w:val="00264448"/>
    <w:rsid w:val="0026464D"/>
    <w:rsid w:val="00265495"/>
    <w:rsid w:val="002664CA"/>
    <w:rsid w:val="00266560"/>
    <w:rsid w:val="00267646"/>
    <w:rsid w:val="002729D4"/>
    <w:rsid w:val="0027349D"/>
    <w:rsid w:val="00273516"/>
    <w:rsid w:val="00274686"/>
    <w:rsid w:val="00274BEF"/>
    <w:rsid w:val="00275221"/>
    <w:rsid w:val="0028186E"/>
    <w:rsid w:val="00284897"/>
    <w:rsid w:val="00287EE9"/>
    <w:rsid w:val="002941D7"/>
    <w:rsid w:val="0029527B"/>
    <w:rsid w:val="00296672"/>
    <w:rsid w:val="00296C51"/>
    <w:rsid w:val="002978A7"/>
    <w:rsid w:val="002A0D47"/>
    <w:rsid w:val="002A4704"/>
    <w:rsid w:val="002A548D"/>
    <w:rsid w:val="002A6755"/>
    <w:rsid w:val="002A67CD"/>
    <w:rsid w:val="002B02A7"/>
    <w:rsid w:val="002B0ECA"/>
    <w:rsid w:val="002B1654"/>
    <w:rsid w:val="002B1F82"/>
    <w:rsid w:val="002B2D3E"/>
    <w:rsid w:val="002B2F94"/>
    <w:rsid w:val="002B4B66"/>
    <w:rsid w:val="002B5A8E"/>
    <w:rsid w:val="002B5B79"/>
    <w:rsid w:val="002B7FD7"/>
    <w:rsid w:val="002C0C6B"/>
    <w:rsid w:val="002C1078"/>
    <w:rsid w:val="002C3BF0"/>
    <w:rsid w:val="002C671C"/>
    <w:rsid w:val="002D0692"/>
    <w:rsid w:val="002D0AB1"/>
    <w:rsid w:val="002D1A15"/>
    <w:rsid w:val="002D303E"/>
    <w:rsid w:val="002D3DAD"/>
    <w:rsid w:val="002D570D"/>
    <w:rsid w:val="002D6EA2"/>
    <w:rsid w:val="002D7E78"/>
    <w:rsid w:val="002E2F55"/>
    <w:rsid w:val="002E3C9A"/>
    <w:rsid w:val="002E50D7"/>
    <w:rsid w:val="002E533F"/>
    <w:rsid w:val="002E599C"/>
    <w:rsid w:val="002F06CA"/>
    <w:rsid w:val="002F1080"/>
    <w:rsid w:val="002F167A"/>
    <w:rsid w:val="002F1CB8"/>
    <w:rsid w:val="002F21DB"/>
    <w:rsid w:val="002F2BBD"/>
    <w:rsid w:val="002F3AA8"/>
    <w:rsid w:val="002F573D"/>
    <w:rsid w:val="002F68E7"/>
    <w:rsid w:val="002F6B21"/>
    <w:rsid w:val="002F7E69"/>
    <w:rsid w:val="00302F4D"/>
    <w:rsid w:val="00303555"/>
    <w:rsid w:val="00303EDD"/>
    <w:rsid w:val="003041DB"/>
    <w:rsid w:val="003051E1"/>
    <w:rsid w:val="003054C6"/>
    <w:rsid w:val="00306309"/>
    <w:rsid w:val="003128A8"/>
    <w:rsid w:val="003134C0"/>
    <w:rsid w:val="00313D76"/>
    <w:rsid w:val="003143EE"/>
    <w:rsid w:val="00314405"/>
    <w:rsid w:val="00316CF9"/>
    <w:rsid w:val="0031740B"/>
    <w:rsid w:val="0032234F"/>
    <w:rsid w:val="00322E86"/>
    <w:rsid w:val="00324A86"/>
    <w:rsid w:val="0032505B"/>
    <w:rsid w:val="00325678"/>
    <w:rsid w:val="00325C58"/>
    <w:rsid w:val="00326A54"/>
    <w:rsid w:val="00326F96"/>
    <w:rsid w:val="003278EF"/>
    <w:rsid w:val="0032793B"/>
    <w:rsid w:val="00330258"/>
    <w:rsid w:val="00331995"/>
    <w:rsid w:val="00331D15"/>
    <w:rsid w:val="003321AF"/>
    <w:rsid w:val="00332BA2"/>
    <w:rsid w:val="00333512"/>
    <w:rsid w:val="003402EC"/>
    <w:rsid w:val="00342182"/>
    <w:rsid w:val="00345592"/>
    <w:rsid w:val="00345C89"/>
    <w:rsid w:val="00346D30"/>
    <w:rsid w:val="00347F0F"/>
    <w:rsid w:val="00350EAA"/>
    <w:rsid w:val="00351A21"/>
    <w:rsid w:val="00351A2C"/>
    <w:rsid w:val="0035360D"/>
    <w:rsid w:val="00354498"/>
    <w:rsid w:val="00360598"/>
    <w:rsid w:val="00362A9E"/>
    <w:rsid w:val="0036328E"/>
    <w:rsid w:val="003651F7"/>
    <w:rsid w:val="0036537E"/>
    <w:rsid w:val="00366345"/>
    <w:rsid w:val="00367F94"/>
    <w:rsid w:val="00370D44"/>
    <w:rsid w:val="00372780"/>
    <w:rsid w:val="003743C7"/>
    <w:rsid w:val="0037463A"/>
    <w:rsid w:val="0037465C"/>
    <w:rsid w:val="00375BBA"/>
    <w:rsid w:val="00381281"/>
    <w:rsid w:val="00383654"/>
    <w:rsid w:val="0038407D"/>
    <w:rsid w:val="003862D8"/>
    <w:rsid w:val="0038656C"/>
    <w:rsid w:val="003879CA"/>
    <w:rsid w:val="0039121A"/>
    <w:rsid w:val="00391489"/>
    <w:rsid w:val="00391CEE"/>
    <w:rsid w:val="00396288"/>
    <w:rsid w:val="003965EF"/>
    <w:rsid w:val="00396958"/>
    <w:rsid w:val="00397FE0"/>
    <w:rsid w:val="003A020A"/>
    <w:rsid w:val="003A27D9"/>
    <w:rsid w:val="003A3500"/>
    <w:rsid w:val="003A3C16"/>
    <w:rsid w:val="003A697F"/>
    <w:rsid w:val="003A6A25"/>
    <w:rsid w:val="003A735A"/>
    <w:rsid w:val="003B24A4"/>
    <w:rsid w:val="003B50E6"/>
    <w:rsid w:val="003B6608"/>
    <w:rsid w:val="003B670C"/>
    <w:rsid w:val="003C4638"/>
    <w:rsid w:val="003C47DB"/>
    <w:rsid w:val="003C4B80"/>
    <w:rsid w:val="003C6063"/>
    <w:rsid w:val="003C680E"/>
    <w:rsid w:val="003D0E0B"/>
    <w:rsid w:val="003D2AE8"/>
    <w:rsid w:val="003D464C"/>
    <w:rsid w:val="003D4771"/>
    <w:rsid w:val="003E0655"/>
    <w:rsid w:val="003E0679"/>
    <w:rsid w:val="003E0D99"/>
    <w:rsid w:val="003E1347"/>
    <w:rsid w:val="003E1F81"/>
    <w:rsid w:val="003E36D2"/>
    <w:rsid w:val="003F1BBB"/>
    <w:rsid w:val="003F215D"/>
    <w:rsid w:val="003F239C"/>
    <w:rsid w:val="003F448B"/>
    <w:rsid w:val="003F5B6E"/>
    <w:rsid w:val="003F7629"/>
    <w:rsid w:val="003F7F56"/>
    <w:rsid w:val="0040179D"/>
    <w:rsid w:val="00401EC5"/>
    <w:rsid w:val="004023F9"/>
    <w:rsid w:val="00402CF7"/>
    <w:rsid w:val="00404E1A"/>
    <w:rsid w:val="00406C56"/>
    <w:rsid w:val="00407807"/>
    <w:rsid w:val="00407C1A"/>
    <w:rsid w:val="00410DC5"/>
    <w:rsid w:val="00415450"/>
    <w:rsid w:val="00417662"/>
    <w:rsid w:val="004178C3"/>
    <w:rsid w:val="00423EEE"/>
    <w:rsid w:val="0042530E"/>
    <w:rsid w:val="004279EA"/>
    <w:rsid w:val="0043267C"/>
    <w:rsid w:val="0043352D"/>
    <w:rsid w:val="00433CD9"/>
    <w:rsid w:val="0043652C"/>
    <w:rsid w:val="004377B7"/>
    <w:rsid w:val="00440F7D"/>
    <w:rsid w:val="004425F0"/>
    <w:rsid w:val="00442ECF"/>
    <w:rsid w:val="00443233"/>
    <w:rsid w:val="00443C08"/>
    <w:rsid w:val="00445329"/>
    <w:rsid w:val="00446CF7"/>
    <w:rsid w:val="00454615"/>
    <w:rsid w:val="00457A56"/>
    <w:rsid w:val="00460097"/>
    <w:rsid w:val="00460163"/>
    <w:rsid w:val="00462FCF"/>
    <w:rsid w:val="004641ED"/>
    <w:rsid w:val="004646CB"/>
    <w:rsid w:val="004709CD"/>
    <w:rsid w:val="00472CC2"/>
    <w:rsid w:val="00472E17"/>
    <w:rsid w:val="0047301F"/>
    <w:rsid w:val="00474ABA"/>
    <w:rsid w:val="004774A6"/>
    <w:rsid w:val="0048228F"/>
    <w:rsid w:val="004837B5"/>
    <w:rsid w:val="00483B6D"/>
    <w:rsid w:val="00484151"/>
    <w:rsid w:val="0048437A"/>
    <w:rsid w:val="004859D3"/>
    <w:rsid w:val="00490B13"/>
    <w:rsid w:val="00490BD6"/>
    <w:rsid w:val="00491D54"/>
    <w:rsid w:val="00493005"/>
    <w:rsid w:val="00495B1B"/>
    <w:rsid w:val="004965CF"/>
    <w:rsid w:val="004A389E"/>
    <w:rsid w:val="004A6060"/>
    <w:rsid w:val="004A632C"/>
    <w:rsid w:val="004B1B42"/>
    <w:rsid w:val="004B2C87"/>
    <w:rsid w:val="004B317F"/>
    <w:rsid w:val="004B495C"/>
    <w:rsid w:val="004B4DF1"/>
    <w:rsid w:val="004B5B0D"/>
    <w:rsid w:val="004B7DA1"/>
    <w:rsid w:val="004C021E"/>
    <w:rsid w:val="004C5429"/>
    <w:rsid w:val="004D35E0"/>
    <w:rsid w:val="004D4E00"/>
    <w:rsid w:val="004D582E"/>
    <w:rsid w:val="004D677F"/>
    <w:rsid w:val="004D696E"/>
    <w:rsid w:val="004D7384"/>
    <w:rsid w:val="004E0D80"/>
    <w:rsid w:val="004E1A33"/>
    <w:rsid w:val="004E28A7"/>
    <w:rsid w:val="004E2FCA"/>
    <w:rsid w:val="004E4CE8"/>
    <w:rsid w:val="004E5CF2"/>
    <w:rsid w:val="004E5DC8"/>
    <w:rsid w:val="004E6955"/>
    <w:rsid w:val="004F0315"/>
    <w:rsid w:val="004F2EA3"/>
    <w:rsid w:val="004F35D5"/>
    <w:rsid w:val="004F38E9"/>
    <w:rsid w:val="004F484B"/>
    <w:rsid w:val="004F6D8A"/>
    <w:rsid w:val="00500232"/>
    <w:rsid w:val="005009FC"/>
    <w:rsid w:val="00502AA9"/>
    <w:rsid w:val="00503A79"/>
    <w:rsid w:val="00503C79"/>
    <w:rsid w:val="0050423D"/>
    <w:rsid w:val="00505407"/>
    <w:rsid w:val="005054C8"/>
    <w:rsid w:val="00506FC6"/>
    <w:rsid w:val="0051093F"/>
    <w:rsid w:val="005135E0"/>
    <w:rsid w:val="0051537F"/>
    <w:rsid w:val="005156E8"/>
    <w:rsid w:val="005159D6"/>
    <w:rsid w:val="005206CC"/>
    <w:rsid w:val="00521370"/>
    <w:rsid w:val="00523AFB"/>
    <w:rsid w:val="00524939"/>
    <w:rsid w:val="00524B02"/>
    <w:rsid w:val="005268E3"/>
    <w:rsid w:val="00530022"/>
    <w:rsid w:val="005315B9"/>
    <w:rsid w:val="005317B7"/>
    <w:rsid w:val="005318C5"/>
    <w:rsid w:val="00533317"/>
    <w:rsid w:val="00536372"/>
    <w:rsid w:val="005363CA"/>
    <w:rsid w:val="005370B3"/>
    <w:rsid w:val="005412BB"/>
    <w:rsid w:val="005420E9"/>
    <w:rsid w:val="0054296E"/>
    <w:rsid w:val="00547BD2"/>
    <w:rsid w:val="0055098E"/>
    <w:rsid w:val="00553DC4"/>
    <w:rsid w:val="00555429"/>
    <w:rsid w:val="00555BF8"/>
    <w:rsid w:val="005579CB"/>
    <w:rsid w:val="00560CB2"/>
    <w:rsid w:val="0056199B"/>
    <w:rsid w:val="00561FAB"/>
    <w:rsid w:val="00563D84"/>
    <w:rsid w:val="0056534B"/>
    <w:rsid w:val="005658AB"/>
    <w:rsid w:val="00565D17"/>
    <w:rsid w:val="0056608F"/>
    <w:rsid w:val="00566634"/>
    <w:rsid w:val="005670A0"/>
    <w:rsid w:val="00570BDD"/>
    <w:rsid w:val="00570BE0"/>
    <w:rsid w:val="00571BEF"/>
    <w:rsid w:val="00573E96"/>
    <w:rsid w:val="005743AB"/>
    <w:rsid w:val="00574754"/>
    <w:rsid w:val="00574E04"/>
    <w:rsid w:val="00575CC9"/>
    <w:rsid w:val="00576BBB"/>
    <w:rsid w:val="005800D1"/>
    <w:rsid w:val="005802E4"/>
    <w:rsid w:val="00580D43"/>
    <w:rsid w:val="00580ECA"/>
    <w:rsid w:val="005814C4"/>
    <w:rsid w:val="005818E9"/>
    <w:rsid w:val="00581F34"/>
    <w:rsid w:val="0058308A"/>
    <w:rsid w:val="00583173"/>
    <w:rsid w:val="00583C33"/>
    <w:rsid w:val="0058573B"/>
    <w:rsid w:val="005858D7"/>
    <w:rsid w:val="00585ED4"/>
    <w:rsid w:val="00586C35"/>
    <w:rsid w:val="00587F53"/>
    <w:rsid w:val="00591E77"/>
    <w:rsid w:val="00592C1D"/>
    <w:rsid w:val="00592C5A"/>
    <w:rsid w:val="00593B4B"/>
    <w:rsid w:val="00595438"/>
    <w:rsid w:val="00596C39"/>
    <w:rsid w:val="00597E8D"/>
    <w:rsid w:val="005A01D1"/>
    <w:rsid w:val="005A07C9"/>
    <w:rsid w:val="005A1BB5"/>
    <w:rsid w:val="005A664A"/>
    <w:rsid w:val="005B2C49"/>
    <w:rsid w:val="005B2D67"/>
    <w:rsid w:val="005B300F"/>
    <w:rsid w:val="005B46E7"/>
    <w:rsid w:val="005B67F2"/>
    <w:rsid w:val="005B712D"/>
    <w:rsid w:val="005B75BF"/>
    <w:rsid w:val="005C2091"/>
    <w:rsid w:val="005C5ED9"/>
    <w:rsid w:val="005C7578"/>
    <w:rsid w:val="005C7659"/>
    <w:rsid w:val="005D3F8F"/>
    <w:rsid w:val="005D6DB9"/>
    <w:rsid w:val="005D78CA"/>
    <w:rsid w:val="005E0A63"/>
    <w:rsid w:val="005E16DD"/>
    <w:rsid w:val="005E3F16"/>
    <w:rsid w:val="005E597E"/>
    <w:rsid w:val="005E6BCB"/>
    <w:rsid w:val="005E6E33"/>
    <w:rsid w:val="005E7C4E"/>
    <w:rsid w:val="005F1602"/>
    <w:rsid w:val="005F3F67"/>
    <w:rsid w:val="005F50D9"/>
    <w:rsid w:val="005F7B57"/>
    <w:rsid w:val="00601E65"/>
    <w:rsid w:val="0060223E"/>
    <w:rsid w:val="006032B3"/>
    <w:rsid w:val="00604A04"/>
    <w:rsid w:val="006059E0"/>
    <w:rsid w:val="00605C53"/>
    <w:rsid w:val="0060755E"/>
    <w:rsid w:val="0061459E"/>
    <w:rsid w:val="00614B68"/>
    <w:rsid w:val="0062087B"/>
    <w:rsid w:val="00621935"/>
    <w:rsid w:val="00622B5C"/>
    <w:rsid w:val="006238D5"/>
    <w:rsid w:val="006239A5"/>
    <w:rsid w:val="006334A7"/>
    <w:rsid w:val="00633C27"/>
    <w:rsid w:val="00635ED5"/>
    <w:rsid w:val="00637FCC"/>
    <w:rsid w:val="006402C8"/>
    <w:rsid w:val="0064124E"/>
    <w:rsid w:val="00643345"/>
    <w:rsid w:val="00644F24"/>
    <w:rsid w:val="006455A7"/>
    <w:rsid w:val="00647167"/>
    <w:rsid w:val="006531CC"/>
    <w:rsid w:val="0065434E"/>
    <w:rsid w:val="00656D3E"/>
    <w:rsid w:val="00657A4B"/>
    <w:rsid w:val="0066272D"/>
    <w:rsid w:val="00663398"/>
    <w:rsid w:val="006649D4"/>
    <w:rsid w:val="006653C4"/>
    <w:rsid w:val="006657A0"/>
    <w:rsid w:val="0066662A"/>
    <w:rsid w:val="00671543"/>
    <w:rsid w:val="00671840"/>
    <w:rsid w:val="0067234C"/>
    <w:rsid w:val="00672FFB"/>
    <w:rsid w:val="006734B8"/>
    <w:rsid w:val="00675A1D"/>
    <w:rsid w:val="0068269F"/>
    <w:rsid w:val="00682F7E"/>
    <w:rsid w:val="00684AD1"/>
    <w:rsid w:val="00685728"/>
    <w:rsid w:val="00686D1B"/>
    <w:rsid w:val="00687A0A"/>
    <w:rsid w:val="00692B55"/>
    <w:rsid w:val="0069425E"/>
    <w:rsid w:val="006969E1"/>
    <w:rsid w:val="006974F5"/>
    <w:rsid w:val="006A17BE"/>
    <w:rsid w:val="006A3A28"/>
    <w:rsid w:val="006A4EE3"/>
    <w:rsid w:val="006A66EA"/>
    <w:rsid w:val="006A6724"/>
    <w:rsid w:val="006A6DC6"/>
    <w:rsid w:val="006A7E37"/>
    <w:rsid w:val="006B0D4F"/>
    <w:rsid w:val="006B2111"/>
    <w:rsid w:val="006B5797"/>
    <w:rsid w:val="006B6746"/>
    <w:rsid w:val="006B7786"/>
    <w:rsid w:val="006C066E"/>
    <w:rsid w:val="006C1177"/>
    <w:rsid w:val="006C217A"/>
    <w:rsid w:val="006C4046"/>
    <w:rsid w:val="006D21B7"/>
    <w:rsid w:val="006D3116"/>
    <w:rsid w:val="006D72A8"/>
    <w:rsid w:val="006E0618"/>
    <w:rsid w:val="006E178E"/>
    <w:rsid w:val="006E265B"/>
    <w:rsid w:val="006E48E8"/>
    <w:rsid w:val="006E6056"/>
    <w:rsid w:val="006E705C"/>
    <w:rsid w:val="006F1D39"/>
    <w:rsid w:val="006F2AA7"/>
    <w:rsid w:val="006F32C1"/>
    <w:rsid w:val="006F4F79"/>
    <w:rsid w:val="006F4FAD"/>
    <w:rsid w:val="006F53B2"/>
    <w:rsid w:val="006F7BDD"/>
    <w:rsid w:val="00703385"/>
    <w:rsid w:val="007041FB"/>
    <w:rsid w:val="007054C3"/>
    <w:rsid w:val="007059D3"/>
    <w:rsid w:val="007060B7"/>
    <w:rsid w:val="00706779"/>
    <w:rsid w:val="007067D1"/>
    <w:rsid w:val="007103BC"/>
    <w:rsid w:val="00710412"/>
    <w:rsid w:val="00712200"/>
    <w:rsid w:val="00712444"/>
    <w:rsid w:val="007128FC"/>
    <w:rsid w:val="00712903"/>
    <w:rsid w:val="00713FF4"/>
    <w:rsid w:val="00717FF9"/>
    <w:rsid w:val="007211C3"/>
    <w:rsid w:val="00721753"/>
    <w:rsid w:val="00721DE8"/>
    <w:rsid w:val="00722EC4"/>
    <w:rsid w:val="0072380C"/>
    <w:rsid w:val="00724041"/>
    <w:rsid w:val="0072587C"/>
    <w:rsid w:val="00727EB2"/>
    <w:rsid w:val="00735041"/>
    <w:rsid w:val="00735363"/>
    <w:rsid w:val="007353F0"/>
    <w:rsid w:val="00735478"/>
    <w:rsid w:val="007362BD"/>
    <w:rsid w:val="00736878"/>
    <w:rsid w:val="00736C0B"/>
    <w:rsid w:val="00737405"/>
    <w:rsid w:val="00737F00"/>
    <w:rsid w:val="00737F95"/>
    <w:rsid w:val="007408B3"/>
    <w:rsid w:val="0074136F"/>
    <w:rsid w:val="007421A7"/>
    <w:rsid w:val="0074299F"/>
    <w:rsid w:val="00743FF6"/>
    <w:rsid w:val="007474ED"/>
    <w:rsid w:val="00747C0B"/>
    <w:rsid w:val="00750000"/>
    <w:rsid w:val="00750B00"/>
    <w:rsid w:val="00752FB6"/>
    <w:rsid w:val="007554A7"/>
    <w:rsid w:val="00762226"/>
    <w:rsid w:val="00763487"/>
    <w:rsid w:val="007650FA"/>
    <w:rsid w:val="00765875"/>
    <w:rsid w:val="00765BB1"/>
    <w:rsid w:val="00770ECE"/>
    <w:rsid w:val="007734C6"/>
    <w:rsid w:val="00773946"/>
    <w:rsid w:val="007755A7"/>
    <w:rsid w:val="00776543"/>
    <w:rsid w:val="00777EB2"/>
    <w:rsid w:val="00780D1B"/>
    <w:rsid w:val="00782A94"/>
    <w:rsid w:val="007843BA"/>
    <w:rsid w:val="00785798"/>
    <w:rsid w:val="007905A6"/>
    <w:rsid w:val="00791913"/>
    <w:rsid w:val="00793980"/>
    <w:rsid w:val="007A283F"/>
    <w:rsid w:val="007A4C36"/>
    <w:rsid w:val="007B00B3"/>
    <w:rsid w:val="007B23E8"/>
    <w:rsid w:val="007B3C4C"/>
    <w:rsid w:val="007B4873"/>
    <w:rsid w:val="007B4B11"/>
    <w:rsid w:val="007B52E6"/>
    <w:rsid w:val="007B5339"/>
    <w:rsid w:val="007B66F0"/>
    <w:rsid w:val="007C22BB"/>
    <w:rsid w:val="007C3345"/>
    <w:rsid w:val="007C343E"/>
    <w:rsid w:val="007C70F6"/>
    <w:rsid w:val="007D01B7"/>
    <w:rsid w:val="007D0452"/>
    <w:rsid w:val="007D11B2"/>
    <w:rsid w:val="007D19AB"/>
    <w:rsid w:val="007D2D7F"/>
    <w:rsid w:val="007D2EF3"/>
    <w:rsid w:val="007D2FBD"/>
    <w:rsid w:val="007D3F70"/>
    <w:rsid w:val="007D42F7"/>
    <w:rsid w:val="007D55CC"/>
    <w:rsid w:val="007E02B8"/>
    <w:rsid w:val="007E28F4"/>
    <w:rsid w:val="007E3A20"/>
    <w:rsid w:val="007E4286"/>
    <w:rsid w:val="007E7167"/>
    <w:rsid w:val="007F0646"/>
    <w:rsid w:val="007F2F1E"/>
    <w:rsid w:val="007F3355"/>
    <w:rsid w:val="007F66DA"/>
    <w:rsid w:val="008016C7"/>
    <w:rsid w:val="008029F7"/>
    <w:rsid w:val="00803EC1"/>
    <w:rsid w:val="0080637F"/>
    <w:rsid w:val="00806FB0"/>
    <w:rsid w:val="00813854"/>
    <w:rsid w:val="00817849"/>
    <w:rsid w:val="00822C65"/>
    <w:rsid w:val="00824C1C"/>
    <w:rsid w:val="0082697D"/>
    <w:rsid w:val="008318B8"/>
    <w:rsid w:val="00832DAB"/>
    <w:rsid w:val="00836C7D"/>
    <w:rsid w:val="008413E1"/>
    <w:rsid w:val="008430BE"/>
    <w:rsid w:val="00843C7D"/>
    <w:rsid w:val="00843CC1"/>
    <w:rsid w:val="00843F68"/>
    <w:rsid w:val="00845040"/>
    <w:rsid w:val="00845630"/>
    <w:rsid w:val="00847306"/>
    <w:rsid w:val="00847A07"/>
    <w:rsid w:val="00847A76"/>
    <w:rsid w:val="008508B3"/>
    <w:rsid w:val="008514D7"/>
    <w:rsid w:val="0085243E"/>
    <w:rsid w:val="008639B0"/>
    <w:rsid w:val="008640E6"/>
    <w:rsid w:val="0086476C"/>
    <w:rsid w:val="00866282"/>
    <w:rsid w:val="008676DA"/>
    <w:rsid w:val="00867CE8"/>
    <w:rsid w:val="00871FBF"/>
    <w:rsid w:val="008725C9"/>
    <w:rsid w:val="00874804"/>
    <w:rsid w:val="00876DF1"/>
    <w:rsid w:val="00876F10"/>
    <w:rsid w:val="00877B67"/>
    <w:rsid w:val="008800F1"/>
    <w:rsid w:val="0088031B"/>
    <w:rsid w:val="00883F1D"/>
    <w:rsid w:val="0088467C"/>
    <w:rsid w:val="00885428"/>
    <w:rsid w:val="0088740A"/>
    <w:rsid w:val="00891B3B"/>
    <w:rsid w:val="00891D69"/>
    <w:rsid w:val="00892ED6"/>
    <w:rsid w:val="00893529"/>
    <w:rsid w:val="00893D75"/>
    <w:rsid w:val="008950E8"/>
    <w:rsid w:val="008955F0"/>
    <w:rsid w:val="00897DBE"/>
    <w:rsid w:val="008A1245"/>
    <w:rsid w:val="008A2ABE"/>
    <w:rsid w:val="008A2F4F"/>
    <w:rsid w:val="008A5452"/>
    <w:rsid w:val="008A6111"/>
    <w:rsid w:val="008A640B"/>
    <w:rsid w:val="008A6F9D"/>
    <w:rsid w:val="008A75AB"/>
    <w:rsid w:val="008B4A5B"/>
    <w:rsid w:val="008C0BF1"/>
    <w:rsid w:val="008C31AD"/>
    <w:rsid w:val="008C344A"/>
    <w:rsid w:val="008C4902"/>
    <w:rsid w:val="008C4FD1"/>
    <w:rsid w:val="008C5AAB"/>
    <w:rsid w:val="008D2406"/>
    <w:rsid w:val="008D4792"/>
    <w:rsid w:val="008D4E0D"/>
    <w:rsid w:val="008D52E5"/>
    <w:rsid w:val="008E2692"/>
    <w:rsid w:val="008E2B38"/>
    <w:rsid w:val="008E2E6D"/>
    <w:rsid w:val="008E3C27"/>
    <w:rsid w:val="008E5F49"/>
    <w:rsid w:val="008E6ACF"/>
    <w:rsid w:val="008F3C67"/>
    <w:rsid w:val="008F4EFD"/>
    <w:rsid w:val="008F7A89"/>
    <w:rsid w:val="0090049E"/>
    <w:rsid w:val="00901106"/>
    <w:rsid w:val="00902CCB"/>
    <w:rsid w:val="009045C2"/>
    <w:rsid w:val="00906D6F"/>
    <w:rsid w:val="00907CE1"/>
    <w:rsid w:val="00912164"/>
    <w:rsid w:val="009127D0"/>
    <w:rsid w:val="009245B6"/>
    <w:rsid w:val="00926A89"/>
    <w:rsid w:val="00926BEC"/>
    <w:rsid w:val="00926DFD"/>
    <w:rsid w:val="009328E5"/>
    <w:rsid w:val="00932D18"/>
    <w:rsid w:val="00937562"/>
    <w:rsid w:val="00937710"/>
    <w:rsid w:val="009379B3"/>
    <w:rsid w:val="009407CC"/>
    <w:rsid w:val="00943EA1"/>
    <w:rsid w:val="00944724"/>
    <w:rsid w:val="00947A79"/>
    <w:rsid w:val="00950428"/>
    <w:rsid w:val="009515FF"/>
    <w:rsid w:val="009516C3"/>
    <w:rsid w:val="009526F1"/>
    <w:rsid w:val="009530B4"/>
    <w:rsid w:val="00953616"/>
    <w:rsid w:val="0095368F"/>
    <w:rsid w:val="0095391E"/>
    <w:rsid w:val="009571C2"/>
    <w:rsid w:val="009606E3"/>
    <w:rsid w:val="00960F16"/>
    <w:rsid w:val="0096279F"/>
    <w:rsid w:val="009707AF"/>
    <w:rsid w:val="00970898"/>
    <w:rsid w:val="00970E3D"/>
    <w:rsid w:val="0097291D"/>
    <w:rsid w:val="00973004"/>
    <w:rsid w:val="00974259"/>
    <w:rsid w:val="00975ED9"/>
    <w:rsid w:val="009811F9"/>
    <w:rsid w:val="00981A69"/>
    <w:rsid w:val="00981E8C"/>
    <w:rsid w:val="00982318"/>
    <w:rsid w:val="00983B19"/>
    <w:rsid w:val="00985116"/>
    <w:rsid w:val="00992187"/>
    <w:rsid w:val="00992C50"/>
    <w:rsid w:val="009937AF"/>
    <w:rsid w:val="00993979"/>
    <w:rsid w:val="00993EA8"/>
    <w:rsid w:val="00994982"/>
    <w:rsid w:val="0099711F"/>
    <w:rsid w:val="00997F8D"/>
    <w:rsid w:val="009A30AD"/>
    <w:rsid w:val="009A38C8"/>
    <w:rsid w:val="009A42F3"/>
    <w:rsid w:val="009A4A51"/>
    <w:rsid w:val="009A4D2C"/>
    <w:rsid w:val="009A6BEA"/>
    <w:rsid w:val="009A7B56"/>
    <w:rsid w:val="009B0345"/>
    <w:rsid w:val="009B0DA4"/>
    <w:rsid w:val="009B2A8E"/>
    <w:rsid w:val="009B4D75"/>
    <w:rsid w:val="009B4FBB"/>
    <w:rsid w:val="009B50F7"/>
    <w:rsid w:val="009B5BD6"/>
    <w:rsid w:val="009B7301"/>
    <w:rsid w:val="009C0D05"/>
    <w:rsid w:val="009C21CC"/>
    <w:rsid w:val="009C266C"/>
    <w:rsid w:val="009C54B6"/>
    <w:rsid w:val="009C64A8"/>
    <w:rsid w:val="009D14D9"/>
    <w:rsid w:val="009D15A6"/>
    <w:rsid w:val="009D2950"/>
    <w:rsid w:val="009D2D2A"/>
    <w:rsid w:val="009D345F"/>
    <w:rsid w:val="009D3517"/>
    <w:rsid w:val="009D5645"/>
    <w:rsid w:val="009E0139"/>
    <w:rsid w:val="009E2096"/>
    <w:rsid w:val="009E3FD8"/>
    <w:rsid w:val="009E47E4"/>
    <w:rsid w:val="009E50C1"/>
    <w:rsid w:val="009E6A92"/>
    <w:rsid w:val="009E7DAC"/>
    <w:rsid w:val="009F096C"/>
    <w:rsid w:val="009F2E19"/>
    <w:rsid w:val="009F31D4"/>
    <w:rsid w:val="009F396D"/>
    <w:rsid w:val="009F7CE4"/>
    <w:rsid w:val="00A03403"/>
    <w:rsid w:val="00A04F5F"/>
    <w:rsid w:val="00A0665B"/>
    <w:rsid w:val="00A1040B"/>
    <w:rsid w:val="00A10629"/>
    <w:rsid w:val="00A11E42"/>
    <w:rsid w:val="00A11E5A"/>
    <w:rsid w:val="00A1238F"/>
    <w:rsid w:val="00A12F86"/>
    <w:rsid w:val="00A133D5"/>
    <w:rsid w:val="00A144AE"/>
    <w:rsid w:val="00A14BC2"/>
    <w:rsid w:val="00A14E7F"/>
    <w:rsid w:val="00A15349"/>
    <w:rsid w:val="00A206F4"/>
    <w:rsid w:val="00A21382"/>
    <w:rsid w:val="00A21DD8"/>
    <w:rsid w:val="00A22C83"/>
    <w:rsid w:val="00A2451A"/>
    <w:rsid w:val="00A24B68"/>
    <w:rsid w:val="00A32531"/>
    <w:rsid w:val="00A336F6"/>
    <w:rsid w:val="00A35428"/>
    <w:rsid w:val="00A4250F"/>
    <w:rsid w:val="00A441F0"/>
    <w:rsid w:val="00A530FF"/>
    <w:rsid w:val="00A5377B"/>
    <w:rsid w:val="00A575D0"/>
    <w:rsid w:val="00A60AEC"/>
    <w:rsid w:val="00A62FEF"/>
    <w:rsid w:val="00A63BF5"/>
    <w:rsid w:val="00A65341"/>
    <w:rsid w:val="00A67C2B"/>
    <w:rsid w:val="00A70524"/>
    <w:rsid w:val="00A72C0D"/>
    <w:rsid w:val="00A73875"/>
    <w:rsid w:val="00A773C1"/>
    <w:rsid w:val="00A77592"/>
    <w:rsid w:val="00A82B53"/>
    <w:rsid w:val="00A84BF8"/>
    <w:rsid w:val="00A86ABE"/>
    <w:rsid w:val="00A86E6F"/>
    <w:rsid w:val="00A90D6A"/>
    <w:rsid w:val="00A92693"/>
    <w:rsid w:val="00A960FA"/>
    <w:rsid w:val="00AA0E67"/>
    <w:rsid w:val="00AA216E"/>
    <w:rsid w:val="00AA2896"/>
    <w:rsid w:val="00AA4E60"/>
    <w:rsid w:val="00AA51C3"/>
    <w:rsid w:val="00AB1909"/>
    <w:rsid w:val="00AB58DA"/>
    <w:rsid w:val="00AB67E6"/>
    <w:rsid w:val="00AC0180"/>
    <w:rsid w:val="00AC380C"/>
    <w:rsid w:val="00AC3C1B"/>
    <w:rsid w:val="00AD0F45"/>
    <w:rsid w:val="00AD0F65"/>
    <w:rsid w:val="00AD6508"/>
    <w:rsid w:val="00AD76C1"/>
    <w:rsid w:val="00AE05CC"/>
    <w:rsid w:val="00AE093C"/>
    <w:rsid w:val="00AE17F7"/>
    <w:rsid w:val="00AE191A"/>
    <w:rsid w:val="00AE46C5"/>
    <w:rsid w:val="00AF0124"/>
    <w:rsid w:val="00AF239A"/>
    <w:rsid w:val="00AF35BC"/>
    <w:rsid w:val="00AF3F80"/>
    <w:rsid w:val="00AF5FEE"/>
    <w:rsid w:val="00B00377"/>
    <w:rsid w:val="00B00670"/>
    <w:rsid w:val="00B01EAB"/>
    <w:rsid w:val="00B024D5"/>
    <w:rsid w:val="00B026EC"/>
    <w:rsid w:val="00B04AF6"/>
    <w:rsid w:val="00B10231"/>
    <w:rsid w:val="00B107A5"/>
    <w:rsid w:val="00B13028"/>
    <w:rsid w:val="00B131F8"/>
    <w:rsid w:val="00B1448A"/>
    <w:rsid w:val="00B15B0D"/>
    <w:rsid w:val="00B20602"/>
    <w:rsid w:val="00B21522"/>
    <w:rsid w:val="00B2396B"/>
    <w:rsid w:val="00B26584"/>
    <w:rsid w:val="00B26595"/>
    <w:rsid w:val="00B2670F"/>
    <w:rsid w:val="00B26A4E"/>
    <w:rsid w:val="00B27FB7"/>
    <w:rsid w:val="00B31571"/>
    <w:rsid w:val="00B31CE6"/>
    <w:rsid w:val="00B31F0D"/>
    <w:rsid w:val="00B32A12"/>
    <w:rsid w:val="00B32B83"/>
    <w:rsid w:val="00B33973"/>
    <w:rsid w:val="00B35B02"/>
    <w:rsid w:val="00B35B86"/>
    <w:rsid w:val="00B3667F"/>
    <w:rsid w:val="00B36760"/>
    <w:rsid w:val="00B36933"/>
    <w:rsid w:val="00B43682"/>
    <w:rsid w:val="00B45201"/>
    <w:rsid w:val="00B512E6"/>
    <w:rsid w:val="00B53379"/>
    <w:rsid w:val="00B5713B"/>
    <w:rsid w:val="00B575E8"/>
    <w:rsid w:val="00B57AF8"/>
    <w:rsid w:val="00B61BB5"/>
    <w:rsid w:val="00B62AB0"/>
    <w:rsid w:val="00B635B5"/>
    <w:rsid w:val="00B6526D"/>
    <w:rsid w:val="00B672F5"/>
    <w:rsid w:val="00B67B60"/>
    <w:rsid w:val="00B7221F"/>
    <w:rsid w:val="00B76DBD"/>
    <w:rsid w:val="00B77B47"/>
    <w:rsid w:val="00B850B2"/>
    <w:rsid w:val="00B859DC"/>
    <w:rsid w:val="00B8664F"/>
    <w:rsid w:val="00B877E5"/>
    <w:rsid w:val="00B9211E"/>
    <w:rsid w:val="00B9418E"/>
    <w:rsid w:val="00B9554B"/>
    <w:rsid w:val="00B9669C"/>
    <w:rsid w:val="00B96708"/>
    <w:rsid w:val="00BA2748"/>
    <w:rsid w:val="00BA3915"/>
    <w:rsid w:val="00BA4455"/>
    <w:rsid w:val="00BA4F38"/>
    <w:rsid w:val="00BA5E85"/>
    <w:rsid w:val="00BA683B"/>
    <w:rsid w:val="00BB27F5"/>
    <w:rsid w:val="00BB2807"/>
    <w:rsid w:val="00BB4141"/>
    <w:rsid w:val="00BB43C7"/>
    <w:rsid w:val="00BB46AD"/>
    <w:rsid w:val="00BB52D2"/>
    <w:rsid w:val="00BB5793"/>
    <w:rsid w:val="00BB6663"/>
    <w:rsid w:val="00BB7A2B"/>
    <w:rsid w:val="00BB7CF9"/>
    <w:rsid w:val="00BC45A6"/>
    <w:rsid w:val="00BC47E8"/>
    <w:rsid w:val="00BC4A7D"/>
    <w:rsid w:val="00BC6775"/>
    <w:rsid w:val="00BC69EA"/>
    <w:rsid w:val="00BD108E"/>
    <w:rsid w:val="00BD17DF"/>
    <w:rsid w:val="00BD1846"/>
    <w:rsid w:val="00BD24E8"/>
    <w:rsid w:val="00BD2AB0"/>
    <w:rsid w:val="00BD4FBD"/>
    <w:rsid w:val="00BD688C"/>
    <w:rsid w:val="00BD7988"/>
    <w:rsid w:val="00BE1243"/>
    <w:rsid w:val="00BF0094"/>
    <w:rsid w:val="00BF068D"/>
    <w:rsid w:val="00BF17D4"/>
    <w:rsid w:val="00BF1A91"/>
    <w:rsid w:val="00BF357B"/>
    <w:rsid w:val="00BF7AAE"/>
    <w:rsid w:val="00BF7BEC"/>
    <w:rsid w:val="00C010B6"/>
    <w:rsid w:val="00C0294B"/>
    <w:rsid w:val="00C036E0"/>
    <w:rsid w:val="00C051D9"/>
    <w:rsid w:val="00C066CB"/>
    <w:rsid w:val="00C06B6F"/>
    <w:rsid w:val="00C07676"/>
    <w:rsid w:val="00C07705"/>
    <w:rsid w:val="00C152BE"/>
    <w:rsid w:val="00C16474"/>
    <w:rsid w:val="00C165EE"/>
    <w:rsid w:val="00C17D78"/>
    <w:rsid w:val="00C2197C"/>
    <w:rsid w:val="00C22CF6"/>
    <w:rsid w:val="00C24B8E"/>
    <w:rsid w:val="00C253D4"/>
    <w:rsid w:val="00C25F29"/>
    <w:rsid w:val="00C2625E"/>
    <w:rsid w:val="00C279D8"/>
    <w:rsid w:val="00C30144"/>
    <w:rsid w:val="00C33657"/>
    <w:rsid w:val="00C34CB8"/>
    <w:rsid w:val="00C3515C"/>
    <w:rsid w:val="00C37349"/>
    <w:rsid w:val="00C4182C"/>
    <w:rsid w:val="00C418BB"/>
    <w:rsid w:val="00C4325E"/>
    <w:rsid w:val="00C44385"/>
    <w:rsid w:val="00C4702C"/>
    <w:rsid w:val="00C47582"/>
    <w:rsid w:val="00C476E2"/>
    <w:rsid w:val="00C478AC"/>
    <w:rsid w:val="00C50396"/>
    <w:rsid w:val="00C50E1E"/>
    <w:rsid w:val="00C5142D"/>
    <w:rsid w:val="00C5441B"/>
    <w:rsid w:val="00C5527C"/>
    <w:rsid w:val="00C552F9"/>
    <w:rsid w:val="00C568BF"/>
    <w:rsid w:val="00C5749A"/>
    <w:rsid w:val="00C61CD8"/>
    <w:rsid w:val="00C622A6"/>
    <w:rsid w:val="00C62559"/>
    <w:rsid w:val="00C66D49"/>
    <w:rsid w:val="00C67754"/>
    <w:rsid w:val="00C70073"/>
    <w:rsid w:val="00C729B5"/>
    <w:rsid w:val="00C7502A"/>
    <w:rsid w:val="00C76CD9"/>
    <w:rsid w:val="00C801D9"/>
    <w:rsid w:val="00C8030E"/>
    <w:rsid w:val="00C81178"/>
    <w:rsid w:val="00C8684B"/>
    <w:rsid w:val="00C90692"/>
    <w:rsid w:val="00C9265A"/>
    <w:rsid w:val="00C95FE6"/>
    <w:rsid w:val="00C9708A"/>
    <w:rsid w:val="00C97359"/>
    <w:rsid w:val="00C97661"/>
    <w:rsid w:val="00C97D6A"/>
    <w:rsid w:val="00CA1600"/>
    <w:rsid w:val="00CA1604"/>
    <w:rsid w:val="00CA33CF"/>
    <w:rsid w:val="00CA479A"/>
    <w:rsid w:val="00CA7DB6"/>
    <w:rsid w:val="00CB16E3"/>
    <w:rsid w:val="00CB1D55"/>
    <w:rsid w:val="00CB38F8"/>
    <w:rsid w:val="00CB3996"/>
    <w:rsid w:val="00CB4220"/>
    <w:rsid w:val="00CC0299"/>
    <w:rsid w:val="00CC108B"/>
    <w:rsid w:val="00CC1914"/>
    <w:rsid w:val="00CC548B"/>
    <w:rsid w:val="00CC5605"/>
    <w:rsid w:val="00CC7740"/>
    <w:rsid w:val="00CC7BEC"/>
    <w:rsid w:val="00CD0364"/>
    <w:rsid w:val="00CD0C2A"/>
    <w:rsid w:val="00CD245E"/>
    <w:rsid w:val="00CD3981"/>
    <w:rsid w:val="00CD3F33"/>
    <w:rsid w:val="00CD4BA5"/>
    <w:rsid w:val="00CD5651"/>
    <w:rsid w:val="00CD6159"/>
    <w:rsid w:val="00CD6193"/>
    <w:rsid w:val="00CE07D0"/>
    <w:rsid w:val="00CE0A4F"/>
    <w:rsid w:val="00CE176F"/>
    <w:rsid w:val="00CE1DAB"/>
    <w:rsid w:val="00CE66CC"/>
    <w:rsid w:val="00CE7412"/>
    <w:rsid w:val="00CF1C77"/>
    <w:rsid w:val="00CF1EE8"/>
    <w:rsid w:val="00CF3701"/>
    <w:rsid w:val="00CF6715"/>
    <w:rsid w:val="00D004D0"/>
    <w:rsid w:val="00D0131F"/>
    <w:rsid w:val="00D0159E"/>
    <w:rsid w:val="00D0427D"/>
    <w:rsid w:val="00D04B88"/>
    <w:rsid w:val="00D04D01"/>
    <w:rsid w:val="00D07D2A"/>
    <w:rsid w:val="00D145D9"/>
    <w:rsid w:val="00D1765C"/>
    <w:rsid w:val="00D17C88"/>
    <w:rsid w:val="00D24222"/>
    <w:rsid w:val="00D24C49"/>
    <w:rsid w:val="00D3364F"/>
    <w:rsid w:val="00D36365"/>
    <w:rsid w:val="00D36BB7"/>
    <w:rsid w:val="00D36DC1"/>
    <w:rsid w:val="00D40277"/>
    <w:rsid w:val="00D408A3"/>
    <w:rsid w:val="00D422D1"/>
    <w:rsid w:val="00D422E5"/>
    <w:rsid w:val="00D45496"/>
    <w:rsid w:val="00D47841"/>
    <w:rsid w:val="00D50844"/>
    <w:rsid w:val="00D5169B"/>
    <w:rsid w:val="00D5214A"/>
    <w:rsid w:val="00D54402"/>
    <w:rsid w:val="00D56550"/>
    <w:rsid w:val="00D566AB"/>
    <w:rsid w:val="00D60491"/>
    <w:rsid w:val="00D6057A"/>
    <w:rsid w:val="00D6362F"/>
    <w:rsid w:val="00D64181"/>
    <w:rsid w:val="00D6470F"/>
    <w:rsid w:val="00D70218"/>
    <w:rsid w:val="00D72A39"/>
    <w:rsid w:val="00D76538"/>
    <w:rsid w:val="00D76F7B"/>
    <w:rsid w:val="00D77C38"/>
    <w:rsid w:val="00D77F51"/>
    <w:rsid w:val="00D801CC"/>
    <w:rsid w:val="00D809EE"/>
    <w:rsid w:val="00D815FB"/>
    <w:rsid w:val="00D818B4"/>
    <w:rsid w:val="00D83506"/>
    <w:rsid w:val="00D8501D"/>
    <w:rsid w:val="00D87BED"/>
    <w:rsid w:val="00D90A5F"/>
    <w:rsid w:val="00D92159"/>
    <w:rsid w:val="00D95112"/>
    <w:rsid w:val="00D9556D"/>
    <w:rsid w:val="00D965FA"/>
    <w:rsid w:val="00DA1EBE"/>
    <w:rsid w:val="00DA503D"/>
    <w:rsid w:val="00DA706C"/>
    <w:rsid w:val="00DB00B6"/>
    <w:rsid w:val="00DB40E6"/>
    <w:rsid w:val="00DB4E67"/>
    <w:rsid w:val="00DB6482"/>
    <w:rsid w:val="00DB6CDD"/>
    <w:rsid w:val="00DC5EC1"/>
    <w:rsid w:val="00DD182C"/>
    <w:rsid w:val="00DD49E0"/>
    <w:rsid w:val="00DD4A1C"/>
    <w:rsid w:val="00DD72C1"/>
    <w:rsid w:val="00DE04CD"/>
    <w:rsid w:val="00DE093E"/>
    <w:rsid w:val="00DE17DA"/>
    <w:rsid w:val="00DE4911"/>
    <w:rsid w:val="00DE679A"/>
    <w:rsid w:val="00DF0037"/>
    <w:rsid w:val="00DF240B"/>
    <w:rsid w:val="00DF45E8"/>
    <w:rsid w:val="00E0021B"/>
    <w:rsid w:val="00E01F47"/>
    <w:rsid w:val="00E059C6"/>
    <w:rsid w:val="00E0615A"/>
    <w:rsid w:val="00E06BB9"/>
    <w:rsid w:val="00E06EA9"/>
    <w:rsid w:val="00E07562"/>
    <w:rsid w:val="00E1031C"/>
    <w:rsid w:val="00E108F6"/>
    <w:rsid w:val="00E10AC2"/>
    <w:rsid w:val="00E10FCD"/>
    <w:rsid w:val="00E11221"/>
    <w:rsid w:val="00E12A51"/>
    <w:rsid w:val="00E12BF6"/>
    <w:rsid w:val="00E1523F"/>
    <w:rsid w:val="00E15ED9"/>
    <w:rsid w:val="00E16EEC"/>
    <w:rsid w:val="00E17817"/>
    <w:rsid w:val="00E204D0"/>
    <w:rsid w:val="00E209EC"/>
    <w:rsid w:val="00E22277"/>
    <w:rsid w:val="00E22656"/>
    <w:rsid w:val="00E23208"/>
    <w:rsid w:val="00E2732E"/>
    <w:rsid w:val="00E278DB"/>
    <w:rsid w:val="00E3047C"/>
    <w:rsid w:val="00E30D51"/>
    <w:rsid w:val="00E33633"/>
    <w:rsid w:val="00E36DB0"/>
    <w:rsid w:val="00E41AF6"/>
    <w:rsid w:val="00E42199"/>
    <w:rsid w:val="00E42CAA"/>
    <w:rsid w:val="00E45744"/>
    <w:rsid w:val="00E4737C"/>
    <w:rsid w:val="00E52732"/>
    <w:rsid w:val="00E5459A"/>
    <w:rsid w:val="00E569E9"/>
    <w:rsid w:val="00E6343B"/>
    <w:rsid w:val="00E6389D"/>
    <w:rsid w:val="00E63AB0"/>
    <w:rsid w:val="00E64B87"/>
    <w:rsid w:val="00E673E1"/>
    <w:rsid w:val="00E67A19"/>
    <w:rsid w:val="00E7051A"/>
    <w:rsid w:val="00E708FD"/>
    <w:rsid w:val="00E70B61"/>
    <w:rsid w:val="00E70BD6"/>
    <w:rsid w:val="00E71201"/>
    <w:rsid w:val="00E72052"/>
    <w:rsid w:val="00E72523"/>
    <w:rsid w:val="00E73687"/>
    <w:rsid w:val="00E7441B"/>
    <w:rsid w:val="00E763FE"/>
    <w:rsid w:val="00E77F4F"/>
    <w:rsid w:val="00E80782"/>
    <w:rsid w:val="00E8293B"/>
    <w:rsid w:val="00E82F2E"/>
    <w:rsid w:val="00E83BF1"/>
    <w:rsid w:val="00E90D70"/>
    <w:rsid w:val="00E91DFB"/>
    <w:rsid w:val="00E92484"/>
    <w:rsid w:val="00E9425B"/>
    <w:rsid w:val="00E944CC"/>
    <w:rsid w:val="00E951B0"/>
    <w:rsid w:val="00E959A3"/>
    <w:rsid w:val="00E96680"/>
    <w:rsid w:val="00E97AD1"/>
    <w:rsid w:val="00E97F68"/>
    <w:rsid w:val="00EA1476"/>
    <w:rsid w:val="00EA178D"/>
    <w:rsid w:val="00EA29F7"/>
    <w:rsid w:val="00EA3379"/>
    <w:rsid w:val="00EA4455"/>
    <w:rsid w:val="00EA78A2"/>
    <w:rsid w:val="00EA7CEA"/>
    <w:rsid w:val="00EB330A"/>
    <w:rsid w:val="00EB64F8"/>
    <w:rsid w:val="00EB7ED5"/>
    <w:rsid w:val="00EB7F1F"/>
    <w:rsid w:val="00EC09B2"/>
    <w:rsid w:val="00EC13DF"/>
    <w:rsid w:val="00EC2748"/>
    <w:rsid w:val="00EC2FEF"/>
    <w:rsid w:val="00EC30D6"/>
    <w:rsid w:val="00EC3BAB"/>
    <w:rsid w:val="00EC4E11"/>
    <w:rsid w:val="00EC5247"/>
    <w:rsid w:val="00EC5375"/>
    <w:rsid w:val="00EC6B22"/>
    <w:rsid w:val="00EC7365"/>
    <w:rsid w:val="00EC74E5"/>
    <w:rsid w:val="00EC7C40"/>
    <w:rsid w:val="00EC7E06"/>
    <w:rsid w:val="00ED08E8"/>
    <w:rsid w:val="00ED1A0D"/>
    <w:rsid w:val="00ED2307"/>
    <w:rsid w:val="00ED3543"/>
    <w:rsid w:val="00ED3645"/>
    <w:rsid w:val="00ED3E58"/>
    <w:rsid w:val="00ED7069"/>
    <w:rsid w:val="00ED7517"/>
    <w:rsid w:val="00ED7FBA"/>
    <w:rsid w:val="00EE28E1"/>
    <w:rsid w:val="00EE5C0E"/>
    <w:rsid w:val="00EF0F59"/>
    <w:rsid w:val="00EF131A"/>
    <w:rsid w:val="00EF33E0"/>
    <w:rsid w:val="00EF5CA6"/>
    <w:rsid w:val="00EF5FDA"/>
    <w:rsid w:val="00EF7F84"/>
    <w:rsid w:val="00EF7FB9"/>
    <w:rsid w:val="00F00861"/>
    <w:rsid w:val="00F05AA0"/>
    <w:rsid w:val="00F063AC"/>
    <w:rsid w:val="00F063EF"/>
    <w:rsid w:val="00F15F91"/>
    <w:rsid w:val="00F17BDB"/>
    <w:rsid w:val="00F17D7B"/>
    <w:rsid w:val="00F21947"/>
    <w:rsid w:val="00F24522"/>
    <w:rsid w:val="00F251C1"/>
    <w:rsid w:val="00F25682"/>
    <w:rsid w:val="00F26D21"/>
    <w:rsid w:val="00F271EB"/>
    <w:rsid w:val="00F2782B"/>
    <w:rsid w:val="00F300A4"/>
    <w:rsid w:val="00F30C10"/>
    <w:rsid w:val="00F33E6E"/>
    <w:rsid w:val="00F3494A"/>
    <w:rsid w:val="00F34A8E"/>
    <w:rsid w:val="00F35CFA"/>
    <w:rsid w:val="00F37C9A"/>
    <w:rsid w:val="00F4011F"/>
    <w:rsid w:val="00F41198"/>
    <w:rsid w:val="00F41849"/>
    <w:rsid w:val="00F4291B"/>
    <w:rsid w:val="00F42FE8"/>
    <w:rsid w:val="00F4433B"/>
    <w:rsid w:val="00F447CE"/>
    <w:rsid w:val="00F45010"/>
    <w:rsid w:val="00F52B65"/>
    <w:rsid w:val="00F5316B"/>
    <w:rsid w:val="00F53D08"/>
    <w:rsid w:val="00F53D4D"/>
    <w:rsid w:val="00F566AD"/>
    <w:rsid w:val="00F611CA"/>
    <w:rsid w:val="00F62111"/>
    <w:rsid w:val="00F6416C"/>
    <w:rsid w:val="00F6505D"/>
    <w:rsid w:val="00F679F8"/>
    <w:rsid w:val="00F70736"/>
    <w:rsid w:val="00F71C68"/>
    <w:rsid w:val="00F72081"/>
    <w:rsid w:val="00F77626"/>
    <w:rsid w:val="00F77847"/>
    <w:rsid w:val="00F77856"/>
    <w:rsid w:val="00F80BD2"/>
    <w:rsid w:val="00F81E7E"/>
    <w:rsid w:val="00F86EC5"/>
    <w:rsid w:val="00F952F9"/>
    <w:rsid w:val="00F95980"/>
    <w:rsid w:val="00F95DB0"/>
    <w:rsid w:val="00FA06C4"/>
    <w:rsid w:val="00FA1D81"/>
    <w:rsid w:val="00FA323E"/>
    <w:rsid w:val="00FA5B69"/>
    <w:rsid w:val="00FA70EF"/>
    <w:rsid w:val="00FA71F9"/>
    <w:rsid w:val="00FB25BD"/>
    <w:rsid w:val="00FB66D6"/>
    <w:rsid w:val="00FB7AC0"/>
    <w:rsid w:val="00FC07DD"/>
    <w:rsid w:val="00FC5CE4"/>
    <w:rsid w:val="00FC60D3"/>
    <w:rsid w:val="00FD6D18"/>
    <w:rsid w:val="00FD75D1"/>
    <w:rsid w:val="00FD7C39"/>
    <w:rsid w:val="00FE0F0B"/>
    <w:rsid w:val="00FE1396"/>
    <w:rsid w:val="00FE4831"/>
    <w:rsid w:val="00FE4980"/>
    <w:rsid w:val="00FE50F6"/>
    <w:rsid w:val="00FF2470"/>
    <w:rsid w:val="00FF2927"/>
    <w:rsid w:val="00FF2F7E"/>
    <w:rsid w:val="00FF44E2"/>
    <w:rsid w:val="00FF7773"/>
    <w:rsid w:val="00FF7E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4:docId w14:val="66410DA2"/>
  <w15:docId w15:val="{B2F75A6C-F30D-4AF0-AD3F-450610C94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Calibri" w:hAnsi="Verdana" w:cs="Times New Roman"/>
        <w:sz w:val="18"/>
        <w:lang w:val="de-DE" w:eastAsia="en-US" w:bidi="ar-SA"/>
      </w:rPr>
    </w:rPrDefault>
    <w:pPrDefault>
      <w:pPr>
        <w:spacing w:line="26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A2F4F"/>
  </w:style>
  <w:style w:type="paragraph" w:styleId="berschrift1">
    <w:name w:val="heading 1"/>
    <w:basedOn w:val="Standard"/>
    <w:next w:val="Standard"/>
    <w:link w:val="berschrift1Zchn"/>
    <w:uiPriority w:val="9"/>
    <w:qFormat/>
    <w:rsid w:val="008A2F4F"/>
    <w:pPr>
      <w:keepNext/>
      <w:keepLines/>
      <w:spacing w:before="480"/>
      <w:outlineLvl w:val="0"/>
    </w:pPr>
    <w:rPr>
      <w:rFonts w:asciiTheme="majorHAnsi" w:eastAsiaTheme="majorEastAsia" w:hAnsiTheme="majorHAnsi" w:cstheme="majorBidi"/>
      <w:b/>
      <w:bCs/>
      <w:color w:val="0081BB" w:themeColor="accent1" w:themeShade="BF"/>
      <w:sz w:val="28"/>
      <w:szCs w:val="28"/>
    </w:rPr>
  </w:style>
  <w:style w:type="paragraph" w:styleId="berschrift2">
    <w:name w:val="heading 2"/>
    <w:basedOn w:val="Standard"/>
    <w:link w:val="berschrift2Zchn"/>
    <w:uiPriority w:val="9"/>
    <w:qFormat/>
    <w:rsid w:val="008A2F4F"/>
    <w:pPr>
      <w:spacing w:before="100" w:beforeAutospacing="1" w:after="100" w:afterAutospacing="1" w:line="240" w:lineRule="auto"/>
      <w:outlineLvl w:val="1"/>
    </w:pPr>
    <w:rPr>
      <w:rFonts w:ascii="Times New Roman" w:eastAsia="Times New Roman" w:hAnsi="Times New Roman"/>
      <w:b/>
      <w:bCs/>
      <w:sz w:val="36"/>
      <w:szCs w:val="36"/>
      <w:lang w:eastAsia="de-DE"/>
    </w:rPr>
  </w:style>
  <w:style w:type="paragraph" w:styleId="berschrift3">
    <w:name w:val="heading 3"/>
    <w:basedOn w:val="Standard"/>
    <w:next w:val="Standard"/>
    <w:link w:val="berschrift3Zchn"/>
    <w:uiPriority w:val="9"/>
    <w:semiHidden/>
    <w:unhideWhenUsed/>
    <w:qFormat/>
    <w:rsid w:val="008A2F4F"/>
    <w:pPr>
      <w:keepNext/>
      <w:keepLines/>
      <w:spacing w:before="200"/>
      <w:outlineLvl w:val="2"/>
    </w:pPr>
    <w:rPr>
      <w:rFonts w:asciiTheme="majorHAnsi" w:eastAsiaTheme="majorEastAsia" w:hAnsiTheme="majorHAnsi" w:cstheme="majorBidi"/>
      <w:b/>
      <w:bCs/>
      <w:color w:val="00AEFA" w:themeColor="accent1"/>
    </w:rPr>
  </w:style>
  <w:style w:type="paragraph" w:styleId="berschrift5">
    <w:name w:val="heading 5"/>
    <w:basedOn w:val="Standard"/>
    <w:next w:val="Standard"/>
    <w:link w:val="berschrift5Zchn"/>
    <w:uiPriority w:val="9"/>
    <w:semiHidden/>
    <w:unhideWhenUsed/>
    <w:qFormat/>
    <w:rsid w:val="008A2F4F"/>
    <w:pPr>
      <w:keepNext/>
      <w:keepLines/>
      <w:spacing w:before="200"/>
      <w:outlineLvl w:val="4"/>
    </w:pPr>
    <w:rPr>
      <w:rFonts w:asciiTheme="majorHAnsi" w:eastAsiaTheme="majorEastAsia" w:hAnsiTheme="majorHAnsi" w:cstheme="majorBidi"/>
      <w:color w:val="00567C"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ani1">
    <w:name w:val="Dani1"/>
    <w:basedOn w:val="Standard"/>
    <w:qFormat/>
    <w:rsid w:val="008A2F4F"/>
    <w:pPr>
      <w:pBdr>
        <w:bottom w:val="single" w:sz="4" w:space="1" w:color="auto"/>
      </w:pBdr>
      <w:shd w:val="clear" w:color="auto" w:fill="FFFFFF" w:themeFill="background1"/>
      <w:tabs>
        <w:tab w:val="left" w:pos="1418"/>
      </w:tabs>
    </w:pPr>
    <w:rPr>
      <w:rFonts w:eastAsia="Times New Roman"/>
      <w:b/>
      <w:color w:val="000000"/>
      <w:sz w:val="20"/>
      <w:szCs w:val="18"/>
      <w:lang w:eastAsia="de-DE"/>
    </w:rPr>
  </w:style>
  <w:style w:type="character" w:customStyle="1" w:styleId="berschrift1Zchn">
    <w:name w:val="Überschrift 1 Zchn"/>
    <w:basedOn w:val="Absatz-Standardschriftart"/>
    <w:link w:val="berschrift1"/>
    <w:uiPriority w:val="9"/>
    <w:rsid w:val="008A2F4F"/>
    <w:rPr>
      <w:rFonts w:asciiTheme="majorHAnsi" w:eastAsiaTheme="majorEastAsia" w:hAnsiTheme="majorHAnsi" w:cstheme="majorBidi"/>
      <w:b/>
      <w:bCs/>
      <w:color w:val="0081BB" w:themeColor="accent1" w:themeShade="BF"/>
      <w:sz w:val="28"/>
      <w:szCs w:val="28"/>
    </w:rPr>
  </w:style>
  <w:style w:type="character" w:customStyle="1" w:styleId="berschrift2Zchn">
    <w:name w:val="Überschrift 2 Zchn"/>
    <w:basedOn w:val="Absatz-Standardschriftart"/>
    <w:link w:val="berschrift2"/>
    <w:uiPriority w:val="9"/>
    <w:rsid w:val="008A2F4F"/>
    <w:rPr>
      <w:rFonts w:ascii="Times New Roman" w:eastAsia="Times New Roman" w:hAnsi="Times New Roman"/>
      <w:b/>
      <w:bCs/>
      <w:sz w:val="36"/>
      <w:szCs w:val="36"/>
      <w:lang w:eastAsia="de-DE"/>
    </w:rPr>
  </w:style>
  <w:style w:type="character" w:customStyle="1" w:styleId="berschrift3Zchn">
    <w:name w:val="Überschrift 3 Zchn"/>
    <w:basedOn w:val="Absatz-Standardschriftart"/>
    <w:link w:val="berschrift3"/>
    <w:uiPriority w:val="9"/>
    <w:semiHidden/>
    <w:rsid w:val="008A2F4F"/>
    <w:rPr>
      <w:rFonts w:asciiTheme="majorHAnsi" w:eastAsiaTheme="majorEastAsia" w:hAnsiTheme="majorHAnsi" w:cstheme="majorBidi"/>
      <w:b/>
      <w:bCs/>
      <w:color w:val="00AEFA" w:themeColor="accent1"/>
    </w:rPr>
  </w:style>
  <w:style w:type="character" w:customStyle="1" w:styleId="berschrift5Zchn">
    <w:name w:val="Überschrift 5 Zchn"/>
    <w:basedOn w:val="Absatz-Standardschriftart"/>
    <w:link w:val="berschrift5"/>
    <w:uiPriority w:val="9"/>
    <w:semiHidden/>
    <w:rsid w:val="008A2F4F"/>
    <w:rPr>
      <w:rFonts w:asciiTheme="majorHAnsi" w:eastAsiaTheme="majorEastAsia" w:hAnsiTheme="majorHAnsi" w:cstheme="majorBidi"/>
      <w:color w:val="00567C" w:themeColor="accent1" w:themeShade="7F"/>
    </w:rPr>
  </w:style>
  <w:style w:type="character" w:styleId="Fett">
    <w:name w:val="Strong"/>
    <w:basedOn w:val="Absatz-Standardschriftart"/>
    <w:uiPriority w:val="22"/>
    <w:qFormat/>
    <w:rsid w:val="008A2F4F"/>
    <w:rPr>
      <w:b/>
      <w:bCs/>
    </w:rPr>
  </w:style>
  <w:style w:type="character" w:styleId="Hervorhebung">
    <w:name w:val="Emphasis"/>
    <w:basedOn w:val="Absatz-Standardschriftart"/>
    <w:uiPriority w:val="20"/>
    <w:qFormat/>
    <w:rsid w:val="008A2F4F"/>
    <w:rPr>
      <w:i/>
      <w:iCs/>
    </w:rPr>
  </w:style>
  <w:style w:type="paragraph" w:styleId="Listenabsatz">
    <w:name w:val="List Paragraph"/>
    <w:basedOn w:val="Standard"/>
    <w:uiPriority w:val="34"/>
    <w:qFormat/>
    <w:rsid w:val="008A2F4F"/>
    <w:pPr>
      <w:ind w:left="720"/>
      <w:contextualSpacing/>
    </w:pPr>
  </w:style>
  <w:style w:type="paragraph" w:styleId="Inhaltsverzeichnisberschrift">
    <w:name w:val="TOC Heading"/>
    <w:basedOn w:val="berschrift1"/>
    <w:next w:val="Standard"/>
    <w:uiPriority w:val="39"/>
    <w:unhideWhenUsed/>
    <w:qFormat/>
    <w:rsid w:val="008A2F4F"/>
    <w:pPr>
      <w:spacing w:line="276" w:lineRule="auto"/>
      <w:outlineLvl w:val="9"/>
    </w:pPr>
    <w:rPr>
      <w:lang w:eastAsia="de-DE"/>
    </w:rPr>
  </w:style>
  <w:style w:type="paragraph" w:styleId="Kopfzeile">
    <w:name w:val="header"/>
    <w:basedOn w:val="Standard"/>
    <w:link w:val="KopfzeileZchn"/>
    <w:uiPriority w:val="99"/>
    <w:unhideWhenUsed/>
    <w:rsid w:val="0094472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44724"/>
  </w:style>
  <w:style w:type="paragraph" w:styleId="Fuzeile">
    <w:name w:val="footer"/>
    <w:basedOn w:val="Standard"/>
    <w:link w:val="FuzeileZchn"/>
    <w:uiPriority w:val="99"/>
    <w:unhideWhenUsed/>
    <w:rsid w:val="0094472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44724"/>
  </w:style>
  <w:style w:type="table" w:styleId="Tabellenraster">
    <w:name w:val="Table Grid"/>
    <w:basedOn w:val="NormaleTabelle"/>
    <w:uiPriority w:val="59"/>
    <w:rsid w:val="002F1C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73875"/>
    <w:rPr>
      <w:color w:val="0046C4" w:themeColor="hyperlink"/>
      <w:u w:val="single"/>
    </w:rPr>
  </w:style>
  <w:style w:type="character" w:styleId="BesuchterLink">
    <w:name w:val="FollowedHyperlink"/>
    <w:basedOn w:val="Absatz-Standardschriftart"/>
    <w:uiPriority w:val="99"/>
    <w:semiHidden/>
    <w:unhideWhenUsed/>
    <w:rsid w:val="008E6ACF"/>
    <w:rPr>
      <w:color w:val="0046C4" w:themeColor="followedHyperlink"/>
      <w:u w:val="single"/>
    </w:rPr>
  </w:style>
  <w:style w:type="character" w:styleId="Kommentarzeichen">
    <w:name w:val="annotation reference"/>
    <w:basedOn w:val="Absatz-Standardschriftart"/>
    <w:uiPriority w:val="99"/>
    <w:semiHidden/>
    <w:unhideWhenUsed/>
    <w:rsid w:val="00DC5EC1"/>
    <w:rPr>
      <w:sz w:val="16"/>
      <w:szCs w:val="16"/>
    </w:rPr>
  </w:style>
  <w:style w:type="paragraph" w:styleId="Kommentartext">
    <w:name w:val="annotation text"/>
    <w:basedOn w:val="Standard"/>
    <w:link w:val="KommentartextZchn"/>
    <w:uiPriority w:val="99"/>
    <w:unhideWhenUsed/>
    <w:rsid w:val="00DC5EC1"/>
    <w:pPr>
      <w:spacing w:line="240" w:lineRule="auto"/>
    </w:pPr>
    <w:rPr>
      <w:sz w:val="20"/>
    </w:rPr>
  </w:style>
  <w:style w:type="character" w:customStyle="1" w:styleId="KommentartextZchn">
    <w:name w:val="Kommentartext Zchn"/>
    <w:basedOn w:val="Absatz-Standardschriftart"/>
    <w:link w:val="Kommentartext"/>
    <w:uiPriority w:val="99"/>
    <w:rsid w:val="00DC5EC1"/>
    <w:rPr>
      <w:sz w:val="20"/>
    </w:rPr>
  </w:style>
  <w:style w:type="paragraph" w:styleId="Sprechblasentext">
    <w:name w:val="Balloon Text"/>
    <w:basedOn w:val="Standard"/>
    <w:link w:val="SprechblasentextZchn"/>
    <w:uiPriority w:val="99"/>
    <w:semiHidden/>
    <w:unhideWhenUsed/>
    <w:rsid w:val="00DC5EC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C5EC1"/>
    <w:rPr>
      <w:rFonts w:ascii="Tahoma" w:hAnsi="Tahoma" w:cs="Tahoma"/>
      <w:sz w:val="16"/>
      <w:szCs w:val="16"/>
    </w:rPr>
  </w:style>
  <w:style w:type="paragraph" w:styleId="Funotentext">
    <w:name w:val="footnote text"/>
    <w:basedOn w:val="Standard"/>
    <w:link w:val="FunotentextZchn"/>
    <w:uiPriority w:val="99"/>
    <w:unhideWhenUsed/>
    <w:rsid w:val="00F62111"/>
    <w:pPr>
      <w:spacing w:line="240" w:lineRule="auto"/>
    </w:pPr>
    <w:rPr>
      <w:sz w:val="20"/>
    </w:rPr>
  </w:style>
  <w:style w:type="character" w:customStyle="1" w:styleId="FunotentextZchn">
    <w:name w:val="Fußnotentext Zchn"/>
    <w:basedOn w:val="Absatz-Standardschriftart"/>
    <w:link w:val="Funotentext"/>
    <w:uiPriority w:val="99"/>
    <w:rsid w:val="00F62111"/>
    <w:rPr>
      <w:sz w:val="20"/>
    </w:rPr>
  </w:style>
  <w:style w:type="character" w:styleId="Funotenzeichen">
    <w:name w:val="footnote reference"/>
    <w:basedOn w:val="Absatz-Standardschriftart"/>
    <w:uiPriority w:val="99"/>
    <w:semiHidden/>
    <w:unhideWhenUsed/>
    <w:rsid w:val="00F62111"/>
    <w:rPr>
      <w:vertAlign w:val="superscript"/>
    </w:rPr>
  </w:style>
  <w:style w:type="paragraph" w:styleId="Endnotentext">
    <w:name w:val="endnote text"/>
    <w:basedOn w:val="Standard"/>
    <w:link w:val="EndnotentextZchn"/>
    <w:uiPriority w:val="99"/>
    <w:semiHidden/>
    <w:unhideWhenUsed/>
    <w:rsid w:val="00F62111"/>
    <w:pPr>
      <w:spacing w:line="240" w:lineRule="auto"/>
    </w:pPr>
    <w:rPr>
      <w:sz w:val="20"/>
    </w:rPr>
  </w:style>
  <w:style w:type="character" w:customStyle="1" w:styleId="EndnotentextZchn">
    <w:name w:val="Endnotentext Zchn"/>
    <w:basedOn w:val="Absatz-Standardschriftart"/>
    <w:link w:val="Endnotentext"/>
    <w:uiPriority w:val="99"/>
    <w:semiHidden/>
    <w:rsid w:val="00F62111"/>
    <w:rPr>
      <w:sz w:val="20"/>
    </w:rPr>
  </w:style>
  <w:style w:type="character" w:styleId="Endnotenzeichen">
    <w:name w:val="endnote reference"/>
    <w:basedOn w:val="Absatz-Standardschriftart"/>
    <w:uiPriority w:val="99"/>
    <w:semiHidden/>
    <w:unhideWhenUsed/>
    <w:rsid w:val="00F62111"/>
    <w:rPr>
      <w:vertAlign w:val="superscript"/>
    </w:rPr>
  </w:style>
  <w:style w:type="paragraph" w:styleId="Kommentarthema">
    <w:name w:val="annotation subject"/>
    <w:basedOn w:val="Kommentartext"/>
    <w:next w:val="Kommentartext"/>
    <w:link w:val="KommentarthemaZchn"/>
    <w:uiPriority w:val="99"/>
    <w:semiHidden/>
    <w:unhideWhenUsed/>
    <w:rsid w:val="00D56550"/>
    <w:rPr>
      <w:b/>
      <w:bCs/>
    </w:rPr>
  </w:style>
  <w:style w:type="character" w:customStyle="1" w:styleId="KommentarthemaZchn">
    <w:name w:val="Kommentarthema Zchn"/>
    <w:basedOn w:val="KommentartextZchn"/>
    <w:link w:val="Kommentarthema"/>
    <w:uiPriority w:val="99"/>
    <w:semiHidden/>
    <w:rsid w:val="00D56550"/>
    <w:rPr>
      <w:b/>
      <w:bCs/>
      <w:sz w:val="20"/>
    </w:rPr>
  </w:style>
  <w:style w:type="table" w:customStyle="1" w:styleId="Tabellenraster1">
    <w:name w:val="Tabellenraster1"/>
    <w:basedOn w:val="NormaleTabelle"/>
    <w:next w:val="Tabellenraster"/>
    <w:uiPriority w:val="59"/>
    <w:rsid w:val="00495B1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bwisbd">
    <w:name w:val="ibw_isbd"/>
    <w:basedOn w:val="Absatz-Standardschriftart"/>
    <w:rsid w:val="0051537F"/>
  </w:style>
  <w:style w:type="character" w:customStyle="1" w:styleId="ibwexpanded">
    <w:name w:val="ibw_expanded"/>
    <w:basedOn w:val="Absatz-Standardschriftart"/>
    <w:rsid w:val="0051537F"/>
  </w:style>
  <w:style w:type="character" w:customStyle="1" w:styleId="termdef">
    <w:name w:val="termdef"/>
    <w:basedOn w:val="Absatz-Standardschriftart"/>
    <w:rsid w:val="00EA3379"/>
  </w:style>
  <w:style w:type="paragraph" w:styleId="HTMLVorformatiert">
    <w:name w:val="HTML Preformatted"/>
    <w:basedOn w:val="Standard"/>
    <w:link w:val="HTMLVorformatiertZchn"/>
    <w:uiPriority w:val="99"/>
    <w:semiHidden/>
    <w:unhideWhenUsed/>
    <w:rsid w:val="00E336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lang w:eastAsia="de-DE"/>
    </w:rPr>
  </w:style>
  <w:style w:type="character" w:customStyle="1" w:styleId="HTMLVorformatiertZchn">
    <w:name w:val="HTML Vorformatiert Zchn"/>
    <w:basedOn w:val="Absatz-Standardschriftart"/>
    <w:link w:val="HTMLVorformatiert"/>
    <w:uiPriority w:val="99"/>
    <w:semiHidden/>
    <w:rsid w:val="00E33633"/>
    <w:rPr>
      <w:rFonts w:ascii="Courier New" w:eastAsia="Times New Roman" w:hAnsi="Courier New" w:cs="Courier New"/>
      <w:sz w:val="20"/>
      <w:lang w:eastAsia="de-DE"/>
    </w:rPr>
  </w:style>
  <w:style w:type="character" w:customStyle="1" w:styleId="notemphasis">
    <w:name w:val="notemphasis"/>
    <w:basedOn w:val="Absatz-Standardschriftart"/>
    <w:rsid w:val="001A1187"/>
  </w:style>
  <w:style w:type="paragraph" w:styleId="berarbeitung">
    <w:name w:val="Revision"/>
    <w:hidden/>
    <w:uiPriority w:val="99"/>
    <w:semiHidden/>
    <w:rsid w:val="009F31D4"/>
    <w:pPr>
      <w:spacing w:line="240" w:lineRule="auto"/>
    </w:pPr>
  </w:style>
  <w:style w:type="table" w:customStyle="1" w:styleId="Tabellenraster2">
    <w:name w:val="Tabellenraster2"/>
    <w:basedOn w:val="NormaleTabelle"/>
    <w:next w:val="Tabellenraster"/>
    <w:uiPriority w:val="59"/>
    <w:rsid w:val="00D566A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BF009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7244">
      <w:bodyDiv w:val="1"/>
      <w:marLeft w:val="0"/>
      <w:marRight w:val="0"/>
      <w:marTop w:val="0"/>
      <w:marBottom w:val="0"/>
      <w:divBdr>
        <w:top w:val="none" w:sz="0" w:space="0" w:color="auto"/>
        <w:left w:val="none" w:sz="0" w:space="0" w:color="auto"/>
        <w:bottom w:val="none" w:sz="0" w:space="0" w:color="auto"/>
        <w:right w:val="none" w:sz="0" w:space="0" w:color="auto"/>
      </w:divBdr>
      <w:divsChild>
        <w:div w:id="938411041">
          <w:marLeft w:val="0"/>
          <w:marRight w:val="0"/>
          <w:marTop w:val="0"/>
          <w:marBottom w:val="0"/>
          <w:divBdr>
            <w:top w:val="none" w:sz="0" w:space="0" w:color="auto"/>
            <w:left w:val="none" w:sz="0" w:space="0" w:color="auto"/>
            <w:bottom w:val="none" w:sz="0" w:space="0" w:color="auto"/>
            <w:right w:val="none" w:sz="0" w:space="0" w:color="auto"/>
          </w:divBdr>
        </w:div>
      </w:divsChild>
    </w:div>
    <w:div w:id="34427886">
      <w:bodyDiv w:val="1"/>
      <w:marLeft w:val="0"/>
      <w:marRight w:val="0"/>
      <w:marTop w:val="0"/>
      <w:marBottom w:val="0"/>
      <w:divBdr>
        <w:top w:val="none" w:sz="0" w:space="0" w:color="auto"/>
        <w:left w:val="none" w:sz="0" w:space="0" w:color="auto"/>
        <w:bottom w:val="none" w:sz="0" w:space="0" w:color="auto"/>
        <w:right w:val="none" w:sz="0" w:space="0" w:color="auto"/>
      </w:divBdr>
    </w:div>
    <w:div w:id="47152561">
      <w:bodyDiv w:val="1"/>
      <w:marLeft w:val="0"/>
      <w:marRight w:val="0"/>
      <w:marTop w:val="0"/>
      <w:marBottom w:val="0"/>
      <w:divBdr>
        <w:top w:val="none" w:sz="0" w:space="0" w:color="auto"/>
        <w:left w:val="none" w:sz="0" w:space="0" w:color="auto"/>
        <w:bottom w:val="none" w:sz="0" w:space="0" w:color="auto"/>
        <w:right w:val="none" w:sz="0" w:space="0" w:color="auto"/>
      </w:divBdr>
      <w:divsChild>
        <w:div w:id="432094603">
          <w:marLeft w:val="0"/>
          <w:marRight w:val="0"/>
          <w:marTop w:val="0"/>
          <w:marBottom w:val="0"/>
          <w:divBdr>
            <w:top w:val="none" w:sz="0" w:space="0" w:color="auto"/>
            <w:left w:val="none" w:sz="0" w:space="0" w:color="auto"/>
            <w:bottom w:val="none" w:sz="0" w:space="0" w:color="auto"/>
            <w:right w:val="none" w:sz="0" w:space="0" w:color="auto"/>
          </w:divBdr>
        </w:div>
        <w:div w:id="315493668">
          <w:marLeft w:val="0"/>
          <w:marRight w:val="0"/>
          <w:marTop w:val="0"/>
          <w:marBottom w:val="0"/>
          <w:divBdr>
            <w:top w:val="none" w:sz="0" w:space="0" w:color="auto"/>
            <w:left w:val="none" w:sz="0" w:space="0" w:color="auto"/>
            <w:bottom w:val="none" w:sz="0" w:space="0" w:color="auto"/>
            <w:right w:val="none" w:sz="0" w:space="0" w:color="auto"/>
          </w:divBdr>
        </w:div>
        <w:div w:id="980698540">
          <w:marLeft w:val="0"/>
          <w:marRight w:val="0"/>
          <w:marTop w:val="0"/>
          <w:marBottom w:val="0"/>
          <w:divBdr>
            <w:top w:val="none" w:sz="0" w:space="0" w:color="auto"/>
            <w:left w:val="none" w:sz="0" w:space="0" w:color="auto"/>
            <w:bottom w:val="none" w:sz="0" w:space="0" w:color="auto"/>
            <w:right w:val="none" w:sz="0" w:space="0" w:color="auto"/>
          </w:divBdr>
        </w:div>
      </w:divsChild>
    </w:div>
    <w:div w:id="75368662">
      <w:bodyDiv w:val="1"/>
      <w:marLeft w:val="0"/>
      <w:marRight w:val="0"/>
      <w:marTop w:val="0"/>
      <w:marBottom w:val="0"/>
      <w:divBdr>
        <w:top w:val="none" w:sz="0" w:space="0" w:color="auto"/>
        <w:left w:val="none" w:sz="0" w:space="0" w:color="auto"/>
        <w:bottom w:val="none" w:sz="0" w:space="0" w:color="auto"/>
        <w:right w:val="none" w:sz="0" w:space="0" w:color="auto"/>
      </w:divBdr>
      <w:divsChild>
        <w:div w:id="1518807140">
          <w:marLeft w:val="0"/>
          <w:marRight w:val="0"/>
          <w:marTop w:val="0"/>
          <w:marBottom w:val="0"/>
          <w:divBdr>
            <w:top w:val="none" w:sz="0" w:space="0" w:color="auto"/>
            <w:left w:val="none" w:sz="0" w:space="0" w:color="auto"/>
            <w:bottom w:val="none" w:sz="0" w:space="0" w:color="auto"/>
            <w:right w:val="none" w:sz="0" w:space="0" w:color="auto"/>
          </w:divBdr>
        </w:div>
        <w:div w:id="609316537">
          <w:marLeft w:val="0"/>
          <w:marRight w:val="0"/>
          <w:marTop w:val="0"/>
          <w:marBottom w:val="0"/>
          <w:divBdr>
            <w:top w:val="none" w:sz="0" w:space="0" w:color="auto"/>
            <w:left w:val="none" w:sz="0" w:space="0" w:color="auto"/>
            <w:bottom w:val="none" w:sz="0" w:space="0" w:color="auto"/>
            <w:right w:val="none" w:sz="0" w:space="0" w:color="auto"/>
          </w:divBdr>
        </w:div>
        <w:div w:id="1685938076">
          <w:marLeft w:val="0"/>
          <w:marRight w:val="0"/>
          <w:marTop w:val="0"/>
          <w:marBottom w:val="0"/>
          <w:divBdr>
            <w:top w:val="none" w:sz="0" w:space="0" w:color="auto"/>
            <w:left w:val="none" w:sz="0" w:space="0" w:color="auto"/>
            <w:bottom w:val="none" w:sz="0" w:space="0" w:color="auto"/>
            <w:right w:val="none" w:sz="0" w:space="0" w:color="auto"/>
          </w:divBdr>
        </w:div>
        <w:div w:id="2070298130">
          <w:marLeft w:val="0"/>
          <w:marRight w:val="0"/>
          <w:marTop w:val="0"/>
          <w:marBottom w:val="0"/>
          <w:divBdr>
            <w:top w:val="none" w:sz="0" w:space="0" w:color="auto"/>
            <w:left w:val="none" w:sz="0" w:space="0" w:color="auto"/>
            <w:bottom w:val="none" w:sz="0" w:space="0" w:color="auto"/>
            <w:right w:val="none" w:sz="0" w:space="0" w:color="auto"/>
          </w:divBdr>
        </w:div>
        <w:div w:id="1644853106">
          <w:marLeft w:val="0"/>
          <w:marRight w:val="0"/>
          <w:marTop w:val="0"/>
          <w:marBottom w:val="0"/>
          <w:divBdr>
            <w:top w:val="none" w:sz="0" w:space="0" w:color="auto"/>
            <w:left w:val="none" w:sz="0" w:space="0" w:color="auto"/>
            <w:bottom w:val="none" w:sz="0" w:space="0" w:color="auto"/>
            <w:right w:val="none" w:sz="0" w:space="0" w:color="auto"/>
          </w:divBdr>
        </w:div>
      </w:divsChild>
    </w:div>
    <w:div w:id="131560436">
      <w:bodyDiv w:val="1"/>
      <w:marLeft w:val="0"/>
      <w:marRight w:val="0"/>
      <w:marTop w:val="0"/>
      <w:marBottom w:val="0"/>
      <w:divBdr>
        <w:top w:val="none" w:sz="0" w:space="0" w:color="auto"/>
        <w:left w:val="none" w:sz="0" w:space="0" w:color="auto"/>
        <w:bottom w:val="none" w:sz="0" w:space="0" w:color="auto"/>
        <w:right w:val="none" w:sz="0" w:space="0" w:color="auto"/>
      </w:divBdr>
      <w:divsChild>
        <w:div w:id="1182280655">
          <w:marLeft w:val="0"/>
          <w:marRight w:val="0"/>
          <w:marTop w:val="0"/>
          <w:marBottom w:val="0"/>
          <w:divBdr>
            <w:top w:val="none" w:sz="0" w:space="0" w:color="auto"/>
            <w:left w:val="none" w:sz="0" w:space="0" w:color="auto"/>
            <w:bottom w:val="none" w:sz="0" w:space="0" w:color="auto"/>
            <w:right w:val="none" w:sz="0" w:space="0" w:color="auto"/>
          </w:divBdr>
        </w:div>
        <w:div w:id="690109203">
          <w:marLeft w:val="0"/>
          <w:marRight w:val="0"/>
          <w:marTop w:val="0"/>
          <w:marBottom w:val="0"/>
          <w:divBdr>
            <w:top w:val="none" w:sz="0" w:space="0" w:color="auto"/>
            <w:left w:val="none" w:sz="0" w:space="0" w:color="auto"/>
            <w:bottom w:val="none" w:sz="0" w:space="0" w:color="auto"/>
            <w:right w:val="none" w:sz="0" w:space="0" w:color="auto"/>
          </w:divBdr>
        </w:div>
        <w:div w:id="1588339751">
          <w:marLeft w:val="0"/>
          <w:marRight w:val="0"/>
          <w:marTop w:val="0"/>
          <w:marBottom w:val="0"/>
          <w:divBdr>
            <w:top w:val="none" w:sz="0" w:space="0" w:color="auto"/>
            <w:left w:val="none" w:sz="0" w:space="0" w:color="auto"/>
            <w:bottom w:val="none" w:sz="0" w:space="0" w:color="auto"/>
            <w:right w:val="none" w:sz="0" w:space="0" w:color="auto"/>
          </w:divBdr>
        </w:div>
      </w:divsChild>
    </w:div>
    <w:div w:id="144012084">
      <w:bodyDiv w:val="1"/>
      <w:marLeft w:val="0"/>
      <w:marRight w:val="0"/>
      <w:marTop w:val="0"/>
      <w:marBottom w:val="0"/>
      <w:divBdr>
        <w:top w:val="none" w:sz="0" w:space="0" w:color="auto"/>
        <w:left w:val="none" w:sz="0" w:space="0" w:color="auto"/>
        <w:bottom w:val="none" w:sz="0" w:space="0" w:color="auto"/>
        <w:right w:val="none" w:sz="0" w:space="0" w:color="auto"/>
      </w:divBdr>
      <w:divsChild>
        <w:div w:id="1209103869">
          <w:marLeft w:val="0"/>
          <w:marRight w:val="0"/>
          <w:marTop w:val="0"/>
          <w:marBottom w:val="0"/>
          <w:divBdr>
            <w:top w:val="none" w:sz="0" w:space="0" w:color="auto"/>
            <w:left w:val="none" w:sz="0" w:space="0" w:color="auto"/>
            <w:bottom w:val="none" w:sz="0" w:space="0" w:color="auto"/>
            <w:right w:val="none" w:sz="0" w:space="0" w:color="auto"/>
          </w:divBdr>
        </w:div>
        <w:div w:id="657879899">
          <w:marLeft w:val="0"/>
          <w:marRight w:val="0"/>
          <w:marTop w:val="0"/>
          <w:marBottom w:val="0"/>
          <w:divBdr>
            <w:top w:val="none" w:sz="0" w:space="0" w:color="auto"/>
            <w:left w:val="none" w:sz="0" w:space="0" w:color="auto"/>
            <w:bottom w:val="none" w:sz="0" w:space="0" w:color="auto"/>
            <w:right w:val="none" w:sz="0" w:space="0" w:color="auto"/>
          </w:divBdr>
        </w:div>
      </w:divsChild>
    </w:div>
    <w:div w:id="165562208">
      <w:bodyDiv w:val="1"/>
      <w:marLeft w:val="0"/>
      <w:marRight w:val="0"/>
      <w:marTop w:val="0"/>
      <w:marBottom w:val="0"/>
      <w:divBdr>
        <w:top w:val="none" w:sz="0" w:space="0" w:color="auto"/>
        <w:left w:val="none" w:sz="0" w:space="0" w:color="auto"/>
        <w:bottom w:val="none" w:sz="0" w:space="0" w:color="auto"/>
        <w:right w:val="none" w:sz="0" w:space="0" w:color="auto"/>
      </w:divBdr>
      <w:divsChild>
        <w:div w:id="1678265356">
          <w:marLeft w:val="0"/>
          <w:marRight w:val="0"/>
          <w:marTop w:val="0"/>
          <w:marBottom w:val="0"/>
          <w:divBdr>
            <w:top w:val="none" w:sz="0" w:space="0" w:color="auto"/>
            <w:left w:val="none" w:sz="0" w:space="0" w:color="auto"/>
            <w:bottom w:val="none" w:sz="0" w:space="0" w:color="auto"/>
            <w:right w:val="none" w:sz="0" w:space="0" w:color="auto"/>
          </w:divBdr>
        </w:div>
        <w:div w:id="1982882657">
          <w:marLeft w:val="0"/>
          <w:marRight w:val="0"/>
          <w:marTop w:val="0"/>
          <w:marBottom w:val="0"/>
          <w:divBdr>
            <w:top w:val="none" w:sz="0" w:space="0" w:color="auto"/>
            <w:left w:val="none" w:sz="0" w:space="0" w:color="auto"/>
            <w:bottom w:val="none" w:sz="0" w:space="0" w:color="auto"/>
            <w:right w:val="none" w:sz="0" w:space="0" w:color="auto"/>
          </w:divBdr>
        </w:div>
        <w:div w:id="810098181">
          <w:marLeft w:val="0"/>
          <w:marRight w:val="0"/>
          <w:marTop w:val="0"/>
          <w:marBottom w:val="0"/>
          <w:divBdr>
            <w:top w:val="none" w:sz="0" w:space="0" w:color="auto"/>
            <w:left w:val="none" w:sz="0" w:space="0" w:color="auto"/>
            <w:bottom w:val="none" w:sz="0" w:space="0" w:color="auto"/>
            <w:right w:val="none" w:sz="0" w:space="0" w:color="auto"/>
          </w:divBdr>
        </w:div>
        <w:div w:id="662389067">
          <w:marLeft w:val="0"/>
          <w:marRight w:val="0"/>
          <w:marTop w:val="0"/>
          <w:marBottom w:val="0"/>
          <w:divBdr>
            <w:top w:val="none" w:sz="0" w:space="0" w:color="auto"/>
            <w:left w:val="none" w:sz="0" w:space="0" w:color="auto"/>
            <w:bottom w:val="none" w:sz="0" w:space="0" w:color="auto"/>
            <w:right w:val="none" w:sz="0" w:space="0" w:color="auto"/>
          </w:divBdr>
        </w:div>
        <w:div w:id="1672755620">
          <w:marLeft w:val="0"/>
          <w:marRight w:val="0"/>
          <w:marTop w:val="0"/>
          <w:marBottom w:val="0"/>
          <w:divBdr>
            <w:top w:val="none" w:sz="0" w:space="0" w:color="auto"/>
            <w:left w:val="none" w:sz="0" w:space="0" w:color="auto"/>
            <w:bottom w:val="none" w:sz="0" w:space="0" w:color="auto"/>
            <w:right w:val="none" w:sz="0" w:space="0" w:color="auto"/>
          </w:divBdr>
        </w:div>
        <w:div w:id="1939943289">
          <w:marLeft w:val="0"/>
          <w:marRight w:val="0"/>
          <w:marTop w:val="0"/>
          <w:marBottom w:val="0"/>
          <w:divBdr>
            <w:top w:val="none" w:sz="0" w:space="0" w:color="auto"/>
            <w:left w:val="none" w:sz="0" w:space="0" w:color="auto"/>
            <w:bottom w:val="none" w:sz="0" w:space="0" w:color="auto"/>
            <w:right w:val="none" w:sz="0" w:space="0" w:color="auto"/>
          </w:divBdr>
        </w:div>
        <w:div w:id="1126318528">
          <w:marLeft w:val="0"/>
          <w:marRight w:val="0"/>
          <w:marTop w:val="0"/>
          <w:marBottom w:val="0"/>
          <w:divBdr>
            <w:top w:val="none" w:sz="0" w:space="0" w:color="auto"/>
            <w:left w:val="none" w:sz="0" w:space="0" w:color="auto"/>
            <w:bottom w:val="none" w:sz="0" w:space="0" w:color="auto"/>
            <w:right w:val="none" w:sz="0" w:space="0" w:color="auto"/>
          </w:divBdr>
        </w:div>
        <w:div w:id="287005985">
          <w:marLeft w:val="0"/>
          <w:marRight w:val="0"/>
          <w:marTop w:val="0"/>
          <w:marBottom w:val="0"/>
          <w:divBdr>
            <w:top w:val="none" w:sz="0" w:space="0" w:color="auto"/>
            <w:left w:val="none" w:sz="0" w:space="0" w:color="auto"/>
            <w:bottom w:val="none" w:sz="0" w:space="0" w:color="auto"/>
            <w:right w:val="none" w:sz="0" w:space="0" w:color="auto"/>
          </w:divBdr>
        </w:div>
        <w:div w:id="1814717370">
          <w:marLeft w:val="0"/>
          <w:marRight w:val="0"/>
          <w:marTop w:val="0"/>
          <w:marBottom w:val="0"/>
          <w:divBdr>
            <w:top w:val="none" w:sz="0" w:space="0" w:color="auto"/>
            <w:left w:val="none" w:sz="0" w:space="0" w:color="auto"/>
            <w:bottom w:val="none" w:sz="0" w:space="0" w:color="auto"/>
            <w:right w:val="none" w:sz="0" w:space="0" w:color="auto"/>
          </w:divBdr>
        </w:div>
      </w:divsChild>
    </w:div>
    <w:div w:id="183983357">
      <w:bodyDiv w:val="1"/>
      <w:marLeft w:val="0"/>
      <w:marRight w:val="0"/>
      <w:marTop w:val="0"/>
      <w:marBottom w:val="0"/>
      <w:divBdr>
        <w:top w:val="none" w:sz="0" w:space="0" w:color="auto"/>
        <w:left w:val="none" w:sz="0" w:space="0" w:color="auto"/>
        <w:bottom w:val="none" w:sz="0" w:space="0" w:color="auto"/>
        <w:right w:val="none" w:sz="0" w:space="0" w:color="auto"/>
      </w:divBdr>
      <w:divsChild>
        <w:div w:id="1147210586">
          <w:marLeft w:val="0"/>
          <w:marRight w:val="0"/>
          <w:marTop w:val="0"/>
          <w:marBottom w:val="0"/>
          <w:divBdr>
            <w:top w:val="none" w:sz="0" w:space="0" w:color="auto"/>
            <w:left w:val="none" w:sz="0" w:space="0" w:color="auto"/>
            <w:bottom w:val="none" w:sz="0" w:space="0" w:color="auto"/>
            <w:right w:val="none" w:sz="0" w:space="0" w:color="auto"/>
          </w:divBdr>
        </w:div>
        <w:div w:id="2030400978">
          <w:marLeft w:val="0"/>
          <w:marRight w:val="0"/>
          <w:marTop w:val="0"/>
          <w:marBottom w:val="0"/>
          <w:divBdr>
            <w:top w:val="none" w:sz="0" w:space="0" w:color="auto"/>
            <w:left w:val="none" w:sz="0" w:space="0" w:color="auto"/>
            <w:bottom w:val="none" w:sz="0" w:space="0" w:color="auto"/>
            <w:right w:val="none" w:sz="0" w:space="0" w:color="auto"/>
          </w:divBdr>
        </w:div>
        <w:div w:id="730348062">
          <w:marLeft w:val="0"/>
          <w:marRight w:val="0"/>
          <w:marTop w:val="0"/>
          <w:marBottom w:val="0"/>
          <w:divBdr>
            <w:top w:val="none" w:sz="0" w:space="0" w:color="auto"/>
            <w:left w:val="none" w:sz="0" w:space="0" w:color="auto"/>
            <w:bottom w:val="none" w:sz="0" w:space="0" w:color="auto"/>
            <w:right w:val="none" w:sz="0" w:space="0" w:color="auto"/>
          </w:divBdr>
        </w:div>
        <w:div w:id="415253634">
          <w:marLeft w:val="0"/>
          <w:marRight w:val="0"/>
          <w:marTop w:val="0"/>
          <w:marBottom w:val="0"/>
          <w:divBdr>
            <w:top w:val="none" w:sz="0" w:space="0" w:color="auto"/>
            <w:left w:val="none" w:sz="0" w:space="0" w:color="auto"/>
            <w:bottom w:val="none" w:sz="0" w:space="0" w:color="auto"/>
            <w:right w:val="none" w:sz="0" w:space="0" w:color="auto"/>
          </w:divBdr>
        </w:div>
        <w:div w:id="949123678">
          <w:marLeft w:val="0"/>
          <w:marRight w:val="0"/>
          <w:marTop w:val="0"/>
          <w:marBottom w:val="0"/>
          <w:divBdr>
            <w:top w:val="none" w:sz="0" w:space="0" w:color="auto"/>
            <w:left w:val="none" w:sz="0" w:space="0" w:color="auto"/>
            <w:bottom w:val="none" w:sz="0" w:space="0" w:color="auto"/>
            <w:right w:val="none" w:sz="0" w:space="0" w:color="auto"/>
          </w:divBdr>
        </w:div>
      </w:divsChild>
    </w:div>
    <w:div w:id="384914264">
      <w:bodyDiv w:val="1"/>
      <w:marLeft w:val="0"/>
      <w:marRight w:val="0"/>
      <w:marTop w:val="0"/>
      <w:marBottom w:val="0"/>
      <w:divBdr>
        <w:top w:val="none" w:sz="0" w:space="0" w:color="auto"/>
        <w:left w:val="none" w:sz="0" w:space="0" w:color="auto"/>
        <w:bottom w:val="none" w:sz="0" w:space="0" w:color="auto"/>
        <w:right w:val="none" w:sz="0" w:space="0" w:color="auto"/>
      </w:divBdr>
    </w:div>
    <w:div w:id="407921908">
      <w:bodyDiv w:val="1"/>
      <w:marLeft w:val="0"/>
      <w:marRight w:val="0"/>
      <w:marTop w:val="0"/>
      <w:marBottom w:val="0"/>
      <w:divBdr>
        <w:top w:val="none" w:sz="0" w:space="0" w:color="auto"/>
        <w:left w:val="none" w:sz="0" w:space="0" w:color="auto"/>
        <w:bottom w:val="none" w:sz="0" w:space="0" w:color="auto"/>
        <w:right w:val="none" w:sz="0" w:space="0" w:color="auto"/>
      </w:divBdr>
      <w:divsChild>
        <w:div w:id="1699044819">
          <w:marLeft w:val="0"/>
          <w:marRight w:val="0"/>
          <w:marTop w:val="0"/>
          <w:marBottom w:val="0"/>
          <w:divBdr>
            <w:top w:val="none" w:sz="0" w:space="0" w:color="auto"/>
            <w:left w:val="none" w:sz="0" w:space="0" w:color="auto"/>
            <w:bottom w:val="none" w:sz="0" w:space="0" w:color="auto"/>
            <w:right w:val="none" w:sz="0" w:space="0" w:color="auto"/>
          </w:divBdr>
        </w:div>
        <w:div w:id="153490760">
          <w:marLeft w:val="0"/>
          <w:marRight w:val="0"/>
          <w:marTop w:val="0"/>
          <w:marBottom w:val="0"/>
          <w:divBdr>
            <w:top w:val="none" w:sz="0" w:space="0" w:color="auto"/>
            <w:left w:val="none" w:sz="0" w:space="0" w:color="auto"/>
            <w:bottom w:val="none" w:sz="0" w:space="0" w:color="auto"/>
            <w:right w:val="none" w:sz="0" w:space="0" w:color="auto"/>
          </w:divBdr>
        </w:div>
        <w:div w:id="66462519">
          <w:marLeft w:val="0"/>
          <w:marRight w:val="0"/>
          <w:marTop w:val="0"/>
          <w:marBottom w:val="0"/>
          <w:divBdr>
            <w:top w:val="none" w:sz="0" w:space="0" w:color="auto"/>
            <w:left w:val="none" w:sz="0" w:space="0" w:color="auto"/>
            <w:bottom w:val="none" w:sz="0" w:space="0" w:color="auto"/>
            <w:right w:val="none" w:sz="0" w:space="0" w:color="auto"/>
          </w:divBdr>
        </w:div>
        <w:div w:id="1962345826">
          <w:marLeft w:val="0"/>
          <w:marRight w:val="0"/>
          <w:marTop w:val="0"/>
          <w:marBottom w:val="0"/>
          <w:divBdr>
            <w:top w:val="none" w:sz="0" w:space="0" w:color="auto"/>
            <w:left w:val="none" w:sz="0" w:space="0" w:color="auto"/>
            <w:bottom w:val="none" w:sz="0" w:space="0" w:color="auto"/>
            <w:right w:val="none" w:sz="0" w:space="0" w:color="auto"/>
          </w:divBdr>
        </w:div>
      </w:divsChild>
    </w:div>
    <w:div w:id="581911611">
      <w:bodyDiv w:val="1"/>
      <w:marLeft w:val="0"/>
      <w:marRight w:val="0"/>
      <w:marTop w:val="0"/>
      <w:marBottom w:val="0"/>
      <w:divBdr>
        <w:top w:val="none" w:sz="0" w:space="0" w:color="auto"/>
        <w:left w:val="none" w:sz="0" w:space="0" w:color="auto"/>
        <w:bottom w:val="none" w:sz="0" w:space="0" w:color="auto"/>
        <w:right w:val="none" w:sz="0" w:space="0" w:color="auto"/>
      </w:divBdr>
      <w:divsChild>
        <w:div w:id="1727332748">
          <w:marLeft w:val="0"/>
          <w:marRight w:val="0"/>
          <w:marTop w:val="0"/>
          <w:marBottom w:val="0"/>
          <w:divBdr>
            <w:top w:val="none" w:sz="0" w:space="0" w:color="auto"/>
            <w:left w:val="none" w:sz="0" w:space="0" w:color="auto"/>
            <w:bottom w:val="none" w:sz="0" w:space="0" w:color="auto"/>
            <w:right w:val="none" w:sz="0" w:space="0" w:color="auto"/>
          </w:divBdr>
        </w:div>
        <w:div w:id="1353652269">
          <w:marLeft w:val="0"/>
          <w:marRight w:val="0"/>
          <w:marTop w:val="0"/>
          <w:marBottom w:val="0"/>
          <w:divBdr>
            <w:top w:val="none" w:sz="0" w:space="0" w:color="auto"/>
            <w:left w:val="none" w:sz="0" w:space="0" w:color="auto"/>
            <w:bottom w:val="none" w:sz="0" w:space="0" w:color="auto"/>
            <w:right w:val="none" w:sz="0" w:space="0" w:color="auto"/>
          </w:divBdr>
        </w:div>
        <w:div w:id="2094737518">
          <w:marLeft w:val="0"/>
          <w:marRight w:val="0"/>
          <w:marTop w:val="0"/>
          <w:marBottom w:val="0"/>
          <w:divBdr>
            <w:top w:val="none" w:sz="0" w:space="0" w:color="auto"/>
            <w:left w:val="none" w:sz="0" w:space="0" w:color="auto"/>
            <w:bottom w:val="none" w:sz="0" w:space="0" w:color="auto"/>
            <w:right w:val="none" w:sz="0" w:space="0" w:color="auto"/>
          </w:divBdr>
        </w:div>
      </w:divsChild>
    </w:div>
    <w:div w:id="648442781">
      <w:bodyDiv w:val="1"/>
      <w:marLeft w:val="0"/>
      <w:marRight w:val="0"/>
      <w:marTop w:val="0"/>
      <w:marBottom w:val="0"/>
      <w:divBdr>
        <w:top w:val="none" w:sz="0" w:space="0" w:color="auto"/>
        <w:left w:val="none" w:sz="0" w:space="0" w:color="auto"/>
        <w:bottom w:val="none" w:sz="0" w:space="0" w:color="auto"/>
        <w:right w:val="none" w:sz="0" w:space="0" w:color="auto"/>
      </w:divBdr>
      <w:divsChild>
        <w:div w:id="80416303">
          <w:marLeft w:val="0"/>
          <w:marRight w:val="0"/>
          <w:marTop w:val="0"/>
          <w:marBottom w:val="0"/>
          <w:divBdr>
            <w:top w:val="none" w:sz="0" w:space="0" w:color="auto"/>
            <w:left w:val="none" w:sz="0" w:space="0" w:color="auto"/>
            <w:bottom w:val="none" w:sz="0" w:space="0" w:color="auto"/>
            <w:right w:val="none" w:sz="0" w:space="0" w:color="auto"/>
          </w:divBdr>
        </w:div>
        <w:div w:id="578830673">
          <w:marLeft w:val="0"/>
          <w:marRight w:val="0"/>
          <w:marTop w:val="0"/>
          <w:marBottom w:val="0"/>
          <w:divBdr>
            <w:top w:val="none" w:sz="0" w:space="0" w:color="auto"/>
            <w:left w:val="none" w:sz="0" w:space="0" w:color="auto"/>
            <w:bottom w:val="none" w:sz="0" w:space="0" w:color="auto"/>
            <w:right w:val="none" w:sz="0" w:space="0" w:color="auto"/>
          </w:divBdr>
        </w:div>
        <w:div w:id="1568762688">
          <w:marLeft w:val="0"/>
          <w:marRight w:val="0"/>
          <w:marTop w:val="0"/>
          <w:marBottom w:val="0"/>
          <w:divBdr>
            <w:top w:val="none" w:sz="0" w:space="0" w:color="auto"/>
            <w:left w:val="none" w:sz="0" w:space="0" w:color="auto"/>
            <w:bottom w:val="none" w:sz="0" w:space="0" w:color="auto"/>
            <w:right w:val="none" w:sz="0" w:space="0" w:color="auto"/>
          </w:divBdr>
        </w:div>
      </w:divsChild>
    </w:div>
    <w:div w:id="674041647">
      <w:bodyDiv w:val="1"/>
      <w:marLeft w:val="0"/>
      <w:marRight w:val="0"/>
      <w:marTop w:val="0"/>
      <w:marBottom w:val="0"/>
      <w:divBdr>
        <w:top w:val="none" w:sz="0" w:space="0" w:color="auto"/>
        <w:left w:val="none" w:sz="0" w:space="0" w:color="auto"/>
        <w:bottom w:val="none" w:sz="0" w:space="0" w:color="auto"/>
        <w:right w:val="none" w:sz="0" w:space="0" w:color="auto"/>
      </w:divBdr>
      <w:divsChild>
        <w:div w:id="559634605">
          <w:marLeft w:val="0"/>
          <w:marRight w:val="0"/>
          <w:marTop w:val="0"/>
          <w:marBottom w:val="0"/>
          <w:divBdr>
            <w:top w:val="none" w:sz="0" w:space="0" w:color="auto"/>
            <w:left w:val="none" w:sz="0" w:space="0" w:color="auto"/>
            <w:bottom w:val="none" w:sz="0" w:space="0" w:color="auto"/>
            <w:right w:val="none" w:sz="0" w:space="0" w:color="auto"/>
          </w:divBdr>
        </w:div>
        <w:div w:id="129326074">
          <w:marLeft w:val="0"/>
          <w:marRight w:val="0"/>
          <w:marTop w:val="0"/>
          <w:marBottom w:val="0"/>
          <w:divBdr>
            <w:top w:val="none" w:sz="0" w:space="0" w:color="auto"/>
            <w:left w:val="none" w:sz="0" w:space="0" w:color="auto"/>
            <w:bottom w:val="none" w:sz="0" w:space="0" w:color="auto"/>
            <w:right w:val="none" w:sz="0" w:space="0" w:color="auto"/>
          </w:divBdr>
        </w:div>
        <w:div w:id="455442158">
          <w:marLeft w:val="0"/>
          <w:marRight w:val="0"/>
          <w:marTop w:val="0"/>
          <w:marBottom w:val="0"/>
          <w:divBdr>
            <w:top w:val="none" w:sz="0" w:space="0" w:color="auto"/>
            <w:left w:val="none" w:sz="0" w:space="0" w:color="auto"/>
            <w:bottom w:val="none" w:sz="0" w:space="0" w:color="auto"/>
            <w:right w:val="none" w:sz="0" w:space="0" w:color="auto"/>
          </w:divBdr>
        </w:div>
      </w:divsChild>
    </w:div>
    <w:div w:id="745878888">
      <w:bodyDiv w:val="1"/>
      <w:marLeft w:val="0"/>
      <w:marRight w:val="0"/>
      <w:marTop w:val="0"/>
      <w:marBottom w:val="0"/>
      <w:divBdr>
        <w:top w:val="none" w:sz="0" w:space="0" w:color="auto"/>
        <w:left w:val="none" w:sz="0" w:space="0" w:color="auto"/>
        <w:bottom w:val="none" w:sz="0" w:space="0" w:color="auto"/>
        <w:right w:val="none" w:sz="0" w:space="0" w:color="auto"/>
      </w:divBdr>
    </w:div>
    <w:div w:id="793476214">
      <w:bodyDiv w:val="1"/>
      <w:marLeft w:val="0"/>
      <w:marRight w:val="0"/>
      <w:marTop w:val="0"/>
      <w:marBottom w:val="0"/>
      <w:divBdr>
        <w:top w:val="none" w:sz="0" w:space="0" w:color="auto"/>
        <w:left w:val="none" w:sz="0" w:space="0" w:color="auto"/>
        <w:bottom w:val="none" w:sz="0" w:space="0" w:color="auto"/>
        <w:right w:val="none" w:sz="0" w:space="0" w:color="auto"/>
      </w:divBdr>
      <w:divsChild>
        <w:div w:id="1885365171">
          <w:marLeft w:val="0"/>
          <w:marRight w:val="0"/>
          <w:marTop w:val="0"/>
          <w:marBottom w:val="0"/>
          <w:divBdr>
            <w:top w:val="none" w:sz="0" w:space="0" w:color="auto"/>
            <w:left w:val="none" w:sz="0" w:space="0" w:color="auto"/>
            <w:bottom w:val="none" w:sz="0" w:space="0" w:color="auto"/>
            <w:right w:val="none" w:sz="0" w:space="0" w:color="auto"/>
          </w:divBdr>
        </w:div>
        <w:div w:id="1803187002">
          <w:marLeft w:val="0"/>
          <w:marRight w:val="0"/>
          <w:marTop w:val="0"/>
          <w:marBottom w:val="0"/>
          <w:divBdr>
            <w:top w:val="none" w:sz="0" w:space="0" w:color="auto"/>
            <w:left w:val="none" w:sz="0" w:space="0" w:color="auto"/>
            <w:bottom w:val="none" w:sz="0" w:space="0" w:color="auto"/>
            <w:right w:val="none" w:sz="0" w:space="0" w:color="auto"/>
          </w:divBdr>
        </w:div>
      </w:divsChild>
    </w:div>
    <w:div w:id="820923601">
      <w:bodyDiv w:val="1"/>
      <w:marLeft w:val="0"/>
      <w:marRight w:val="0"/>
      <w:marTop w:val="0"/>
      <w:marBottom w:val="0"/>
      <w:divBdr>
        <w:top w:val="none" w:sz="0" w:space="0" w:color="auto"/>
        <w:left w:val="none" w:sz="0" w:space="0" w:color="auto"/>
        <w:bottom w:val="none" w:sz="0" w:space="0" w:color="auto"/>
        <w:right w:val="none" w:sz="0" w:space="0" w:color="auto"/>
      </w:divBdr>
      <w:divsChild>
        <w:div w:id="127817682">
          <w:marLeft w:val="0"/>
          <w:marRight w:val="0"/>
          <w:marTop w:val="0"/>
          <w:marBottom w:val="0"/>
          <w:divBdr>
            <w:top w:val="none" w:sz="0" w:space="0" w:color="auto"/>
            <w:left w:val="none" w:sz="0" w:space="0" w:color="auto"/>
            <w:bottom w:val="none" w:sz="0" w:space="0" w:color="auto"/>
            <w:right w:val="none" w:sz="0" w:space="0" w:color="auto"/>
          </w:divBdr>
        </w:div>
      </w:divsChild>
    </w:div>
    <w:div w:id="862670022">
      <w:bodyDiv w:val="1"/>
      <w:marLeft w:val="0"/>
      <w:marRight w:val="0"/>
      <w:marTop w:val="0"/>
      <w:marBottom w:val="0"/>
      <w:divBdr>
        <w:top w:val="none" w:sz="0" w:space="0" w:color="auto"/>
        <w:left w:val="none" w:sz="0" w:space="0" w:color="auto"/>
        <w:bottom w:val="none" w:sz="0" w:space="0" w:color="auto"/>
        <w:right w:val="none" w:sz="0" w:space="0" w:color="auto"/>
      </w:divBdr>
      <w:divsChild>
        <w:div w:id="744842520">
          <w:marLeft w:val="0"/>
          <w:marRight w:val="0"/>
          <w:marTop w:val="0"/>
          <w:marBottom w:val="0"/>
          <w:divBdr>
            <w:top w:val="none" w:sz="0" w:space="0" w:color="auto"/>
            <w:left w:val="none" w:sz="0" w:space="0" w:color="auto"/>
            <w:bottom w:val="none" w:sz="0" w:space="0" w:color="auto"/>
            <w:right w:val="none" w:sz="0" w:space="0" w:color="auto"/>
          </w:divBdr>
        </w:div>
        <w:div w:id="46878914">
          <w:marLeft w:val="0"/>
          <w:marRight w:val="0"/>
          <w:marTop w:val="0"/>
          <w:marBottom w:val="0"/>
          <w:divBdr>
            <w:top w:val="none" w:sz="0" w:space="0" w:color="auto"/>
            <w:left w:val="none" w:sz="0" w:space="0" w:color="auto"/>
            <w:bottom w:val="none" w:sz="0" w:space="0" w:color="auto"/>
            <w:right w:val="none" w:sz="0" w:space="0" w:color="auto"/>
          </w:divBdr>
        </w:div>
        <w:div w:id="884097658">
          <w:marLeft w:val="0"/>
          <w:marRight w:val="0"/>
          <w:marTop w:val="0"/>
          <w:marBottom w:val="0"/>
          <w:divBdr>
            <w:top w:val="none" w:sz="0" w:space="0" w:color="auto"/>
            <w:left w:val="none" w:sz="0" w:space="0" w:color="auto"/>
            <w:bottom w:val="none" w:sz="0" w:space="0" w:color="auto"/>
            <w:right w:val="none" w:sz="0" w:space="0" w:color="auto"/>
          </w:divBdr>
        </w:div>
        <w:div w:id="1424299620">
          <w:marLeft w:val="0"/>
          <w:marRight w:val="0"/>
          <w:marTop w:val="0"/>
          <w:marBottom w:val="0"/>
          <w:divBdr>
            <w:top w:val="none" w:sz="0" w:space="0" w:color="auto"/>
            <w:left w:val="none" w:sz="0" w:space="0" w:color="auto"/>
            <w:bottom w:val="none" w:sz="0" w:space="0" w:color="auto"/>
            <w:right w:val="none" w:sz="0" w:space="0" w:color="auto"/>
          </w:divBdr>
        </w:div>
        <w:div w:id="234054850">
          <w:marLeft w:val="0"/>
          <w:marRight w:val="0"/>
          <w:marTop w:val="0"/>
          <w:marBottom w:val="0"/>
          <w:divBdr>
            <w:top w:val="none" w:sz="0" w:space="0" w:color="auto"/>
            <w:left w:val="none" w:sz="0" w:space="0" w:color="auto"/>
            <w:bottom w:val="none" w:sz="0" w:space="0" w:color="auto"/>
            <w:right w:val="none" w:sz="0" w:space="0" w:color="auto"/>
          </w:divBdr>
        </w:div>
        <w:div w:id="10837021">
          <w:marLeft w:val="0"/>
          <w:marRight w:val="0"/>
          <w:marTop w:val="0"/>
          <w:marBottom w:val="0"/>
          <w:divBdr>
            <w:top w:val="none" w:sz="0" w:space="0" w:color="auto"/>
            <w:left w:val="none" w:sz="0" w:space="0" w:color="auto"/>
            <w:bottom w:val="none" w:sz="0" w:space="0" w:color="auto"/>
            <w:right w:val="none" w:sz="0" w:space="0" w:color="auto"/>
          </w:divBdr>
        </w:div>
        <w:div w:id="1840073638">
          <w:marLeft w:val="0"/>
          <w:marRight w:val="0"/>
          <w:marTop w:val="0"/>
          <w:marBottom w:val="0"/>
          <w:divBdr>
            <w:top w:val="none" w:sz="0" w:space="0" w:color="auto"/>
            <w:left w:val="none" w:sz="0" w:space="0" w:color="auto"/>
            <w:bottom w:val="none" w:sz="0" w:space="0" w:color="auto"/>
            <w:right w:val="none" w:sz="0" w:space="0" w:color="auto"/>
          </w:divBdr>
        </w:div>
      </w:divsChild>
    </w:div>
    <w:div w:id="867067973">
      <w:bodyDiv w:val="1"/>
      <w:marLeft w:val="0"/>
      <w:marRight w:val="0"/>
      <w:marTop w:val="0"/>
      <w:marBottom w:val="0"/>
      <w:divBdr>
        <w:top w:val="none" w:sz="0" w:space="0" w:color="auto"/>
        <w:left w:val="none" w:sz="0" w:space="0" w:color="auto"/>
        <w:bottom w:val="none" w:sz="0" w:space="0" w:color="auto"/>
        <w:right w:val="none" w:sz="0" w:space="0" w:color="auto"/>
      </w:divBdr>
    </w:div>
    <w:div w:id="882328160">
      <w:bodyDiv w:val="1"/>
      <w:marLeft w:val="0"/>
      <w:marRight w:val="0"/>
      <w:marTop w:val="0"/>
      <w:marBottom w:val="0"/>
      <w:divBdr>
        <w:top w:val="none" w:sz="0" w:space="0" w:color="auto"/>
        <w:left w:val="none" w:sz="0" w:space="0" w:color="auto"/>
        <w:bottom w:val="none" w:sz="0" w:space="0" w:color="auto"/>
        <w:right w:val="none" w:sz="0" w:space="0" w:color="auto"/>
      </w:divBdr>
      <w:divsChild>
        <w:div w:id="535504938">
          <w:marLeft w:val="0"/>
          <w:marRight w:val="0"/>
          <w:marTop w:val="0"/>
          <w:marBottom w:val="0"/>
          <w:divBdr>
            <w:top w:val="none" w:sz="0" w:space="0" w:color="auto"/>
            <w:left w:val="none" w:sz="0" w:space="0" w:color="auto"/>
            <w:bottom w:val="none" w:sz="0" w:space="0" w:color="auto"/>
            <w:right w:val="none" w:sz="0" w:space="0" w:color="auto"/>
          </w:divBdr>
        </w:div>
        <w:div w:id="1466317633">
          <w:marLeft w:val="0"/>
          <w:marRight w:val="0"/>
          <w:marTop w:val="0"/>
          <w:marBottom w:val="0"/>
          <w:divBdr>
            <w:top w:val="none" w:sz="0" w:space="0" w:color="auto"/>
            <w:left w:val="none" w:sz="0" w:space="0" w:color="auto"/>
            <w:bottom w:val="none" w:sz="0" w:space="0" w:color="auto"/>
            <w:right w:val="none" w:sz="0" w:space="0" w:color="auto"/>
          </w:divBdr>
        </w:div>
        <w:div w:id="1037704307">
          <w:marLeft w:val="0"/>
          <w:marRight w:val="0"/>
          <w:marTop w:val="0"/>
          <w:marBottom w:val="0"/>
          <w:divBdr>
            <w:top w:val="none" w:sz="0" w:space="0" w:color="auto"/>
            <w:left w:val="none" w:sz="0" w:space="0" w:color="auto"/>
            <w:bottom w:val="none" w:sz="0" w:space="0" w:color="auto"/>
            <w:right w:val="none" w:sz="0" w:space="0" w:color="auto"/>
          </w:divBdr>
        </w:div>
        <w:div w:id="2133356247">
          <w:marLeft w:val="0"/>
          <w:marRight w:val="0"/>
          <w:marTop w:val="0"/>
          <w:marBottom w:val="0"/>
          <w:divBdr>
            <w:top w:val="none" w:sz="0" w:space="0" w:color="auto"/>
            <w:left w:val="none" w:sz="0" w:space="0" w:color="auto"/>
            <w:bottom w:val="none" w:sz="0" w:space="0" w:color="auto"/>
            <w:right w:val="none" w:sz="0" w:space="0" w:color="auto"/>
          </w:divBdr>
        </w:div>
        <w:div w:id="1331758197">
          <w:marLeft w:val="0"/>
          <w:marRight w:val="0"/>
          <w:marTop w:val="0"/>
          <w:marBottom w:val="0"/>
          <w:divBdr>
            <w:top w:val="none" w:sz="0" w:space="0" w:color="auto"/>
            <w:left w:val="none" w:sz="0" w:space="0" w:color="auto"/>
            <w:bottom w:val="none" w:sz="0" w:space="0" w:color="auto"/>
            <w:right w:val="none" w:sz="0" w:space="0" w:color="auto"/>
          </w:divBdr>
        </w:div>
        <w:div w:id="1944453437">
          <w:marLeft w:val="0"/>
          <w:marRight w:val="0"/>
          <w:marTop w:val="0"/>
          <w:marBottom w:val="0"/>
          <w:divBdr>
            <w:top w:val="none" w:sz="0" w:space="0" w:color="auto"/>
            <w:left w:val="none" w:sz="0" w:space="0" w:color="auto"/>
            <w:bottom w:val="none" w:sz="0" w:space="0" w:color="auto"/>
            <w:right w:val="none" w:sz="0" w:space="0" w:color="auto"/>
          </w:divBdr>
        </w:div>
        <w:div w:id="370374981">
          <w:marLeft w:val="0"/>
          <w:marRight w:val="0"/>
          <w:marTop w:val="0"/>
          <w:marBottom w:val="0"/>
          <w:divBdr>
            <w:top w:val="none" w:sz="0" w:space="0" w:color="auto"/>
            <w:left w:val="none" w:sz="0" w:space="0" w:color="auto"/>
            <w:bottom w:val="none" w:sz="0" w:space="0" w:color="auto"/>
            <w:right w:val="none" w:sz="0" w:space="0" w:color="auto"/>
          </w:divBdr>
        </w:div>
        <w:div w:id="2098282600">
          <w:marLeft w:val="0"/>
          <w:marRight w:val="0"/>
          <w:marTop w:val="0"/>
          <w:marBottom w:val="0"/>
          <w:divBdr>
            <w:top w:val="none" w:sz="0" w:space="0" w:color="auto"/>
            <w:left w:val="none" w:sz="0" w:space="0" w:color="auto"/>
            <w:bottom w:val="none" w:sz="0" w:space="0" w:color="auto"/>
            <w:right w:val="none" w:sz="0" w:space="0" w:color="auto"/>
          </w:divBdr>
        </w:div>
        <w:div w:id="1822497061">
          <w:marLeft w:val="0"/>
          <w:marRight w:val="0"/>
          <w:marTop w:val="0"/>
          <w:marBottom w:val="0"/>
          <w:divBdr>
            <w:top w:val="none" w:sz="0" w:space="0" w:color="auto"/>
            <w:left w:val="none" w:sz="0" w:space="0" w:color="auto"/>
            <w:bottom w:val="none" w:sz="0" w:space="0" w:color="auto"/>
            <w:right w:val="none" w:sz="0" w:space="0" w:color="auto"/>
          </w:divBdr>
        </w:div>
        <w:div w:id="529534826">
          <w:marLeft w:val="0"/>
          <w:marRight w:val="0"/>
          <w:marTop w:val="0"/>
          <w:marBottom w:val="0"/>
          <w:divBdr>
            <w:top w:val="none" w:sz="0" w:space="0" w:color="auto"/>
            <w:left w:val="none" w:sz="0" w:space="0" w:color="auto"/>
            <w:bottom w:val="none" w:sz="0" w:space="0" w:color="auto"/>
            <w:right w:val="none" w:sz="0" w:space="0" w:color="auto"/>
          </w:divBdr>
        </w:div>
        <w:div w:id="1283224866">
          <w:marLeft w:val="0"/>
          <w:marRight w:val="0"/>
          <w:marTop w:val="0"/>
          <w:marBottom w:val="0"/>
          <w:divBdr>
            <w:top w:val="none" w:sz="0" w:space="0" w:color="auto"/>
            <w:left w:val="none" w:sz="0" w:space="0" w:color="auto"/>
            <w:bottom w:val="none" w:sz="0" w:space="0" w:color="auto"/>
            <w:right w:val="none" w:sz="0" w:space="0" w:color="auto"/>
          </w:divBdr>
          <w:divsChild>
            <w:div w:id="1677534526">
              <w:marLeft w:val="0"/>
              <w:marRight w:val="0"/>
              <w:marTop w:val="0"/>
              <w:marBottom w:val="0"/>
              <w:divBdr>
                <w:top w:val="none" w:sz="0" w:space="0" w:color="auto"/>
                <w:left w:val="none" w:sz="0" w:space="0" w:color="auto"/>
                <w:bottom w:val="none" w:sz="0" w:space="0" w:color="auto"/>
                <w:right w:val="none" w:sz="0" w:space="0" w:color="auto"/>
              </w:divBdr>
            </w:div>
            <w:div w:id="1618760245">
              <w:marLeft w:val="0"/>
              <w:marRight w:val="0"/>
              <w:marTop w:val="0"/>
              <w:marBottom w:val="0"/>
              <w:divBdr>
                <w:top w:val="none" w:sz="0" w:space="0" w:color="auto"/>
                <w:left w:val="none" w:sz="0" w:space="0" w:color="auto"/>
                <w:bottom w:val="none" w:sz="0" w:space="0" w:color="auto"/>
                <w:right w:val="none" w:sz="0" w:space="0" w:color="auto"/>
              </w:divBdr>
            </w:div>
            <w:div w:id="1311785833">
              <w:marLeft w:val="0"/>
              <w:marRight w:val="0"/>
              <w:marTop w:val="0"/>
              <w:marBottom w:val="0"/>
              <w:divBdr>
                <w:top w:val="none" w:sz="0" w:space="0" w:color="auto"/>
                <w:left w:val="none" w:sz="0" w:space="0" w:color="auto"/>
                <w:bottom w:val="none" w:sz="0" w:space="0" w:color="auto"/>
                <w:right w:val="none" w:sz="0" w:space="0" w:color="auto"/>
              </w:divBdr>
            </w:div>
            <w:div w:id="1096680784">
              <w:marLeft w:val="0"/>
              <w:marRight w:val="0"/>
              <w:marTop w:val="0"/>
              <w:marBottom w:val="0"/>
              <w:divBdr>
                <w:top w:val="none" w:sz="0" w:space="0" w:color="auto"/>
                <w:left w:val="none" w:sz="0" w:space="0" w:color="auto"/>
                <w:bottom w:val="none" w:sz="0" w:space="0" w:color="auto"/>
                <w:right w:val="none" w:sz="0" w:space="0" w:color="auto"/>
              </w:divBdr>
            </w:div>
            <w:div w:id="1408386097">
              <w:marLeft w:val="0"/>
              <w:marRight w:val="0"/>
              <w:marTop w:val="0"/>
              <w:marBottom w:val="0"/>
              <w:divBdr>
                <w:top w:val="none" w:sz="0" w:space="0" w:color="auto"/>
                <w:left w:val="none" w:sz="0" w:space="0" w:color="auto"/>
                <w:bottom w:val="none" w:sz="0" w:space="0" w:color="auto"/>
                <w:right w:val="none" w:sz="0" w:space="0" w:color="auto"/>
              </w:divBdr>
            </w:div>
            <w:div w:id="801000642">
              <w:marLeft w:val="0"/>
              <w:marRight w:val="0"/>
              <w:marTop w:val="0"/>
              <w:marBottom w:val="0"/>
              <w:divBdr>
                <w:top w:val="none" w:sz="0" w:space="0" w:color="auto"/>
                <w:left w:val="none" w:sz="0" w:space="0" w:color="auto"/>
                <w:bottom w:val="none" w:sz="0" w:space="0" w:color="auto"/>
                <w:right w:val="none" w:sz="0" w:space="0" w:color="auto"/>
              </w:divBdr>
            </w:div>
            <w:div w:id="1588810183">
              <w:marLeft w:val="0"/>
              <w:marRight w:val="0"/>
              <w:marTop w:val="0"/>
              <w:marBottom w:val="0"/>
              <w:divBdr>
                <w:top w:val="none" w:sz="0" w:space="0" w:color="auto"/>
                <w:left w:val="none" w:sz="0" w:space="0" w:color="auto"/>
                <w:bottom w:val="none" w:sz="0" w:space="0" w:color="auto"/>
                <w:right w:val="none" w:sz="0" w:space="0" w:color="auto"/>
              </w:divBdr>
            </w:div>
            <w:div w:id="131768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958960">
      <w:bodyDiv w:val="1"/>
      <w:marLeft w:val="0"/>
      <w:marRight w:val="0"/>
      <w:marTop w:val="0"/>
      <w:marBottom w:val="0"/>
      <w:divBdr>
        <w:top w:val="none" w:sz="0" w:space="0" w:color="auto"/>
        <w:left w:val="none" w:sz="0" w:space="0" w:color="auto"/>
        <w:bottom w:val="none" w:sz="0" w:space="0" w:color="auto"/>
        <w:right w:val="none" w:sz="0" w:space="0" w:color="auto"/>
      </w:divBdr>
      <w:divsChild>
        <w:div w:id="381097687">
          <w:marLeft w:val="0"/>
          <w:marRight w:val="0"/>
          <w:marTop w:val="0"/>
          <w:marBottom w:val="0"/>
          <w:divBdr>
            <w:top w:val="none" w:sz="0" w:space="0" w:color="auto"/>
            <w:left w:val="none" w:sz="0" w:space="0" w:color="auto"/>
            <w:bottom w:val="none" w:sz="0" w:space="0" w:color="auto"/>
            <w:right w:val="none" w:sz="0" w:space="0" w:color="auto"/>
          </w:divBdr>
        </w:div>
        <w:div w:id="1020662122">
          <w:marLeft w:val="0"/>
          <w:marRight w:val="0"/>
          <w:marTop w:val="0"/>
          <w:marBottom w:val="0"/>
          <w:divBdr>
            <w:top w:val="none" w:sz="0" w:space="0" w:color="auto"/>
            <w:left w:val="none" w:sz="0" w:space="0" w:color="auto"/>
            <w:bottom w:val="none" w:sz="0" w:space="0" w:color="auto"/>
            <w:right w:val="none" w:sz="0" w:space="0" w:color="auto"/>
          </w:divBdr>
        </w:div>
        <w:div w:id="558131375">
          <w:marLeft w:val="0"/>
          <w:marRight w:val="0"/>
          <w:marTop w:val="0"/>
          <w:marBottom w:val="0"/>
          <w:divBdr>
            <w:top w:val="none" w:sz="0" w:space="0" w:color="auto"/>
            <w:left w:val="none" w:sz="0" w:space="0" w:color="auto"/>
            <w:bottom w:val="none" w:sz="0" w:space="0" w:color="auto"/>
            <w:right w:val="none" w:sz="0" w:space="0" w:color="auto"/>
          </w:divBdr>
        </w:div>
      </w:divsChild>
    </w:div>
    <w:div w:id="996693435">
      <w:bodyDiv w:val="1"/>
      <w:marLeft w:val="0"/>
      <w:marRight w:val="0"/>
      <w:marTop w:val="0"/>
      <w:marBottom w:val="0"/>
      <w:divBdr>
        <w:top w:val="none" w:sz="0" w:space="0" w:color="auto"/>
        <w:left w:val="none" w:sz="0" w:space="0" w:color="auto"/>
        <w:bottom w:val="none" w:sz="0" w:space="0" w:color="auto"/>
        <w:right w:val="none" w:sz="0" w:space="0" w:color="auto"/>
      </w:divBdr>
      <w:divsChild>
        <w:div w:id="1365788377">
          <w:marLeft w:val="0"/>
          <w:marRight w:val="0"/>
          <w:marTop w:val="0"/>
          <w:marBottom w:val="0"/>
          <w:divBdr>
            <w:top w:val="none" w:sz="0" w:space="0" w:color="auto"/>
            <w:left w:val="none" w:sz="0" w:space="0" w:color="auto"/>
            <w:bottom w:val="none" w:sz="0" w:space="0" w:color="auto"/>
            <w:right w:val="none" w:sz="0" w:space="0" w:color="auto"/>
          </w:divBdr>
        </w:div>
        <w:div w:id="2098673247">
          <w:marLeft w:val="0"/>
          <w:marRight w:val="0"/>
          <w:marTop w:val="0"/>
          <w:marBottom w:val="0"/>
          <w:divBdr>
            <w:top w:val="none" w:sz="0" w:space="0" w:color="auto"/>
            <w:left w:val="none" w:sz="0" w:space="0" w:color="auto"/>
            <w:bottom w:val="none" w:sz="0" w:space="0" w:color="auto"/>
            <w:right w:val="none" w:sz="0" w:space="0" w:color="auto"/>
          </w:divBdr>
        </w:div>
        <w:div w:id="1756047948">
          <w:marLeft w:val="0"/>
          <w:marRight w:val="0"/>
          <w:marTop w:val="0"/>
          <w:marBottom w:val="0"/>
          <w:divBdr>
            <w:top w:val="none" w:sz="0" w:space="0" w:color="auto"/>
            <w:left w:val="none" w:sz="0" w:space="0" w:color="auto"/>
            <w:bottom w:val="none" w:sz="0" w:space="0" w:color="auto"/>
            <w:right w:val="none" w:sz="0" w:space="0" w:color="auto"/>
          </w:divBdr>
        </w:div>
      </w:divsChild>
    </w:div>
    <w:div w:id="1148550300">
      <w:bodyDiv w:val="1"/>
      <w:marLeft w:val="0"/>
      <w:marRight w:val="0"/>
      <w:marTop w:val="0"/>
      <w:marBottom w:val="0"/>
      <w:divBdr>
        <w:top w:val="none" w:sz="0" w:space="0" w:color="auto"/>
        <w:left w:val="none" w:sz="0" w:space="0" w:color="auto"/>
        <w:bottom w:val="none" w:sz="0" w:space="0" w:color="auto"/>
        <w:right w:val="none" w:sz="0" w:space="0" w:color="auto"/>
      </w:divBdr>
      <w:divsChild>
        <w:div w:id="368991787">
          <w:marLeft w:val="0"/>
          <w:marRight w:val="0"/>
          <w:marTop w:val="300"/>
          <w:marBottom w:val="15000"/>
          <w:divBdr>
            <w:top w:val="none" w:sz="0" w:space="0" w:color="auto"/>
            <w:left w:val="none" w:sz="0" w:space="0" w:color="auto"/>
            <w:bottom w:val="none" w:sz="0" w:space="0" w:color="auto"/>
            <w:right w:val="none" w:sz="0" w:space="0" w:color="auto"/>
          </w:divBdr>
          <w:divsChild>
            <w:div w:id="1291285516">
              <w:marLeft w:val="0"/>
              <w:marRight w:val="0"/>
              <w:marTop w:val="0"/>
              <w:marBottom w:val="0"/>
              <w:divBdr>
                <w:top w:val="none" w:sz="0" w:space="0" w:color="auto"/>
                <w:left w:val="none" w:sz="0" w:space="0" w:color="auto"/>
                <w:bottom w:val="none" w:sz="0" w:space="0" w:color="auto"/>
                <w:right w:val="none" w:sz="0" w:space="0" w:color="auto"/>
              </w:divBdr>
              <w:divsChild>
                <w:div w:id="2104951186">
                  <w:marLeft w:val="0"/>
                  <w:marRight w:val="0"/>
                  <w:marTop w:val="0"/>
                  <w:marBottom w:val="0"/>
                  <w:divBdr>
                    <w:top w:val="none" w:sz="0" w:space="0" w:color="auto"/>
                    <w:left w:val="none" w:sz="0" w:space="0" w:color="auto"/>
                    <w:bottom w:val="none" w:sz="0" w:space="0" w:color="auto"/>
                    <w:right w:val="none" w:sz="0" w:space="0" w:color="auto"/>
                  </w:divBdr>
                  <w:divsChild>
                    <w:div w:id="485361668">
                      <w:marLeft w:val="0"/>
                      <w:marRight w:val="0"/>
                      <w:marTop w:val="0"/>
                      <w:marBottom w:val="0"/>
                      <w:divBdr>
                        <w:top w:val="none" w:sz="0" w:space="0" w:color="auto"/>
                        <w:left w:val="none" w:sz="0" w:space="0" w:color="auto"/>
                        <w:bottom w:val="none" w:sz="0" w:space="0" w:color="auto"/>
                        <w:right w:val="none" w:sz="0" w:space="0" w:color="auto"/>
                      </w:divBdr>
                      <w:divsChild>
                        <w:div w:id="1257207657">
                          <w:marLeft w:val="0"/>
                          <w:marRight w:val="0"/>
                          <w:marTop w:val="0"/>
                          <w:marBottom w:val="0"/>
                          <w:divBdr>
                            <w:top w:val="none" w:sz="0" w:space="0" w:color="auto"/>
                            <w:left w:val="none" w:sz="0" w:space="0" w:color="auto"/>
                            <w:bottom w:val="none" w:sz="0" w:space="0" w:color="auto"/>
                            <w:right w:val="none" w:sz="0" w:space="0" w:color="auto"/>
                          </w:divBdr>
                          <w:divsChild>
                            <w:div w:id="1923416770">
                              <w:marLeft w:val="0"/>
                              <w:marRight w:val="0"/>
                              <w:marTop w:val="0"/>
                              <w:marBottom w:val="0"/>
                              <w:divBdr>
                                <w:top w:val="none" w:sz="0" w:space="0" w:color="auto"/>
                                <w:left w:val="none" w:sz="0" w:space="0" w:color="auto"/>
                                <w:bottom w:val="none" w:sz="0" w:space="0" w:color="auto"/>
                                <w:right w:val="none" w:sz="0" w:space="0" w:color="auto"/>
                              </w:divBdr>
                              <w:divsChild>
                                <w:div w:id="1584951497">
                                  <w:marLeft w:val="0"/>
                                  <w:marRight w:val="0"/>
                                  <w:marTop w:val="0"/>
                                  <w:marBottom w:val="0"/>
                                  <w:divBdr>
                                    <w:top w:val="none" w:sz="0" w:space="0" w:color="auto"/>
                                    <w:left w:val="none" w:sz="0" w:space="0" w:color="auto"/>
                                    <w:bottom w:val="none" w:sz="0" w:space="0" w:color="auto"/>
                                    <w:right w:val="none" w:sz="0" w:space="0" w:color="auto"/>
                                  </w:divBdr>
                                  <w:divsChild>
                                    <w:div w:id="1904293661">
                                      <w:marLeft w:val="0"/>
                                      <w:marRight w:val="0"/>
                                      <w:marTop w:val="0"/>
                                      <w:marBottom w:val="0"/>
                                      <w:divBdr>
                                        <w:top w:val="none" w:sz="0" w:space="0" w:color="auto"/>
                                        <w:left w:val="none" w:sz="0" w:space="0" w:color="auto"/>
                                        <w:bottom w:val="none" w:sz="0" w:space="0" w:color="auto"/>
                                        <w:right w:val="none" w:sz="0" w:space="0" w:color="auto"/>
                                      </w:divBdr>
                                      <w:divsChild>
                                        <w:div w:id="970667138">
                                          <w:marLeft w:val="0"/>
                                          <w:marRight w:val="0"/>
                                          <w:marTop w:val="0"/>
                                          <w:marBottom w:val="0"/>
                                          <w:divBdr>
                                            <w:top w:val="none" w:sz="0" w:space="0" w:color="auto"/>
                                            <w:left w:val="none" w:sz="0" w:space="0" w:color="auto"/>
                                            <w:bottom w:val="none" w:sz="0" w:space="0" w:color="auto"/>
                                            <w:right w:val="none" w:sz="0" w:space="0" w:color="auto"/>
                                          </w:divBdr>
                                          <w:divsChild>
                                            <w:div w:id="756557751">
                                              <w:marLeft w:val="0"/>
                                              <w:marRight w:val="0"/>
                                              <w:marTop w:val="0"/>
                                              <w:marBottom w:val="0"/>
                                              <w:divBdr>
                                                <w:top w:val="none" w:sz="0" w:space="0" w:color="auto"/>
                                                <w:left w:val="none" w:sz="0" w:space="0" w:color="auto"/>
                                                <w:bottom w:val="none" w:sz="0" w:space="0" w:color="auto"/>
                                                <w:right w:val="none" w:sz="0" w:space="0" w:color="auto"/>
                                              </w:divBdr>
                                              <w:divsChild>
                                                <w:div w:id="432867625">
                                                  <w:marLeft w:val="0"/>
                                                  <w:marRight w:val="0"/>
                                                  <w:marTop w:val="0"/>
                                                  <w:marBottom w:val="0"/>
                                                  <w:divBdr>
                                                    <w:top w:val="none" w:sz="0" w:space="0" w:color="auto"/>
                                                    <w:left w:val="none" w:sz="0" w:space="0" w:color="auto"/>
                                                    <w:bottom w:val="none" w:sz="0" w:space="0" w:color="auto"/>
                                                    <w:right w:val="none" w:sz="0" w:space="0" w:color="auto"/>
                                                  </w:divBdr>
                                                </w:div>
                                                <w:div w:id="1092824322">
                                                  <w:marLeft w:val="0"/>
                                                  <w:marRight w:val="0"/>
                                                  <w:marTop w:val="0"/>
                                                  <w:marBottom w:val="0"/>
                                                  <w:divBdr>
                                                    <w:top w:val="none" w:sz="0" w:space="0" w:color="auto"/>
                                                    <w:left w:val="none" w:sz="0" w:space="0" w:color="auto"/>
                                                    <w:bottom w:val="none" w:sz="0" w:space="0" w:color="auto"/>
                                                    <w:right w:val="none" w:sz="0" w:space="0" w:color="auto"/>
                                                  </w:divBdr>
                                                  <w:divsChild>
                                                    <w:div w:id="859855663">
                                                      <w:marLeft w:val="0"/>
                                                      <w:marRight w:val="0"/>
                                                      <w:marTop w:val="90"/>
                                                      <w:marBottom w:val="0"/>
                                                      <w:divBdr>
                                                        <w:top w:val="none" w:sz="0" w:space="0" w:color="auto"/>
                                                        <w:left w:val="none" w:sz="0" w:space="0" w:color="auto"/>
                                                        <w:bottom w:val="none" w:sz="0" w:space="0" w:color="auto"/>
                                                        <w:right w:val="none" w:sz="0" w:space="0" w:color="auto"/>
                                                      </w:divBdr>
                                                      <w:divsChild>
                                                        <w:div w:id="2020689886">
                                                          <w:marLeft w:val="0"/>
                                                          <w:marRight w:val="0"/>
                                                          <w:marTop w:val="0"/>
                                                          <w:marBottom w:val="0"/>
                                                          <w:divBdr>
                                                            <w:top w:val="none" w:sz="0" w:space="0" w:color="auto"/>
                                                            <w:left w:val="none" w:sz="0" w:space="0" w:color="auto"/>
                                                            <w:bottom w:val="none" w:sz="0" w:space="0" w:color="auto"/>
                                                            <w:right w:val="none" w:sz="0" w:space="0" w:color="auto"/>
                                                          </w:divBdr>
                                                        </w:div>
                                                        <w:div w:id="1942029997">
                                                          <w:marLeft w:val="0"/>
                                                          <w:marRight w:val="0"/>
                                                          <w:marTop w:val="0"/>
                                                          <w:marBottom w:val="0"/>
                                                          <w:divBdr>
                                                            <w:top w:val="none" w:sz="0" w:space="0" w:color="auto"/>
                                                            <w:left w:val="none" w:sz="0" w:space="0" w:color="auto"/>
                                                            <w:bottom w:val="none" w:sz="0" w:space="0" w:color="auto"/>
                                                            <w:right w:val="none" w:sz="0" w:space="0" w:color="auto"/>
                                                          </w:divBdr>
                                                          <w:divsChild>
                                                            <w:div w:id="68401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0510093">
      <w:bodyDiv w:val="1"/>
      <w:marLeft w:val="0"/>
      <w:marRight w:val="0"/>
      <w:marTop w:val="0"/>
      <w:marBottom w:val="0"/>
      <w:divBdr>
        <w:top w:val="none" w:sz="0" w:space="0" w:color="auto"/>
        <w:left w:val="none" w:sz="0" w:space="0" w:color="auto"/>
        <w:bottom w:val="none" w:sz="0" w:space="0" w:color="auto"/>
        <w:right w:val="none" w:sz="0" w:space="0" w:color="auto"/>
      </w:divBdr>
      <w:divsChild>
        <w:div w:id="2779234">
          <w:marLeft w:val="0"/>
          <w:marRight w:val="0"/>
          <w:marTop w:val="0"/>
          <w:marBottom w:val="0"/>
          <w:divBdr>
            <w:top w:val="none" w:sz="0" w:space="0" w:color="auto"/>
            <w:left w:val="none" w:sz="0" w:space="0" w:color="auto"/>
            <w:bottom w:val="none" w:sz="0" w:space="0" w:color="auto"/>
            <w:right w:val="none" w:sz="0" w:space="0" w:color="auto"/>
          </w:divBdr>
        </w:div>
        <w:div w:id="397093296">
          <w:marLeft w:val="0"/>
          <w:marRight w:val="0"/>
          <w:marTop w:val="0"/>
          <w:marBottom w:val="0"/>
          <w:divBdr>
            <w:top w:val="none" w:sz="0" w:space="0" w:color="auto"/>
            <w:left w:val="none" w:sz="0" w:space="0" w:color="auto"/>
            <w:bottom w:val="none" w:sz="0" w:space="0" w:color="auto"/>
            <w:right w:val="none" w:sz="0" w:space="0" w:color="auto"/>
          </w:divBdr>
        </w:div>
      </w:divsChild>
    </w:div>
    <w:div w:id="1330720362">
      <w:bodyDiv w:val="1"/>
      <w:marLeft w:val="0"/>
      <w:marRight w:val="0"/>
      <w:marTop w:val="0"/>
      <w:marBottom w:val="0"/>
      <w:divBdr>
        <w:top w:val="none" w:sz="0" w:space="0" w:color="auto"/>
        <w:left w:val="none" w:sz="0" w:space="0" w:color="auto"/>
        <w:bottom w:val="none" w:sz="0" w:space="0" w:color="auto"/>
        <w:right w:val="none" w:sz="0" w:space="0" w:color="auto"/>
      </w:divBdr>
      <w:divsChild>
        <w:div w:id="688213649">
          <w:marLeft w:val="0"/>
          <w:marRight w:val="0"/>
          <w:marTop w:val="0"/>
          <w:marBottom w:val="0"/>
          <w:divBdr>
            <w:top w:val="none" w:sz="0" w:space="0" w:color="auto"/>
            <w:left w:val="none" w:sz="0" w:space="0" w:color="auto"/>
            <w:bottom w:val="none" w:sz="0" w:space="0" w:color="auto"/>
            <w:right w:val="none" w:sz="0" w:space="0" w:color="auto"/>
          </w:divBdr>
        </w:div>
        <w:div w:id="538930519">
          <w:marLeft w:val="0"/>
          <w:marRight w:val="0"/>
          <w:marTop w:val="0"/>
          <w:marBottom w:val="0"/>
          <w:divBdr>
            <w:top w:val="none" w:sz="0" w:space="0" w:color="auto"/>
            <w:left w:val="none" w:sz="0" w:space="0" w:color="auto"/>
            <w:bottom w:val="none" w:sz="0" w:space="0" w:color="auto"/>
            <w:right w:val="none" w:sz="0" w:space="0" w:color="auto"/>
          </w:divBdr>
        </w:div>
        <w:div w:id="1168787867">
          <w:marLeft w:val="0"/>
          <w:marRight w:val="0"/>
          <w:marTop w:val="0"/>
          <w:marBottom w:val="0"/>
          <w:divBdr>
            <w:top w:val="none" w:sz="0" w:space="0" w:color="auto"/>
            <w:left w:val="none" w:sz="0" w:space="0" w:color="auto"/>
            <w:bottom w:val="none" w:sz="0" w:space="0" w:color="auto"/>
            <w:right w:val="none" w:sz="0" w:space="0" w:color="auto"/>
          </w:divBdr>
        </w:div>
      </w:divsChild>
    </w:div>
    <w:div w:id="1363628169">
      <w:bodyDiv w:val="1"/>
      <w:marLeft w:val="0"/>
      <w:marRight w:val="0"/>
      <w:marTop w:val="0"/>
      <w:marBottom w:val="0"/>
      <w:divBdr>
        <w:top w:val="none" w:sz="0" w:space="0" w:color="auto"/>
        <w:left w:val="none" w:sz="0" w:space="0" w:color="auto"/>
        <w:bottom w:val="none" w:sz="0" w:space="0" w:color="auto"/>
        <w:right w:val="none" w:sz="0" w:space="0" w:color="auto"/>
      </w:divBdr>
      <w:divsChild>
        <w:div w:id="9063373">
          <w:marLeft w:val="0"/>
          <w:marRight w:val="0"/>
          <w:marTop w:val="0"/>
          <w:marBottom w:val="0"/>
          <w:divBdr>
            <w:top w:val="none" w:sz="0" w:space="0" w:color="auto"/>
            <w:left w:val="none" w:sz="0" w:space="0" w:color="auto"/>
            <w:bottom w:val="none" w:sz="0" w:space="0" w:color="auto"/>
            <w:right w:val="none" w:sz="0" w:space="0" w:color="auto"/>
          </w:divBdr>
        </w:div>
        <w:div w:id="568855662">
          <w:marLeft w:val="0"/>
          <w:marRight w:val="0"/>
          <w:marTop w:val="0"/>
          <w:marBottom w:val="0"/>
          <w:divBdr>
            <w:top w:val="none" w:sz="0" w:space="0" w:color="auto"/>
            <w:left w:val="none" w:sz="0" w:space="0" w:color="auto"/>
            <w:bottom w:val="none" w:sz="0" w:space="0" w:color="auto"/>
            <w:right w:val="none" w:sz="0" w:space="0" w:color="auto"/>
          </w:divBdr>
        </w:div>
        <w:div w:id="1864661192">
          <w:marLeft w:val="0"/>
          <w:marRight w:val="0"/>
          <w:marTop w:val="0"/>
          <w:marBottom w:val="0"/>
          <w:divBdr>
            <w:top w:val="none" w:sz="0" w:space="0" w:color="auto"/>
            <w:left w:val="none" w:sz="0" w:space="0" w:color="auto"/>
            <w:bottom w:val="none" w:sz="0" w:space="0" w:color="auto"/>
            <w:right w:val="none" w:sz="0" w:space="0" w:color="auto"/>
          </w:divBdr>
        </w:div>
        <w:div w:id="1299651865">
          <w:marLeft w:val="0"/>
          <w:marRight w:val="0"/>
          <w:marTop w:val="0"/>
          <w:marBottom w:val="0"/>
          <w:divBdr>
            <w:top w:val="none" w:sz="0" w:space="0" w:color="auto"/>
            <w:left w:val="none" w:sz="0" w:space="0" w:color="auto"/>
            <w:bottom w:val="none" w:sz="0" w:space="0" w:color="auto"/>
            <w:right w:val="none" w:sz="0" w:space="0" w:color="auto"/>
          </w:divBdr>
        </w:div>
        <w:div w:id="1167865709">
          <w:marLeft w:val="0"/>
          <w:marRight w:val="0"/>
          <w:marTop w:val="0"/>
          <w:marBottom w:val="0"/>
          <w:divBdr>
            <w:top w:val="none" w:sz="0" w:space="0" w:color="auto"/>
            <w:left w:val="none" w:sz="0" w:space="0" w:color="auto"/>
            <w:bottom w:val="none" w:sz="0" w:space="0" w:color="auto"/>
            <w:right w:val="none" w:sz="0" w:space="0" w:color="auto"/>
          </w:divBdr>
        </w:div>
        <w:div w:id="1734697282">
          <w:marLeft w:val="0"/>
          <w:marRight w:val="0"/>
          <w:marTop w:val="0"/>
          <w:marBottom w:val="0"/>
          <w:divBdr>
            <w:top w:val="none" w:sz="0" w:space="0" w:color="auto"/>
            <w:left w:val="none" w:sz="0" w:space="0" w:color="auto"/>
            <w:bottom w:val="none" w:sz="0" w:space="0" w:color="auto"/>
            <w:right w:val="none" w:sz="0" w:space="0" w:color="auto"/>
          </w:divBdr>
        </w:div>
      </w:divsChild>
    </w:div>
    <w:div w:id="1437676338">
      <w:bodyDiv w:val="1"/>
      <w:marLeft w:val="0"/>
      <w:marRight w:val="0"/>
      <w:marTop w:val="0"/>
      <w:marBottom w:val="0"/>
      <w:divBdr>
        <w:top w:val="none" w:sz="0" w:space="0" w:color="auto"/>
        <w:left w:val="none" w:sz="0" w:space="0" w:color="auto"/>
        <w:bottom w:val="none" w:sz="0" w:space="0" w:color="auto"/>
        <w:right w:val="none" w:sz="0" w:space="0" w:color="auto"/>
      </w:divBdr>
      <w:divsChild>
        <w:div w:id="805002986">
          <w:marLeft w:val="0"/>
          <w:marRight w:val="0"/>
          <w:marTop w:val="0"/>
          <w:marBottom w:val="0"/>
          <w:divBdr>
            <w:top w:val="none" w:sz="0" w:space="0" w:color="auto"/>
            <w:left w:val="none" w:sz="0" w:space="0" w:color="auto"/>
            <w:bottom w:val="none" w:sz="0" w:space="0" w:color="auto"/>
            <w:right w:val="none" w:sz="0" w:space="0" w:color="auto"/>
          </w:divBdr>
        </w:div>
        <w:div w:id="1456175109">
          <w:marLeft w:val="0"/>
          <w:marRight w:val="0"/>
          <w:marTop w:val="0"/>
          <w:marBottom w:val="0"/>
          <w:divBdr>
            <w:top w:val="none" w:sz="0" w:space="0" w:color="auto"/>
            <w:left w:val="none" w:sz="0" w:space="0" w:color="auto"/>
            <w:bottom w:val="none" w:sz="0" w:space="0" w:color="auto"/>
            <w:right w:val="none" w:sz="0" w:space="0" w:color="auto"/>
          </w:divBdr>
        </w:div>
        <w:div w:id="118770378">
          <w:marLeft w:val="0"/>
          <w:marRight w:val="0"/>
          <w:marTop w:val="0"/>
          <w:marBottom w:val="0"/>
          <w:divBdr>
            <w:top w:val="none" w:sz="0" w:space="0" w:color="auto"/>
            <w:left w:val="none" w:sz="0" w:space="0" w:color="auto"/>
            <w:bottom w:val="none" w:sz="0" w:space="0" w:color="auto"/>
            <w:right w:val="none" w:sz="0" w:space="0" w:color="auto"/>
          </w:divBdr>
        </w:div>
      </w:divsChild>
    </w:div>
    <w:div w:id="1498812286">
      <w:bodyDiv w:val="1"/>
      <w:marLeft w:val="0"/>
      <w:marRight w:val="0"/>
      <w:marTop w:val="0"/>
      <w:marBottom w:val="0"/>
      <w:divBdr>
        <w:top w:val="none" w:sz="0" w:space="0" w:color="auto"/>
        <w:left w:val="none" w:sz="0" w:space="0" w:color="auto"/>
        <w:bottom w:val="none" w:sz="0" w:space="0" w:color="auto"/>
        <w:right w:val="none" w:sz="0" w:space="0" w:color="auto"/>
      </w:divBdr>
      <w:divsChild>
        <w:div w:id="1553349456">
          <w:marLeft w:val="0"/>
          <w:marRight w:val="0"/>
          <w:marTop w:val="0"/>
          <w:marBottom w:val="0"/>
          <w:divBdr>
            <w:top w:val="none" w:sz="0" w:space="0" w:color="auto"/>
            <w:left w:val="none" w:sz="0" w:space="0" w:color="auto"/>
            <w:bottom w:val="none" w:sz="0" w:space="0" w:color="auto"/>
            <w:right w:val="none" w:sz="0" w:space="0" w:color="auto"/>
          </w:divBdr>
        </w:div>
        <w:div w:id="2048796793">
          <w:marLeft w:val="0"/>
          <w:marRight w:val="0"/>
          <w:marTop w:val="0"/>
          <w:marBottom w:val="0"/>
          <w:divBdr>
            <w:top w:val="none" w:sz="0" w:space="0" w:color="auto"/>
            <w:left w:val="none" w:sz="0" w:space="0" w:color="auto"/>
            <w:bottom w:val="none" w:sz="0" w:space="0" w:color="auto"/>
            <w:right w:val="none" w:sz="0" w:space="0" w:color="auto"/>
          </w:divBdr>
        </w:div>
        <w:div w:id="852914930">
          <w:marLeft w:val="0"/>
          <w:marRight w:val="0"/>
          <w:marTop w:val="0"/>
          <w:marBottom w:val="0"/>
          <w:divBdr>
            <w:top w:val="none" w:sz="0" w:space="0" w:color="auto"/>
            <w:left w:val="none" w:sz="0" w:space="0" w:color="auto"/>
            <w:bottom w:val="none" w:sz="0" w:space="0" w:color="auto"/>
            <w:right w:val="none" w:sz="0" w:space="0" w:color="auto"/>
          </w:divBdr>
        </w:div>
        <w:div w:id="1659453245">
          <w:marLeft w:val="0"/>
          <w:marRight w:val="0"/>
          <w:marTop w:val="0"/>
          <w:marBottom w:val="0"/>
          <w:divBdr>
            <w:top w:val="none" w:sz="0" w:space="0" w:color="auto"/>
            <w:left w:val="none" w:sz="0" w:space="0" w:color="auto"/>
            <w:bottom w:val="none" w:sz="0" w:space="0" w:color="auto"/>
            <w:right w:val="none" w:sz="0" w:space="0" w:color="auto"/>
          </w:divBdr>
        </w:div>
        <w:div w:id="498736294">
          <w:marLeft w:val="0"/>
          <w:marRight w:val="0"/>
          <w:marTop w:val="0"/>
          <w:marBottom w:val="0"/>
          <w:divBdr>
            <w:top w:val="none" w:sz="0" w:space="0" w:color="auto"/>
            <w:left w:val="none" w:sz="0" w:space="0" w:color="auto"/>
            <w:bottom w:val="none" w:sz="0" w:space="0" w:color="auto"/>
            <w:right w:val="none" w:sz="0" w:space="0" w:color="auto"/>
          </w:divBdr>
        </w:div>
        <w:div w:id="534463161">
          <w:marLeft w:val="0"/>
          <w:marRight w:val="0"/>
          <w:marTop w:val="0"/>
          <w:marBottom w:val="0"/>
          <w:divBdr>
            <w:top w:val="none" w:sz="0" w:space="0" w:color="auto"/>
            <w:left w:val="none" w:sz="0" w:space="0" w:color="auto"/>
            <w:bottom w:val="none" w:sz="0" w:space="0" w:color="auto"/>
            <w:right w:val="none" w:sz="0" w:space="0" w:color="auto"/>
          </w:divBdr>
        </w:div>
      </w:divsChild>
    </w:div>
    <w:div w:id="1575821773">
      <w:bodyDiv w:val="1"/>
      <w:marLeft w:val="0"/>
      <w:marRight w:val="0"/>
      <w:marTop w:val="0"/>
      <w:marBottom w:val="0"/>
      <w:divBdr>
        <w:top w:val="none" w:sz="0" w:space="0" w:color="auto"/>
        <w:left w:val="none" w:sz="0" w:space="0" w:color="auto"/>
        <w:bottom w:val="none" w:sz="0" w:space="0" w:color="auto"/>
        <w:right w:val="none" w:sz="0" w:space="0" w:color="auto"/>
      </w:divBdr>
      <w:divsChild>
        <w:div w:id="594942074">
          <w:marLeft w:val="0"/>
          <w:marRight w:val="0"/>
          <w:marTop w:val="0"/>
          <w:marBottom w:val="0"/>
          <w:divBdr>
            <w:top w:val="none" w:sz="0" w:space="0" w:color="auto"/>
            <w:left w:val="none" w:sz="0" w:space="0" w:color="auto"/>
            <w:bottom w:val="none" w:sz="0" w:space="0" w:color="auto"/>
            <w:right w:val="none" w:sz="0" w:space="0" w:color="auto"/>
          </w:divBdr>
        </w:div>
        <w:div w:id="472912957">
          <w:marLeft w:val="0"/>
          <w:marRight w:val="0"/>
          <w:marTop w:val="0"/>
          <w:marBottom w:val="0"/>
          <w:divBdr>
            <w:top w:val="none" w:sz="0" w:space="0" w:color="auto"/>
            <w:left w:val="none" w:sz="0" w:space="0" w:color="auto"/>
            <w:bottom w:val="none" w:sz="0" w:space="0" w:color="auto"/>
            <w:right w:val="none" w:sz="0" w:space="0" w:color="auto"/>
          </w:divBdr>
        </w:div>
        <w:div w:id="1803190058">
          <w:marLeft w:val="0"/>
          <w:marRight w:val="0"/>
          <w:marTop w:val="0"/>
          <w:marBottom w:val="0"/>
          <w:divBdr>
            <w:top w:val="none" w:sz="0" w:space="0" w:color="auto"/>
            <w:left w:val="none" w:sz="0" w:space="0" w:color="auto"/>
            <w:bottom w:val="none" w:sz="0" w:space="0" w:color="auto"/>
            <w:right w:val="none" w:sz="0" w:space="0" w:color="auto"/>
          </w:divBdr>
        </w:div>
        <w:div w:id="494154485">
          <w:marLeft w:val="0"/>
          <w:marRight w:val="0"/>
          <w:marTop w:val="0"/>
          <w:marBottom w:val="0"/>
          <w:divBdr>
            <w:top w:val="none" w:sz="0" w:space="0" w:color="auto"/>
            <w:left w:val="none" w:sz="0" w:space="0" w:color="auto"/>
            <w:bottom w:val="none" w:sz="0" w:space="0" w:color="auto"/>
            <w:right w:val="none" w:sz="0" w:space="0" w:color="auto"/>
          </w:divBdr>
        </w:div>
        <w:div w:id="1850371576">
          <w:marLeft w:val="0"/>
          <w:marRight w:val="0"/>
          <w:marTop w:val="0"/>
          <w:marBottom w:val="0"/>
          <w:divBdr>
            <w:top w:val="none" w:sz="0" w:space="0" w:color="auto"/>
            <w:left w:val="none" w:sz="0" w:space="0" w:color="auto"/>
            <w:bottom w:val="none" w:sz="0" w:space="0" w:color="auto"/>
            <w:right w:val="none" w:sz="0" w:space="0" w:color="auto"/>
          </w:divBdr>
        </w:div>
      </w:divsChild>
    </w:div>
    <w:div w:id="1612665164">
      <w:bodyDiv w:val="1"/>
      <w:marLeft w:val="0"/>
      <w:marRight w:val="0"/>
      <w:marTop w:val="0"/>
      <w:marBottom w:val="0"/>
      <w:divBdr>
        <w:top w:val="none" w:sz="0" w:space="0" w:color="auto"/>
        <w:left w:val="none" w:sz="0" w:space="0" w:color="auto"/>
        <w:bottom w:val="none" w:sz="0" w:space="0" w:color="auto"/>
        <w:right w:val="none" w:sz="0" w:space="0" w:color="auto"/>
      </w:divBdr>
      <w:divsChild>
        <w:div w:id="109714622">
          <w:marLeft w:val="0"/>
          <w:marRight w:val="0"/>
          <w:marTop w:val="0"/>
          <w:marBottom w:val="0"/>
          <w:divBdr>
            <w:top w:val="none" w:sz="0" w:space="0" w:color="auto"/>
            <w:left w:val="none" w:sz="0" w:space="0" w:color="auto"/>
            <w:bottom w:val="none" w:sz="0" w:space="0" w:color="auto"/>
            <w:right w:val="none" w:sz="0" w:space="0" w:color="auto"/>
          </w:divBdr>
        </w:div>
        <w:div w:id="1048643752">
          <w:marLeft w:val="0"/>
          <w:marRight w:val="0"/>
          <w:marTop w:val="0"/>
          <w:marBottom w:val="0"/>
          <w:divBdr>
            <w:top w:val="none" w:sz="0" w:space="0" w:color="auto"/>
            <w:left w:val="none" w:sz="0" w:space="0" w:color="auto"/>
            <w:bottom w:val="none" w:sz="0" w:space="0" w:color="auto"/>
            <w:right w:val="none" w:sz="0" w:space="0" w:color="auto"/>
          </w:divBdr>
        </w:div>
        <w:div w:id="481511053">
          <w:marLeft w:val="0"/>
          <w:marRight w:val="0"/>
          <w:marTop w:val="0"/>
          <w:marBottom w:val="0"/>
          <w:divBdr>
            <w:top w:val="none" w:sz="0" w:space="0" w:color="auto"/>
            <w:left w:val="none" w:sz="0" w:space="0" w:color="auto"/>
            <w:bottom w:val="none" w:sz="0" w:space="0" w:color="auto"/>
            <w:right w:val="none" w:sz="0" w:space="0" w:color="auto"/>
          </w:divBdr>
        </w:div>
        <w:div w:id="468399769">
          <w:marLeft w:val="0"/>
          <w:marRight w:val="0"/>
          <w:marTop w:val="0"/>
          <w:marBottom w:val="0"/>
          <w:divBdr>
            <w:top w:val="none" w:sz="0" w:space="0" w:color="auto"/>
            <w:left w:val="none" w:sz="0" w:space="0" w:color="auto"/>
            <w:bottom w:val="none" w:sz="0" w:space="0" w:color="auto"/>
            <w:right w:val="none" w:sz="0" w:space="0" w:color="auto"/>
          </w:divBdr>
        </w:div>
        <w:div w:id="691876505">
          <w:marLeft w:val="0"/>
          <w:marRight w:val="0"/>
          <w:marTop w:val="0"/>
          <w:marBottom w:val="0"/>
          <w:divBdr>
            <w:top w:val="none" w:sz="0" w:space="0" w:color="auto"/>
            <w:left w:val="none" w:sz="0" w:space="0" w:color="auto"/>
            <w:bottom w:val="none" w:sz="0" w:space="0" w:color="auto"/>
            <w:right w:val="none" w:sz="0" w:space="0" w:color="auto"/>
          </w:divBdr>
        </w:div>
        <w:div w:id="754017697">
          <w:marLeft w:val="0"/>
          <w:marRight w:val="0"/>
          <w:marTop w:val="0"/>
          <w:marBottom w:val="0"/>
          <w:divBdr>
            <w:top w:val="none" w:sz="0" w:space="0" w:color="auto"/>
            <w:left w:val="none" w:sz="0" w:space="0" w:color="auto"/>
            <w:bottom w:val="none" w:sz="0" w:space="0" w:color="auto"/>
            <w:right w:val="none" w:sz="0" w:space="0" w:color="auto"/>
          </w:divBdr>
        </w:div>
        <w:div w:id="1857770067">
          <w:marLeft w:val="0"/>
          <w:marRight w:val="0"/>
          <w:marTop w:val="0"/>
          <w:marBottom w:val="0"/>
          <w:divBdr>
            <w:top w:val="none" w:sz="0" w:space="0" w:color="auto"/>
            <w:left w:val="none" w:sz="0" w:space="0" w:color="auto"/>
            <w:bottom w:val="none" w:sz="0" w:space="0" w:color="auto"/>
            <w:right w:val="none" w:sz="0" w:space="0" w:color="auto"/>
          </w:divBdr>
        </w:div>
      </w:divsChild>
    </w:div>
    <w:div w:id="1667124016">
      <w:bodyDiv w:val="1"/>
      <w:marLeft w:val="0"/>
      <w:marRight w:val="0"/>
      <w:marTop w:val="0"/>
      <w:marBottom w:val="0"/>
      <w:divBdr>
        <w:top w:val="none" w:sz="0" w:space="0" w:color="auto"/>
        <w:left w:val="none" w:sz="0" w:space="0" w:color="auto"/>
        <w:bottom w:val="none" w:sz="0" w:space="0" w:color="auto"/>
        <w:right w:val="none" w:sz="0" w:space="0" w:color="auto"/>
      </w:divBdr>
      <w:divsChild>
        <w:div w:id="1212226530">
          <w:marLeft w:val="0"/>
          <w:marRight w:val="0"/>
          <w:marTop w:val="0"/>
          <w:marBottom w:val="0"/>
          <w:divBdr>
            <w:top w:val="none" w:sz="0" w:space="0" w:color="auto"/>
            <w:left w:val="none" w:sz="0" w:space="0" w:color="auto"/>
            <w:bottom w:val="none" w:sz="0" w:space="0" w:color="auto"/>
            <w:right w:val="none" w:sz="0" w:space="0" w:color="auto"/>
          </w:divBdr>
        </w:div>
        <w:div w:id="1027830901">
          <w:marLeft w:val="0"/>
          <w:marRight w:val="0"/>
          <w:marTop w:val="0"/>
          <w:marBottom w:val="0"/>
          <w:divBdr>
            <w:top w:val="none" w:sz="0" w:space="0" w:color="auto"/>
            <w:left w:val="none" w:sz="0" w:space="0" w:color="auto"/>
            <w:bottom w:val="none" w:sz="0" w:space="0" w:color="auto"/>
            <w:right w:val="none" w:sz="0" w:space="0" w:color="auto"/>
          </w:divBdr>
        </w:div>
      </w:divsChild>
    </w:div>
    <w:div w:id="1760786384">
      <w:bodyDiv w:val="1"/>
      <w:marLeft w:val="0"/>
      <w:marRight w:val="0"/>
      <w:marTop w:val="0"/>
      <w:marBottom w:val="0"/>
      <w:divBdr>
        <w:top w:val="none" w:sz="0" w:space="0" w:color="auto"/>
        <w:left w:val="none" w:sz="0" w:space="0" w:color="auto"/>
        <w:bottom w:val="none" w:sz="0" w:space="0" w:color="auto"/>
        <w:right w:val="none" w:sz="0" w:space="0" w:color="auto"/>
      </w:divBdr>
    </w:div>
    <w:div w:id="1916434973">
      <w:bodyDiv w:val="1"/>
      <w:marLeft w:val="0"/>
      <w:marRight w:val="0"/>
      <w:marTop w:val="0"/>
      <w:marBottom w:val="0"/>
      <w:divBdr>
        <w:top w:val="none" w:sz="0" w:space="0" w:color="auto"/>
        <w:left w:val="none" w:sz="0" w:space="0" w:color="auto"/>
        <w:bottom w:val="none" w:sz="0" w:space="0" w:color="auto"/>
        <w:right w:val="none" w:sz="0" w:space="0" w:color="auto"/>
      </w:divBdr>
      <w:divsChild>
        <w:div w:id="1028485114">
          <w:marLeft w:val="0"/>
          <w:marRight w:val="0"/>
          <w:marTop w:val="0"/>
          <w:marBottom w:val="0"/>
          <w:divBdr>
            <w:top w:val="none" w:sz="0" w:space="0" w:color="auto"/>
            <w:left w:val="none" w:sz="0" w:space="0" w:color="auto"/>
            <w:bottom w:val="none" w:sz="0" w:space="0" w:color="auto"/>
            <w:right w:val="none" w:sz="0" w:space="0" w:color="auto"/>
          </w:divBdr>
        </w:div>
        <w:div w:id="1894657500">
          <w:marLeft w:val="0"/>
          <w:marRight w:val="0"/>
          <w:marTop w:val="0"/>
          <w:marBottom w:val="0"/>
          <w:divBdr>
            <w:top w:val="none" w:sz="0" w:space="0" w:color="auto"/>
            <w:left w:val="none" w:sz="0" w:space="0" w:color="auto"/>
            <w:bottom w:val="none" w:sz="0" w:space="0" w:color="auto"/>
            <w:right w:val="none" w:sz="0" w:space="0" w:color="auto"/>
          </w:divBdr>
        </w:div>
        <w:div w:id="2007854400">
          <w:marLeft w:val="0"/>
          <w:marRight w:val="0"/>
          <w:marTop w:val="0"/>
          <w:marBottom w:val="0"/>
          <w:divBdr>
            <w:top w:val="none" w:sz="0" w:space="0" w:color="auto"/>
            <w:left w:val="none" w:sz="0" w:space="0" w:color="auto"/>
            <w:bottom w:val="none" w:sz="0" w:space="0" w:color="auto"/>
            <w:right w:val="none" w:sz="0" w:space="0" w:color="auto"/>
          </w:divBdr>
        </w:div>
        <w:div w:id="1665813541">
          <w:marLeft w:val="0"/>
          <w:marRight w:val="0"/>
          <w:marTop w:val="0"/>
          <w:marBottom w:val="0"/>
          <w:divBdr>
            <w:top w:val="none" w:sz="0" w:space="0" w:color="auto"/>
            <w:left w:val="none" w:sz="0" w:space="0" w:color="auto"/>
            <w:bottom w:val="none" w:sz="0" w:space="0" w:color="auto"/>
            <w:right w:val="none" w:sz="0" w:space="0" w:color="auto"/>
          </w:divBdr>
        </w:div>
        <w:div w:id="1238903559">
          <w:marLeft w:val="0"/>
          <w:marRight w:val="0"/>
          <w:marTop w:val="0"/>
          <w:marBottom w:val="0"/>
          <w:divBdr>
            <w:top w:val="none" w:sz="0" w:space="0" w:color="auto"/>
            <w:left w:val="none" w:sz="0" w:space="0" w:color="auto"/>
            <w:bottom w:val="none" w:sz="0" w:space="0" w:color="auto"/>
            <w:right w:val="none" w:sz="0" w:space="0" w:color="auto"/>
          </w:divBdr>
        </w:div>
        <w:div w:id="1127823158">
          <w:marLeft w:val="0"/>
          <w:marRight w:val="0"/>
          <w:marTop w:val="0"/>
          <w:marBottom w:val="0"/>
          <w:divBdr>
            <w:top w:val="none" w:sz="0" w:space="0" w:color="auto"/>
            <w:left w:val="none" w:sz="0" w:space="0" w:color="auto"/>
            <w:bottom w:val="none" w:sz="0" w:space="0" w:color="auto"/>
            <w:right w:val="none" w:sz="0" w:space="0" w:color="auto"/>
          </w:divBdr>
        </w:div>
        <w:div w:id="696657950">
          <w:marLeft w:val="0"/>
          <w:marRight w:val="0"/>
          <w:marTop w:val="0"/>
          <w:marBottom w:val="0"/>
          <w:divBdr>
            <w:top w:val="none" w:sz="0" w:space="0" w:color="auto"/>
            <w:left w:val="none" w:sz="0" w:space="0" w:color="auto"/>
            <w:bottom w:val="none" w:sz="0" w:space="0" w:color="auto"/>
            <w:right w:val="none" w:sz="0" w:space="0" w:color="auto"/>
          </w:divBdr>
        </w:div>
        <w:div w:id="663969905">
          <w:marLeft w:val="0"/>
          <w:marRight w:val="0"/>
          <w:marTop w:val="0"/>
          <w:marBottom w:val="0"/>
          <w:divBdr>
            <w:top w:val="none" w:sz="0" w:space="0" w:color="auto"/>
            <w:left w:val="none" w:sz="0" w:space="0" w:color="auto"/>
            <w:bottom w:val="none" w:sz="0" w:space="0" w:color="auto"/>
            <w:right w:val="none" w:sz="0" w:space="0" w:color="auto"/>
          </w:divBdr>
        </w:div>
        <w:div w:id="1908952805">
          <w:marLeft w:val="0"/>
          <w:marRight w:val="0"/>
          <w:marTop w:val="0"/>
          <w:marBottom w:val="0"/>
          <w:divBdr>
            <w:top w:val="none" w:sz="0" w:space="0" w:color="auto"/>
            <w:left w:val="none" w:sz="0" w:space="0" w:color="auto"/>
            <w:bottom w:val="none" w:sz="0" w:space="0" w:color="auto"/>
            <w:right w:val="none" w:sz="0" w:space="0" w:color="auto"/>
          </w:divBdr>
        </w:div>
        <w:div w:id="1270311509">
          <w:marLeft w:val="0"/>
          <w:marRight w:val="0"/>
          <w:marTop w:val="0"/>
          <w:marBottom w:val="0"/>
          <w:divBdr>
            <w:top w:val="none" w:sz="0" w:space="0" w:color="auto"/>
            <w:left w:val="none" w:sz="0" w:space="0" w:color="auto"/>
            <w:bottom w:val="none" w:sz="0" w:space="0" w:color="auto"/>
            <w:right w:val="none" w:sz="0" w:space="0" w:color="auto"/>
          </w:divBdr>
          <w:divsChild>
            <w:div w:id="1016738445">
              <w:marLeft w:val="0"/>
              <w:marRight w:val="0"/>
              <w:marTop w:val="0"/>
              <w:marBottom w:val="0"/>
              <w:divBdr>
                <w:top w:val="none" w:sz="0" w:space="0" w:color="auto"/>
                <w:left w:val="none" w:sz="0" w:space="0" w:color="auto"/>
                <w:bottom w:val="none" w:sz="0" w:space="0" w:color="auto"/>
                <w:right w:val="none" w:sz="0" w:space="0" w:color="auto"/>
              </w:divBdr>
            </w:div>
            <w:div w:id="1523201261">
              <w:marLeft w:val="0"/>
              <w:marRight w:val="0"/>
              <w:marTop w:val="0"/>
              <w:marBottom w:val="0"/>
              <w:divBdr>
                <w:top w:val="none" w:sz="0" w:space="0" w:color="auto"/>
                <w:left w:val="none" w:sz="0" w:space="0" w:color="auto"/>
                <w:bottom w:val="none" w:sz="0" w:space="0" w:color="auto"/>
                <w:right w:val="none" w:sz="0" w:space="0" w:color="auto"/>
              </w:divBdr>
            </w:div>
            <w:div w:id="1870295843">
              <w:marLeft w:val="0"/>
              <w:marRight w:val="0"/>
              <w:marTop w:val="0"/>
              <w:marBottom w:val="0"/>
              <w:divBdr>
                <w:top w:val="none" w:sz="0" w:space="0" w:color="auto"/>
                <w:left w:val="none" w:sz="0" w:space="0" w:color="auto"/>
                <w:bottom w:val="none" w:sz="0" w:space="0" w:color="auto"/>
                <w:right w:val="none" w:sz="0" w:space="0" w:color="auto"/>
              </w:divBdr>
            </w:div>
            <w:div w:id="1026757568">
              <w:marLeft w:val="0"/>
              <w:marRight w:val="0"/>
              <w:marTop w:val="0"/>
              <w:marBottom w:val="0"/>
              <w:divBdr>
                <w:top w:val="none" w:sz="0" w:space="0" w:color="auto"/>
                <w:left w:val="none" w:sz="0" w:space="0" w:color="auto"/>
                <w:bottom w:val="none" w:sz="0" w:space="0" w:color="auto"/>
                <w:right w:val="none" w:sz="0" w:space="0" w:color="auto"/>
              </w:divBdr>
            </w:div>
            <w:div w:id="979991796">
              <w:marLeft w:val="0"/>
              <w:marRight w:val="0"/>
              <w:marTop w:val="0"/>
              <w:marBottom w:val="0"/>
              <w:divBdr>
                <w:top w:val="none" w:sz="0" w:space="0" w:color="auto"/>
                <w:left w:val="none" w:sz="0" w:space="0" w:color="auto"/>
                <w:bottom w:val="none" w:sz="0" w:space="0" w:color="auto"/>
                <w:right w:val="none" w:sz="0" w:space="0" w:color="auto"/>
              </w:divBdr>
            </w:div>
            <w:div w:id="973488192">
              <w:marLeft w:val="0"/>
              <w:marRight w:val="0"/>
              <w:marTop w:val="0"/>
              <w:marBottom w:val="0"/>
              <w:divBdr>
                <w:top w:val="none" w:sz="0" w:space="0" w:color="auto"/>
                <w:left w:val="none" w:sz="0" w:space="0" w:color="auto"/>
                <w:bottom w:val="none" w:sz="0" w:space="0" w:color="auto"/>
                <w:right w:val="none" w:sz="0" w:space="0" w:color="auto"/>
              </w:divBdr>
            </w:div>
            <w:div w:id="1623682107">
              <w:marLeft w:val="0"/>
              <w:marRight w:val="0"/>
              <w:marTop w:val="0"/>
              <w:marBottom w:val="0"/>
              <w:divBdr>
                <w:top w:val="none" w:sz="0" w:space="0" w:color="auto"/>
                <w:left w:val="none" w:sz="0" w:space="0" w:color="auto"/>
                <w:bottom w:val="none" w:sz="0" w:space="0" w:color="auto"/>
                <w:right w:val="none" w:sz="0" w:space="0" w:color="auto"/>
              </w:divBdr>
            </w:div>
            <w:div w:id="884876202">
              <w:marLeft w:val="0"/>
              <w:marRight w:val="0"/>
              <w:marTop w:val="0"/>
              <w:marBottom w:val="0"/>
              <w:divBdr>
                <w:top w:val="none" w:sz="0" w:space="0" w:color="auto"/>
                <w:left w:val="none" w:sz="0" w:space="0" w:color="auto"/>
                <w:bottom w:val="none" w:sz="0" w:space="0" w:color="auto"/>
                <w:right w:val="none" w:sz="0" w:space="0" w:color="auto"/>
              </w:divBdr>
            </w:div>
            <w:div w:id="938607900">
              <w:marLeft w:val="0"/>
              <w:marRight w:val="0"/>
              <w:marTop w:val="0"/>
              <w:marBottom w:val="0"/>
              <w:divBdr>
                <w:top w:val="none" w:sz="0" w:space="0" w:color="auto"/>
                <w:left w:val="none" w:sz="0" w:space="0" w:color="auto"/>
                <w:bottom w:val="none" w:sz="0" w:space="0" w:color="auto"/>
                <w:right w:val="none" w:sz="0" w:space="0" w:color="auto"/>
              </w:divBdr>
            </w:div>
            <w:div w:id="496073835">
              <w:marLeft w:val="0"/>
              <w:marRight w:val="0"/>
              <w:marTop w:val="0"/>
              <w:marBottom w:val="0"/>
              <w:divBdr>
                <w:top w:val="none" w:sz="0" w:space="0" w:color="auto"/>
                <w:left w:val="none" w:sz="0" w:space="0" w:color="auto"/>
                <w:bottom w:val="none" w:sz="0" w:space="0" w:color="auto"/>
                <w:right w:val="none" w:sz="0" w:space="0" w:color="auto"/>
              </w:divBdr>
            </w:div>
            <w:div w:id="1202473332">
              <w:marLeft w:val="0"/>
              <w:marRight w:val="0"/>
              <w:marTop w:val="0"/>
              <w:marBottom w:val="0"/>
              <w:divBdr>
                <w:top w:val="none" w:sz="0" w:space="0" w:color="auto"/>
                <w:left w:val="none" w:sz="0" w:space="0" w:color="auto"/>
                <w:bottom w:val="none" w:sz="0" w:space="0" w:color="auto"/>
                <w:right w:val="none" w:sz="0" w:space="0" w:color="auto"/>
              </w:divBdr>
            </w:div>
            <w:div w:id="285084367">
              <w:marLeft w:val="0"/>
              <w:marRight w:val="0"/>
              <w:marTop w:val="0"/>
              <w:marBottom w:val="0"/>
              <w:divBdr>
                <w:top w:val="none" w:sz="0" w:space="0" w:color="auto"/>
                <w:left w:val="none" w:sz="0" w:space="0" w:color="auto"/>
                <w:bottom w:val="none" w:sz="0" w:space="0" w:color="auto"/>
                <w:right w:val="none" w:sz="0" w:space="0" w:color="auto"/>
              </w:divBdr>
            </w:div>
            <w:div w:id="94735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911903">
      <w:bodyDiv w:val="1"/>
      <w:marLeft w:val="0"/>
      <w:marRight w:val="0"/>
      <w:marTop w:val="0"/>
      <w:marBottom w:val="0"/>
      <w:divBdr>
        <w:top w:val="none" w:sz="0" w:space="0" w:color="auto"/>
        <w:left w:val="none" w:sz="0" w:space="0" w:color="auto"/>
        <w:bottom w:val="none" w:sz="0" w:space="0" w:color="auto"/>
        <w:right w:val="none" w:sz="0" w:space="0" w:color="auto"/>
      </w:divBdr>
      <w:divsChild>
        <w:div w:id="1798065720">
          <w:marLeft w:val="0"/>
          <w:marRight w:val="0"/>
          <w:marTop w:val="0"/>
          <w:marBottom w:val="0"/>
          <w:divBdr>
            <w:top w:val="none" w:sz="0" w:space="0" w:color="auto"/>
            <w:left w:val="none" w:sz="0" w:space="0" w:color="auto"/>
            <w:bottom w:val="none" w:sz="0" w:space="0" w:color="auto"/>
            <w:right w:val="none" w:sz="0" w:space="0" w:color="auto"/>
          </w:divBdr>
        </w:div>
        <w:div w:id="1581255259">
          <w:marLeft w:val="0"/>
          <w:marRight w:val="0"/>
          <w:marTop w:val="0"/>
          <w:marBottom w:val="0"/>
          <w:divBdr>
            <w:top w:val="none" w:sz="0" w:space="0" w:color="auto"/>
            <w:left w:val="none" w:sz="0" w:space="0" w:color="auto"/>
            <w:bottom w:val="none" w:sz="0" w:space="0" w:color="auto"/>
            <w:right w:val="none" w:sz="0" w:space="0" w:color="auto"/>
          </w:divBdr>
        </w:div>
        <w:div w:id="1309629557">
          <w:marLeft w:val="0"/>
          <w:marRight w:val="0"/>
          <w:marTop w:val="0"/>
          <w:marBottom w:val="0"/>
          <w:divBdr>
            <w:top w:val="none" w:sz="0" w:space="0" w:color="auto"/>
            <w:left w:val="none" w:sz="0" w:space="0" w:color="auto"/>
            <w:bottom w:val="none" w:sz="0" w:space="0" w:color="auto"/>
            <w:right w:val="none" w:sz="0" w:space="0" w:color="auto"/>
          </w:divBdr>
        </w:div>
        <w:div w:id="395787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iki.dnb.de/download/attachments/50759357/005.pdf" TargetMode="External"/><Relationship Id="rId18" Type="http://schemas.openxmlformats.org/officeDocument/2006/relationships/hyperlink" Target="https://www.alma-dach.org/alma-marc/authority/075/075.html" TargetMode="External"/><Relationship Id="rId26" Type="http://schemas.openxmlformats.org/officeDocument/2006/relationships/hyperlink" Target="http://www.bib-bvb.de/documents/10792/6c4e9327-5582-4cbe-b820-cdaf6193be6e" TargetMode="External"/><Relationship Id="rId39" Type="http://schemas.openxmlformats.org/officeDocument/2006/relationships/hyperlink" Target="http://access.rdatoolkit.org/wka2259_wka2259-2222.html" TargetMode="External"/><Relationship Id="rId21" Type="http://schemas.openxmlformats.org/officeDocument/2006/relationships/hyperlink" Target="https://wiki.dnb.de/download/attachments/50759357/008.pdf" TargetMode="External"/><Relationship Id="rId34" Type="http://schemas.openxmlformats.org/officeDocument/2006/relationships/hyperlink" Target="http://access.rdatoolkit.org/rdachp6-de_rda6-3435.html" TargetMode="External"/><Relationship Id="rId42" Type="http://schemas.openxmlformats.org/officeDocument/2006/relationships/hyperlink" Target="http://access.rdatoolkit.org/rdachp6-de_rda6-3482.html" TargetMode="External"/><Relationship Id="rId47" Type="http://schemas.openxmlformats.org/officeDocument/2006/relationships/hyperlink" Target="http://access.rdatoolkit.org/rdachp6-de_rda6-3584.html" TargetMode="External"/><Relationship Id="rId50" Type="http://schemas.openxmlformats.org/officeDocument/2006/relationships/hyperlink" Target="pica3://cbs.dnb.de:1035,1,66702/?%5Czoe+%5C12+117702269" TargetMode="External"/><Relationship Id="rId55" Type="http://schemas.openxmlformats.org/officeDocument/2006/relationships/hyperlink" Target="http://access.rdatoolkit.org/rdachp26-de_rda26-29.html" TargetMode="External"/><Relationship Id="rId63" Type="http://schemas.openxmlformats.org/officeDocument/2006/relationships/hyperlink" Target="http://access.rdatoolkit.org/rdachp6-de_rda6-2598.html"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ccess.rdatoolkit.org/document.php?id=wka2259" TargetMode="External"/><Relationship Id="rId29" Type="http://schemas.openxmlformats.org/officeDocument/2006/relationships/hyperlink" Target="http://access.rdatoolkit.org/rdachp6-de_rda6-3410.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ccess.rdatoolkit.org/wka2259_079-UF-q.html" TargetMode="External"/><Relationship Id="rId24" Type="http://schemas.openxmlformats.org/officeDocument/2006/relationships/hyperlink" Target="https://www.alma-dach.org/alma-marc/authority/075/075.html" TargetMode="External"/><Relationship Id="rId32" Type="http://schemas.openxmlformats.org/officeDocument/2006/relationships/hyperlink" Target="http://access.rdatoolkit.org/wka2259_wka2259-1986.html" TargetMode="External"/><Relationship Id="rId37" Type="http://schemas.openxmlformats.org/officeDocument/2006/relationships/hyperlink" Target="https://wiki.dnb.de/download/attachments/50759357/548.pdf" TargetMode="External"/><Relationship Id="rId40" Type="http://schemas.openxmlformats.org/officeDocument/2006/relationships/hyperlink" Target="https://www.alma-dach.org/alma-marc/authority/548/548.html" TargetMode="External"/><Relationship Id="rId45" Type="http://schemas.openxmlformats.org/officeDocument/2006/relationships/hyperlink" Target="http://access.rdatoolkit.org/rdachp6-de_rda6-3435.html" TargetMode="External"/><Relationship Id="rId53" Type="http://schemas.openxmlformats.org/officeDocument/2006/relationships/hyperlink" Target="https://wiki.dnb.de/download/attachments/106927515/EH-W-01.pdf" TargetMode="External"/><Relationship Id="rId58" Type="http://schemas.openxmlformats.org/officeDocument/2006/relationships/hyperlink" Target="https://wiki.dnb.de/download/attachments/50759357/551.pdf?version=1&amp;modificationDate=1419001167000&amp;api=v2" TargetMode="External"/><Relationship Id="rId66"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bib-bvb.de/documents/10792/ec3c7a8c-3b28-4804-b389-eb232f891924" TargetMode="External"/><Relationship Id="rId23" Type="http://schemas.openxmlformats.org/officeDocument/2006/relationships/hyperlink" Target="https://access.rdatoolkit.org/document.php?id=wka2259" TargetMode="External"/><Relationship Id="rId28" Type="http://schemas.openxmlformats.org/officeDocument/2006/relationships/hyperlink" Target="https://www.alma-dach.org/alma-marc/authority/040/040.html" TargetMode="External"/><Relationship Id="rId36" Type="http://schemas.openxmlformats.org/officeDocument/2006/relationships/hyperlink" Target="https://wiki.dnb.de/download/attachments/50759357/548.pdf" TargetMode="External"/><Relationship Id="rId49" Type="http://schemas.openxmlformats.org/officeDocument/2006/relationships/hyperlink" Target="http://access.rdatoolkit.org/rdachp6-de_rda6-7116.html" TargetMode="External"/><Relationship Id="rId57" Type="http://schemas.openxmlformats.org/officeDocument/2006/relationships/hyperlink" Target="http://access.rdatoolkit.org/rdachp24-de_rda24-243.html" TargetMode="External"/><Relationship Id="rId61" Type="http://schemas.openxmlformats.org/officeDocument/2006/relationships/hyperlink" Target="https://www.alma-dach.org/alma-marc/authority/551/551.html" TargetMode="External"/><Relationship Id="rId10" Type="http://schemas.openxmlformats.org/officeDocument/2006/relationships/hyperlink" Target="http://www.bib-bvb.de/documents/10792/6af703cf-d941-4d0f-ac0d-c3008c51c84a" TargetMode="External"/><Relationship Id="rId19" Type="http://schemas.openxmlformats.org/officeDocument/2006/relationships/hyperlink" Target="https://www.alma-dach.org/alma-marc/authority/042/042.html" TargetMode="External"/><Relationship Id="rId31" Type="http://schemas.openxmlformats.org/officeDocument/2006/relationships/hyperlink" Target="https://www.bib-bvb.de/documents/10792/33060/GND_Aleph_EL_336_Inhaltstyp_11.9.2017.pdf/abbd5615-7a00-4d24-8764-2a8c854b6ce5" TargetMode="External"/><Relationship Id="rId44" Type="http://schemas.openxmlformats.org/officeDocument/2006/relationships/hyperlink" Target="http://access.rdatoolkit.org/rdachp6-de_rda6-3410.html" TargetMode="External"/><Relationship Id="rId52" Type="http://schemas.openxmlformats.org/officeDocument/2006/relationships/hyperlink" Target="https://www.bib-bvb.de/documents/10792/33060/GND_Aleph_EL_336_Inhaltstyp_11.9.2017.pdf/abbd5615-7a00-4d24-8764-2a8c854b6ce5" TargetMode="External"/><Relationship Id="rId60" Type="http://schemas.openxmlformats.org/officeDocument/2006/relationships/hyperlink" Target="https://access.rdatoolkit.org/document.php?id=wka2259" TargetMode="External"/><Relationship Id="rId65" Type="http://schemas.openxmlformats.org/officeDocument/2006/relationships/hyperlink" Target="http://d-nb.info/gnd/1114685070%20$2" TargetMode="External"/><Relationship Id="rId4" Type="http://schemas.openxmlformats.org/officeDocument/2006/relationships/settings" Target="settings.xml"/><Relationship Id="rId9" Type="http://schemas.openxmlformats.org/officeDocument/2006/relationships/hyperlink" Target="https://wiki.dnb.de/download/attachments/50759357/011.pdf" TargetMode="External"/><Relationship Id="rId14" Type="http://schemas.openxmlformats.org/officeDocument/2006/relationships/hyperlink" Target="http://www.bib-bvb.de/documents/10792/52212b40-7466-47cd-b2ce-730a88f9c7b7" TargetMode="External"/><Relationship Id="rId22" Type="http://schemas.openxmlformats.org/officeDocument/2006/relationships/hyperlink" Target="http://www.bib-bvb.de/documents/10792/3f703fc2-b71a-4496-b77b-25b47a8f44ca" TargetMode="External"/><Relationship Id="rId27" Type="http://schemas.openxmlformats.org/officeDocument/2006/relationships/hyperlink" Target="https://access.rdatoolkit.org/document.php?id=wka2259" TargetMode="External"/><Relationship Id="rId30" Type="http://schemas.openxmlformats.org/officeDocument/2006/relationships/hyperlink" Target="https://wiki.dnb.de/download/attachments/50759357/336.pdf" TargetMode="External"/><Relationship Id="rId35" Type="http://schemas.openxmlformats.org/officeDocument/2006/relationships/hyperlink" Target="http://access.rdatoolkit.org/rdachp6-de_rda6-3451.html" TargetMode="External"/><Relationship Id="rId43" Type="http://schemas.openxmlformats.org/officeDocument/2006/relationships/hyperlink" Target="http://access.rdatoolkit.org/rdachp6-de_rda6-7055.html" TargetMode="External"/><Relationship Id="rId48" Type="http://schemas.openxmlformats.org/officeDocument/2006/relationships/hyperlink" Target="http://access.rdatoolkit.org/rdachp6-de_rda6-3411.html" TargetMode="External"/><Relationship Id="rId56" Type="http://schemas.openxmlformats.org/officeDocument/2006/relationships/hyperlink" Target="https://wiki.dnb.de/download/attachments/90411323/gndCodesAnhangJ.pdf" TargetMode="External"/><Relationship Id="rId64" Type="http://schemas.openxmlformats.org/officeDocument/2006/relationships/hyperlink" Target="http://d-nb.info/gnd/1114685070%20$2" TargetMode="External"/><Relationship Id="rId69" Type="http://schemas.microsoft.com/office/2011/relationships/people" Target="people.xml"/><Relationship Id="rId8" Type="http://schemas.openxmlformats.org/officeDocument/2006/relationships/hyperlink" Target="https://wiki.dnb.de/download/attachments/106927515/EH-W-01.pdf" TargetMode="External"/><Relationship Id="rId51" Type="http://schemas.openxmlformats.org/officeDocument/2006/relationships/hyperlink" Target="pica3://cbs.dnb.de:1035,1,66702/?%5Czoe+%5C12+968528147" TargetMode="External"/><Relationship Id="rId3" Type="http://schemas.openxmlformats.org/officeDocument/2006/relationships/styles" Target="styles.xml"/><Relationship Id="rId12" Type="http://schemas.openxmlformats.org/officeDocument/2006/relationships/hyperlink" Target="https://www.alma-dach.org/alma-marc/authority/079/079.html" TargetMode="External"/><Relationship Id="rId17" Type="http://schemas.openxmlformats.org/officeDocument/2006/relationships/hyperlink" Target="https://access.rdatoolkit.org/document.php?id=wka2259" TargetMode="External"/><Relationship Id="rId25" Type="http://schemas.openxmlformats.org/officeDocument/2006/relationships/hyperlink" Target="https://wiki.dnb.de/download/attachments/50759357/040.pdf" TargetMode="External"/><Relationship Id="rId33" Type="http://schemas.openxmlformats.org/officeDocument/2006/relationships/hyperlink" Target="https://www.alma-dach.org/alma-marc/authority/336/336.html" TargetMode="External"/><Relationship Id="rId38" Type="http://schemas.openxmlformats.org/officeDocument/2006/relationships/hyperlink" Target="http://www.bib-bvb.de/documents/10792/2ba21583-d3b3-460d-b296-30dedced8fdf" TargetMode="External"/><Relationship Id="rId46" Type="http://schemas.openxmlformats.org/officeDocument/2006/relationships/hyperlink" Target="http://access.rdatoolkit.org/rdachp6-de_rda6-3469.html" TargetMode="External"/><Relationship Id="rId59" Type="http://schemas.openxmlformats.org/officeDocument/2006/relationships/hyperlink" Target="http://www.bib-bvb.de/documents/10792/30ec6642-6acf-402c-96c0-dba57b3fca05" TargetMode="External"/><Relationship Id="rId67" Type="http://schemas.openxmlformats.org/officeDocument/2006/relationships/footer" Target="footer1.xml"/><Relationship Id="rId20" Type="http://schemas.openxmlformats.org/officeDocument/2006/relationships/hyperlink" Target="http://www.dnb.de/SharedDocs/Downloads/DE/DNB/standardisierung/entitaetencodierung.pdf" TargetMode="External"/><Relationship Id="rId41" Type="http://schemas.openxmlformats.org/officeDocument/2006/relationships/hyperlink" Target="http://access.rdatoolkit.org/rdachp6-de_rda6-3469.html" TargetMode="External"/><Relationship Id="rId54" Type="http://schemas.openxmlformats.org/officeDocument/2006/relationships/hyperlink" Target="http://access.rdatoolkit.org/rdachp20-de_rda20-98.html" TargetMode="External"/><Relationship Id="rId62" Type="http://schemas.openxmlformats.org/officeDocument/2006/relationships/hyperlink" Target="http://access.rdatoolkit.org/rdachp6-de_rda6-2598.html" TargetMode="External"/><Relationship Id="rId7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access.rdatoolkit.org/nlgpschp6_nlgps06-2222.html" TargetMode="External"/><Relationship Id="rId1" Type="http://schemas.openxmlformats.org/officeDocument/2006/relationships/hyperlink" Target="http://access.rdatoolkit.org/nlgpschp5_nlgps05-2201.html" TargetMode="External"/></Relationships>
</file>

<file path=word/theme/theme1.xml><?xml version="1.0" encoding="utf-8"?>
<a:theme xmlns:a="http://schemas.openxmlformats.org/drawingml/2006/main" name="Larissa">
  <a:themeElements>
    <a:clrScheme name="DNB-Farben">
      <a:dk1>
        <a:sysClr val="windowText" lastClr="000000"/>
      </a:dk1>
      <a:lt1>
        <a:srgbClr val="FFFFFF"/>
      </a:lt1>
      <a:dk2>
        <a:srgbClr val="000000"/>
      </a:dk2>
      <a:lt2>
        <a:srgbClr val="FFFFFF"/>
      </a:lt2>
      <a:accent1>
        <a:srgbClr val="00AEFA"/>
      </a:accent1>
      <a:accent2>
        <a:srgbClr val="FFC920"/>
      </a:accent2>
      <a:accent3>
        <a:srgbClr val="E62E2E"/>
      </a:accent3>
      <a:accent4>
        <a:srgbClr val="A4B900"/>
      </a:accent4>
      <a:accent5>
        <a:srgbClr val="007EEF"/>
      </a:accent5>
      <a:accent6>
        <a:srgbClr val="FB8630"/>
      </a:accent6>
      <a:hlink>
        <a:srgbClr val="0046C4"/>
      </a:hlink>
      <a:folHlink>
        <a:srgbClr val="0046C4"/>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40AC2-B3F6-4F4A-9396-C8EF54D6B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4B4BE998.dotm</Template>
  <TotalTime>0</TotalTime>
  <Pages>17</Pages>
  <Words>5523</Words>
  <Characters>34802</Characters>
  <Application>Microsoft Office Word</Application>
  <DocSecurity>0</DocSecurity>
  <Lines>290</Lines>
  <Paragraphs>80</Paragraphs>
  <ScaleCrop>false</ScaleCrop>
  <HeadingPairs>
    <vt:vector size="2" baseType="variant">
      <vt:variant>
        <vt:lpstr>Titel</vt:lpstr>
      </vt:variant>
      <vt:variant>
        <vt:i4>1</vt:i4>
      </vt:variant>
    </vt:vector>
  </HeadingPairs>
  <TitlesOfParts>
    <vt:vector size="1" baseType="lpstr">
      <vt:lpstr/>
    </vt:vector>
  </TitlesOfParts>
  <Company>Deutsche Nationalbibliothek</Company>
  <LinksUpToDate>false</LinksUpToDate>
  <CharactersWithSpaces>40245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trunk</dc:creator>
  <cp:lastModifiedBy>Bufalino, Cinzia</cp:lastModifiedBy>
  <cp:revision>3</cp:revision>
  <cp:lastPrinted>2017-10-16T07:58:00Z</cp:lastPrinted>
  <dcterms:created xsi:type="dcterms:W3CDTF">2025-04-29T10:36:00Z</dcterms:created>
  <dcterms:modified xsi:type="dcterms:W3CDTF">2025-04-29T10:37:00Z</dcterms:modified>
</cp:coreProperties>
</file>