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1CB8" w:rsidRPr="00A35428" w:rsidRDefault="00C05516">
      <w:pPr>
        <w:rPr>
          <w:szCs w:val="18"/>
        </w:rPr>
      </w:pPr>
      <w:hyperlink w:anchor="allg" w:history="1">
        <w:r w:rsidR="002C0C6B" w:rsidRPr="00105C3B">
          <w:rPr>
            <w:rStyle w:val="Hyperlink"/>
            <w:szCs w:val="18"/>
          </w:rPr>
          <w:t>Allgemein</w:t>
        </w:r>
      </w:hyperlink>
      <w:r w:rsidR="002C0C6B">
        <w:rPr>
          <w:szCs w:val="18"/>
        </w:rPr>
        <w:t xml:space="preserve"> | </w:t>
      </w:r>
      <w:hyperlink w:anchor="bezN" w:history="1">
        <w:r w:rsidR="007E4286" w:rsidRPr="00105C3B">
          <w:rPr>
            <w:rStyle w:val="Hyperlink"/>
            <w:szCs w:val="18"/>
          </w:rPr>
          <w:t xml:space="preserve">Bevorzugter </w:t>
        </w:r>
        <w:r w:rsidR="00791913">
          <w:rPr>
            <w:rStyle w:val="Hyperlink"/>
            <w:szCs w:val="18"/>
          </w:rPr>
          <w:t xml:space="preserve">Titel </w:t>
        </w:r>
        <w:r w:rsidR="00DD7217">
          <w:rPr>
            <w:rStyle w:val="Hyperlink"/>
            <w:szCs w:val="18"/>
          </w:rPr>
          <w:t xml:space="preserve">des Werks </w:t>
        </w:r>
        <w:r w:rsidR="00105C3B" w:rsidRPr="00105C3B">
          <w:rPr>
            <w:rStyle w:val="Hyperlink"/>
            <w:szCs w:val="18"/>
          </w:rPr>
          <w:t>und normierter Sucheinstieg</w:t>
        </w:r>
      </w:hyperlink>
      <w:r w:rsidR="007E4286" w:rsidRPr="00A35428">
        <w:rPr>
          <w:szCs w:val="18"/>
        </w:rPr>
        <w:t xml:space="preserve"> | </w:t>
      </w:r>
      <w:hyperlink w:anchor="abwN" w:history="1">
        <w:r w:rsidR="007E4286" w:rsidRPr="00105C3B">
          <w:rPr>
            <w:rStyle w:val="Hyperlink"/>
            <w:szCs w:val="18"/>
          </w:rPr>
          <w:t xml:space="preserve">Abweichende </w:t>
        </w:r>
      </w:hyperlink>
      <w:r w:rsidR="006B6746">
        <w:rPr>
          <w:rStyle w:val="Hyperlink"/>
          <w:szCs w:val="18"/>
        </w:rPr>
        <w:t>Titel</w:t>
      </w:r>
      <w:r w:rsidR="007E4286" w:rsidRPr="00A35428">
        <w:rPr>
          <w:szCs w:val="18"/>
        </w:rPr>
        <w:t xml:space="preserve"> </w:t>
      </w:r>
      <w:r w:rsidR="008A640B">
        <w:rPr>
          <w:szCs w:val="18"/>
        </w:rPr>
        <w:t xml:space="preserve">| </w:t>
      </w:r>
      <w:hyperlink w:anchor="bezP" w:history="1">
        <w:r w:rsidR="00105C3B" w:rsidRPr="00402CF7">
          <w:rPr>
            <w:rStyle w:val="Hyperlink"/>
            <w:szCs w:val="18"/>
          </w:rPr>
          <w:t>Beziehung zu einer Person</w:t>
        </w:r>
      </w:hyperlink>
      <w:r w:rsidR="00153DA0" w:rsidRPr="00402CF7">
        <w:rPr>
          <w:rStyle w:val="Hyperlink"/>
          <w:szCs w:val="18"/>
        </w:rPr>
        <w:t xml:space="preserve"> oder Familie</w:t>
      </w:r>
      <w:r w:rsidR="00105C3B">
        <w:rPr>
          <w:szCs w:val="18"/>
        </w:rPr>
        <w:t xml:space="preserve"> | </w:t>
      </w:r>
      <w:hyperlink w:anchor="bezK" w:history="1">
        <w:r w:rsidR="00105C3B" w:rsidRPr="00105C3B">
          <w:rPr>
            <w:rStyle w:val="Hyperlink"/>
            <w:szCs w:val="18"/>
          </w:rPr>
          <w:t>Beziehung zu einer Körperschaft</w:t>
        </w:r>
      </w:hyperlink>
      <w:r w:rsidR="007E3A20">
        <w:rPr>
          <w:rStyle w:val="Hyperlink"/>
          <w:szCs w:val="18"/>
        </w:rPr>
        <w:t xml:space="preserve"> oder</w:t>
      </w:r>
      <w:r w:rsidR="00302F4D">
        <w:rPr>
          <w:rStyle w:val="Hyperlink"/>
          <w:szCs w:val="18"/>
        </w:rPr>
        <w:t xml:space="preserve"> Konferenz</w:t>
      </w:r>
      <w:r w:rsidR="00105C3B">
        <w:rPr>
          <w:szCs w:val="18"/>
        </w:rPr>
        <w:t xml:space="preserve"> </w:t>
      </w:r>
      <w:r w:rsidR="00302F4D">
        <w:rPr>
          <w:szCs w:val="18"/>
        </w:rPr>
        <w:t xml:space="preserve">| </w:t>
      </w:r>
      <w:hyperlink w:anchor="bezW" w:history="1">
        <w:r w:rsidR="00302F4D" w:rsidRPr="00302F4D">
          <w:rPr>
            <w:rStyle w:val="Hyperlink"/>
            <w:szCs w:val="18"/>
          </w:rPr>
          <w:t>Beziehung zu einem Werk</w:t>
        </w:r>
      </w:hyperlink>
      <w:r w:rsidR="00302F4D">
        <w:rPr>
          <w:szCs w:val="18"/>
        </w:rPr>
        <w:t xml:space="preserve"> </w:t>
      </w:r>
      <w:r w:rsidR="00105C3B">
        <w:rPr>
          <w:szCs w:val="18"/>
        </w:rPr>
        <w:t xml:space="preserve">| </w:t>
      </w:r>
      <w:hyperlink w:anchor="sonstIZ" w:history="1">
        <w:r w:rsidR="008A640B" w:rsidRPr="00105C3B">
          <w:rPr>
            <w:rStyle w:val="Hyperlink"/>
            <w:szCs w:val="18"/>
          </w:rPr>
          <w:t>Sonstige identifizierende Merkmale</w:t>
        </w:r>
      </w:hyperlink>
      <w:r w:rsidR="008A640B" w:rsidRPr="008A640B">
        <w:rPr>
          <w:szCs w:val="18"/>
        </w:rPr>
        <w:t xml:space="preserve"> </w:t>
      </w:r>
      <w:r w:rsidR="00CF1EE8" w:rsidRPr="007D3F70">
        <w:rPr>
          <w:szCs w:val="18"/>
        </w:rPr>
        <w:t xml:space="preserve">| </w:t>
      </w:r>
      <w:hyperlink w:anchor="thema" w:history="1">
        <w:r w:rsidR="00D6758A" w:rsidRPr="00527A40">
          <w:rPr>
            <w:rStyle w:val="Hyperlink"/>
            <w:szCs w:val="18"/>
          </w:rPr>
          <w:t>Filme, Hörfunk- und Fernsehsendungen mit sachliche</w:t>
        </w:r>
        <w:r w:rsidR="006D75A4" w:rsidRPr="00527A40">
          <w:rPr>
            <w:rStyle w:val="Hyperlink"/>
            <w:szCs w:val="18"/>
          </w:rPr>
          <w:t>m</w:t>
        </w:r>
        <w:r w:rsidR="00D6758A" w:rsidRPr="00527A40">
          <w:rPr>
            <w:rStyle w:val="Hyperlink"/>
            <w:szCs w:val="18"/>
          </w:rPr>
          <w:t xml:space="preserve"> Bezug</w:t>
        </w:r>
      </w:hyperlink>
      <w:r w:rsidR="00D6758A">
        <w:rPr>
          <w:szCs w:val="18"/>
        </w:rPr>
        <w:t xml:space="preserve"> </w:t>
      </w:r>
      <w:r w:rsidR="00905E0B">
        <w:rPr>
          <w:szCs w:val="18"/>
        </w:rPr>
        <w:t xml:space="preserve">| </w:t>
      </w:r>
      <w:hyperlink w:anchor="alt" w:history="1">
        <w:r w:rsidR="006B2111" w:rsidRPr="007D3F70">
          <w:rPr>
            <w:rStyle w:val="Hyperlink"/>
            <w:szCs w:val="18"/>
          </w:rPr>
          <w:t>Altdaten</w:t>
        </w:r>
      </w:hyperlink>
      <w:r w:rsidR="006B2111" w:rsidRPr="007D3F70">
        <w:rPr>
          <w:szCs w:val="18"/>
        </w:rPr>
        <w:t xml:space="preserve"> | </w:t>
      </w:r>
      <w:hyperlink w:anchor="beisp" w:history="1">
        <w:r w:rsidR="00153DA0" w:rsidRPr="007D3F70">
          <w:rPr>
            <w:rStyle w:val="Hyperlink"/>
            <w:szCs w:val="18"/>
          </w:rPr>
          <w:t>Beispiel</w:t>
        </w:r>
      </w:hyperlink>
    </w:p>
    <w:p w:rsidR="002A0D47" w:rsidRDefault="002A0D47">
      <w:bookmarkStart w:id="0" w:name="oben"/>
      <w:bookmarkEnd w:id="0"/>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top w:w="28" w:type="dxa"/>
          <w:bottom w:w="28" w:type="dxa"/>
        </w:tblCellMar>
        <w:tblLook w:val="04A0" w:firstRow="1" w:lastRow="0" w:firstColumn="1" w:lastColumn="0" w:noHBand="0" w:noVBand="1"/>
      </w:tblPr>
      <w:tblGrid>
        <w:gridCol w:w="2268"/>
        <w:gridCol w:w="6836"/>
      </w:tblGrid>
      <w:tr w:rsidR="003A020A" w:rsidTr="004A49FA">
        <w:tc>
          <w:tcPr>
            <w:tcW w:w="2268" w:type="dxa"/>
            <w:shd w:val="clear" w:color="auto" w:fill="FFFFFF" w:themeFill="background1"/>
          </w:tcPr>
          <w:p w:rsidR="003A020A" w:rsidRDefault="003A020A" w:rsidP="00F063AC">
            <w:pPr>
              <w:spacing w:line="260" w:lineRule="exact"/>
            </w:pPr>
            <w:r>
              <w:t>Stand</w:t>
            </w:r>
          </w:p>
        </w:tc>
        <w:tc>
          <w:tcPr>
            <w:tcW w:w="6836" w:type="dxa"/>
          </w:tcPr>
          <w:p w:rsidR="003A020A" w:rsidRPr="00721753" w:rsidRDefault="0067356A" w:rsidP="0067356A">
            <w:pPr>
              <w:spacing w:line="260" w:lineRule="exact"/>
              <w:jc w:val="right"/>
            </w:pPr>
            <w:del w:id="1" w:author="Scheven, Esther" w:date="2025-06-12T10:27:00Z">
              <w:r w:rsidDel="00FE72D5">
                <w:delText>03.12.</w:delText>
              </w:r>
              <w:r w:rsidR="0062422D" w:rsidDel="00FE72D5">
                <w:delText>2020</w:delText>
              </w:r>
            </w:del>
            <w:ins w:id="2" w:author="Scheven, Esther" w:date="2025-06-12T10:27:00Z">
              <w:r w:rsidR="00FE72D5">
                <w:t>12.06.2025</w:t>
              </w:r>
            </w:ins>
          </w:p>
        </w:tc>
      </w:tr>
      <w:tr w:rsidR="003A020A" w:rsidTr="004A49FA">
        <w:tc>
          <w:tcPr>
            <w:tcW w:w="2268" w:type="dxa"/>
            <w:shd w:val="clear" w:color="auto" w:fill="FFFFFF" w:themeFill="background1"/>
          </w:tcPr>
          <w:p w:rsidR="003A020A" w:rsidRDefault="003A020A" w:rsidP="00F063AC">
            <w:pPr>
              <w:spacing w:line="260" w:lineRule="exact"/>
            </w:pPr>
            <w:r>
              <w:t>Kurzname</w:t>
            </w:r>
          </w:p>
        </w:tc>
        <w:tc>
          <w:tcPr>
            <w:tcW w:w="6836" w:type="dxa"/>
          </w:tcPr>
          <w:p w:rsidR="003A020A" w:rsidRDefault="003A020A" w:rsidP="00331995">
            <w:pPr>
              <w:spacing w:line="260" w:lineRule="exact"/>
            </w:pPr>
            <w:r>
              <w:t>E</w:t>
            </w:r>
            <w:r w:rsidR="00ED2307">
              <w:t>H</w:t>
            </w:r>
            <w:r w:rsidR="008D422E">
              <w:t>-W-04</w:t>
            </w:r>
          </w:p>
        </w:tc>
      </w:tr>
      <w:tr w:rsidR="003A020A" w:rsidRPr="007A7F76" w:rsidTr="004A49FA">
        <w:tc>
          <w:tcPr>
            <w:tcW w:w="2268" w:type="dxa"/>
            <w:shd w:val="clear" w:color="auto" w:fill="FFFFFF" w:themeFill="background1"/>
          </w:tcPr>
          <w:p w:rsidR="003A020A" w:rsidRPr="007A7F76" w:rsidRDefault="003A020A" w:rsidP="00F063AC">
            <w:pPr>
              <w:spacing w:line="260" w:lineRule="exact"/>
              <w:rPr>
                <w:b/>
              </w:rPr>
            </w:pPr>
            <w:r w:rsidRPr="007A7F76">
              <w:rPr>
                <w:b/>
              </w:rPr>
              <w:t>Thema</w:t>
            </w:r>
          </w:p>
        </w:tc>
        <w:tc>
          <w:tcPr>
            <w:tcW w:w="6836" w:type="dxa"/>
          </w:tcPr>
          <w:p w:rsidR="003A020A" w:rsidRPr="007A7F76" w:rsidRDefault="00CB114E" w:rsidP="00975ED9">
            <w:pPr>
              <w:spacing w:line="260" w:lineRule="exact"/>
              <w:rPr>
                <w:b/>
              </w:rPr>
            </w:pPr>
            <w:r>
              <w:rPr>
                <w:b/>
              </w:rPr>
              <w:t>Filme, Hörfunk- und Fernsehsendungen</w:t>
            </w:r>
          </w:p>
        </w:tc>
      </w:tr>
      <w:tr w:rsidR="003A020A" w:rsidTr="004A49FA">
        <w:tc>
          <w:tcPr>
            <w:tcW w:w="2268" w:type="dxa"/>
            <w:shd w:val="clear" w:color="auto" w:fill="FFFFFF" w:themeFill="background1"/>
          </w:tcPr>
          <w:p w:rsidR="003A020A" w:rsidRDefault="003A020A" w:rsidP="00F063AC">
            <w:pPr>
              <w:spacing w:line="260" w:lineRule="exact"/>
            </w:pPr>
            <w:r>
              <w:t>Satzart</w:t>
            </w:r>
            <w:r w:rsidR="006334A7">
              <w:t xml:space="preserve"> (PICA)</w:t>
            </w:r>
          </w:p>
        </w:tc>
        <w:tc>
          <w:tcPr>
            <w:tcW w:w="6836" w:type="dxa"/>
          </w:tcPr>
          <w:p w:rsidR="003A020A" w:rsidRDefault="00CE0A4F" w:rsidP="00F063AC">
            <w:pPr>
              <w:spacing w:line="260" w:lineRule="exact"/>
            </w:pPr>
            <w:r>
              <w:t>T</w:t>
            </w:r>
            <w:r w:rsidR="0042530E">
              <w:t>u</w:t>
            </w:r>
          </w:p>
        </w:tc>
      </w:tr>
      <w:tr w:rsidR="006334A7" w:rsidTr="004A49FA">
        <w:tc>
          <w:tcPr>
            <w:tcW w:w="2268" w:type="dxa"/>
            <w:shd w:val="clear" w:color="auto" w:fill="FFFFFF" w:themeFill="background1"/>
          </w:tcPr>
          <w:p w:rsidR="006334A7" w:rsidRDefault="006334A7" w:rsidP="00F063AC">
            <w:pPr>
              <w:spacing w:line="260" w:lineRule="exact"/>
            </w:pPr>
            <w:r>
              <w:t>Satztyp (Aleph</w:t>
            </w:r>
            <w:r w:rsidR="0059483A">
              <w:t>/Alma</w:t>
            </w:r>
            <w:r>
              <w:t>)</w:t>
            </w:r>
          </w:p>
        </w:tc>
        <w:tc>
          <w:tcPr>
            <w:tcW w:w="6836" w:type="dxa"/>
          </w:tcPr>
          <w:p w:rsidR="006334A7" w:rsidRDefault="00054DE1" w:rsidP="00F063AC">
            <w:pPr>
              <w:spacing w:line="260" w:lineRule="exact"/>
            </w:pPr>
            <w:r>
              <w:t>u</w:t>
            </w:r>
          </w:p>
        </w:tc>
      </w:tr>
      <w:tr w:rsidR="003A020A" w:rsidTr="004A49FA">
        <w:tc>
          <w:tcPr>
            <w:tcW w:w="2268" w:type="dxa"/>
            <w:shd w:val="clear" w:color="auto" w:fill="FFFFFF" w:themeFill="background1"/>
          </w:tcPr>
          <w:p w:rsidR="003A020A" w:rsidRDefault="003A020A" w:rsidP="00F063AC">
            <w:pPr>
              <w:spacing w:line="260" w:lineRule="exact"/>
            </w:pPr>
            <w:r>
              <w:t>Entitätencode</w:t>
            </w:r>
          </w:p>
        </w:tc>
        <w:tc>
          <w:tcPr>
            <w:tcW w:w="6836" w:type="dxa"/>
          </w:tcPr>
          <w:p w:rsidR="003A020A" w:rsidRDefault="003862D8" w:rsidP="00F063AC">
            <w:pPr>
              <w:spacing w:line="260" w:lineRule="exact"/>
            </w:pPr>
            <w:r>
              <w:t>wit</w:t>
            </w:r>
          </w:p>
        </w:tc>
      </w:tr>
      <w:tr w:rsidR="003A020A" w:rsidTr="004A49FA">
        <w:tc>
          <w:tcPr>
            <w:tcW w:w="2268" w:type="dxa"/>
            <w:shd w:val="clear" w:color="auto" w:fill="FFFFFF" w:themeFill="background1"/>
          </w:tcPr>
          <w:p w:rsidR="003A020A" w:rsidRDefault="003A020A" w:rsidP="00F063AC">
            <w:pPr>
              <w:spacing w:line="260" w:lineRule="exact"/>
            </w:pPr>
            <w:r>
              <w:t>RDA</w:t>
            </w:r>
          </w:p>
        </w:tc>
        <w:tc>
          <w:tcPr>
            <w:tcW w:w="6836" w:type="dxa"/>
          </w:tcPr>
          <w:p w:rsidR="003A020A" w:rsidRDefault="001D5E27" w:rsidP="002D1A15">
            <w:pPr>
              <w:tabs>
                <w:tab w:val="right" w:pos="7187"/>
              </w:tabs>
              <w:spacing w:line="260" w:lineRule="exact"/>
            </w:pPr>
            <w:r>
              <w:t>RDA Kapi</w:t>
            </w:r>
            <w:r w:rsidR="009A30AD">
              <w:t>t</w:t>
            </w:r>
            <w:r>
              <w:t xml:space="preserve">el 5 und 6 </w:t>
            </w:r>
            <w:r w:rsidR="009E3FD8">
              <w:t xml:space="preserve">| </w:t>
            </w:r>
            <w:r>
              <w:t xml:space="preserve">RDA Kapitel 19 </w:t>
            </w:r>
            <w:r w:rsidR="0002618E">
              <w:t xml:space="preserve">| RDA </w:t>
            </w:r>
            <w:r w:rsidR="00F4291B">
              <w:t xml:space="preserve">Kapitel </w:t>
            </w:r>
            <w:r w:rsidR="00793980">
              <w:t>24.4</w:t>
            </w:r>
            <w:r w:rsidR="00F566AD">
              <w:t xml:space="preserve"> und </w:t>
            </w:r>
            <w:r w:rsidR="0002618E">
              <w:t>25</w:t>
            </w:r>
            <w:r w:rsidR="000B0850">
              <w:t xml:space="preserve"> </w:t>
            </w:r>
          </w:p>
        </w:tc>
      </w:tr>
      <w:tr w:rsidR="003A020A" w:rsidTr="004A49FA">
        <w:tc>
          <w:tcPr>
            <w:tcW w:w="2268" w:type="dxa"/>
            <w:shd w:val="clear" w:color="auto" w:fill="FFFFFF" w:themeFill="background1"/>
          </w:tcPr>
          <w:p w:rsidR="003A020A" w:rsidRDefault="003A020A" w:rsidP="00F063AC">
            <w:pPr>
              <w:spacing w:line="260" w:lineRule="exact"/>
            </w:pPr>
            <w:r>
              <w:t>AWR</w:t>
            </w:r>
          </w:p>
        </w:tc>
        <w:tc>
          <w:tcPr>
            <w:tcW w:w="6836" w:type="dxa"/>
          </w:tcPr>
          <w:p w:rsidR="003A020A" w:rsidRDefault="00AE46C5" w:rsidP="00895682">
            <w:pPr>
              <w:spacing w:line="260" w:lineRule="exact"/>
            </w:pPr>
            <w:r>
              <w:t xml:space="preserve">5.4 | 5.5 | </w:t>
            </w:r>
            <w:r w:rsidR="000B0850">
              <w:t>6.2.1.3 |</w:t>
            </w:r>
            <w:r w:rsidR="00351A21">
              <w:t xml:space="preserve"> </w:t>
            </w:r>
            <w:r w:rsidR="000B0850">
              <w:t>6.2.1.4 |</w:t>
            </w:r>
            <w:r w:rsidR="00351A21">
              <w:t xml:space="preserve"> </w:t>
            </w:r>
            <w:r w:rsidR="000B0850">
              <w:t>6.2.1.6 |</w:t>
            </w:r>
            <w:r w:rsidR="00351A21">
              <w:t xml:space="preserve"> </w:t>
            </w:r>
            <w:r w:rsidR="000B0850">
              <w:t>6.2.1.7</w:t>
            </w:r>
            <w:r>
              <w:t xml:space="preserve"> </w:t>
            </w:r>
            <w:r w:rsidR="000B0850">
              <w:t xml:space="preserve">| </w:t>
            </w:r>
            <w:r w:rsidR="002F573D">
              <w:t>6.2.2.2</w:t>
            </w:r>
            <w:r w:rsidR="000B0850">
              <w:t xml:space="preserve"> |</w:t>
            </w:r>
            <w:r w:rsidR="00362A9E">
              <w:t xml:space="preserve"> </w:t>
            </w:r>
            <w:r w:rsidR="00351A21">
              <w:t>6.2.2.7</w:t>
            </w:r>
            <w:r w:rsidR="00B13647">
              <w:t xml:space="preserve"> </w:t>
            </w:r>
            <w:r w:rsidR="00B13647" w:rsidRPr="00B410F9">
              <w:t xml:space="preserve">| </w:t>
            </w:r>
            <w:r w:rsidR="00E431CB">
              <w:t>6.2.</w:t>
            </w:r>
            <w:r w:rsidR="00E431CB" w:rsidRPr="004B1151">
              <w:t>3.3</w:t>
            </w:r>
            <w:r w:rsidR="004B1151" w:rsidRPr="004B1151">
              <w:t xml:space="preserve"> |</w:t>
            </w:r>
            <w:r w:rsidR="004B1151" w:rsidRPr="00B410F9">
              <w:t xml:space="preserve"> </w:t>
            </w:r>
            <w:r w:rsidR="006C5F0F" w:rsidRPr="005F3C3F">
              <w:t>19.2.1.1.1 |</w:t>
            </w:r>
            <w:r w:rsidR="006C5F0F" w:rsidRPr="00B410F9">
              <w:t xml:space="preserve"> </w:t>
            </w:r>
            <w:r w:rsidR="00895682" w:rsidRPr="00B410F9">
              <w:t xml:space="preserve">24.5 | </w:t>
            </w:r>
            <w:r w:rsidR="004B1151" w:rsidRPr="00B410F9">
              <w:t>24.5.1.3</w:t>
            </w:r>
            <w:r w:rsidR="00FC5E53">
              <w:t xml:space="preserve"> | 6.4.1.3</w:t>
            </w:r>
          </w:p>
        </w:tc>
      </w:tr>
      <w:tr w:rsidR="003A020A" w:rsidTr="004A49FA">
        <w:tc>
          <w:tcPr>
            <w:tcW w:w="2268" w:type="dxa"/>
            <w:shd w:val="clear" w:color="auto" w:fill="FFFFFF" w:themeFill="background1"/>
          </w:tcPr>
          <w:p w:rsidR="003A020A" w:rsidRDefault="003A020A" w:rsidP="00F063AC">
            <w:pPr>
              <w:spacing w:line="260" w:lineRule="exact"/>
            </w:pPr>
            <w:r>
              <w:t>ERL</w:t>
            </w:r>
          </w:p>
        </w:tc>
        <w:tc>
          <w:tcPr>
            <w:tcW w:w="6836" w:type="dxa"/>
          </w:tcPr>
          <w:p w:rsidR="003A020A" w:rsidRDefault="00184EEF" w:rsidP="00847306">
            <w:pPr>
              <w:spacing w:line="260" w:lineRule="exact"/>
            </w:pPr>
            <w:r w:rsidRPr="006D5954">
              <w:t>6.3.1.3</w:t>
            </w:r>
            <w:r w:rsidR="009526F1" w:rsidRPr="006D5954">
              <w:t xml:space="preserve"> | 19.</w:t>
            </w:r>
            <w:r w:rsidR="009526F1">
              <w:t>2</w:t>
            </w:r>
            <w:r w:rsidR="00FC5E53">
              <w:t xml:space="preserve"> | 6.4.1.3 |6.5.1.3 | 6.6.1.3 | </w:t>
            </w:r>
            <w:r w:rsidR="00CB114E">
              <w:t>6.27.1.9 |</w:t>
            </w:r>
            <w:r w:rsidR="00596C9E">
              <w:t xml:space="preserve"> </w:t>
            </w:r>
            <w:r w:rsidR="00CB114E">
              <w:t>I.2.1 |</w:t>
            </w:r>
            <w:r w:rsidR="00596C9E">
              <w:t xml:space="preserve"> </w:t>
            </w:r>
            <w:r w:rsidR="00CB114E">
              <w:t>I.2.2</w:t>
            </w:r>
          </w:p>
        </w:tc>
      </w:tr>
      <w:tr w:rsidR="003A020A" w:rsidTr="004A49FA">
        <w:tc>
          <w:tcPr>
            <w:tcW w:w="2268" w:type="dxa"/>
            <w:shd w:val="clear" w:color="auto" w:fill="FFFFFF" w:themeFill="background1"/>
          </w:tcPr>
          <w:p w:rsidR="003A020A" w:rsidRDefault="003A020A" w:rsidP="00F063AC">
            <w:pPr>
              <w:spacing w:line="260" w:lineRule="exact"/>
            </w:pPr>
            <w:r>
              <w:t>Bearbeiter</w:t>
            </w:r>
          </w:p>
        </w:tc>
        <w:tc>
          <w:tcPr>
            <w:tcW w:w="6836" w:type="dxa"/>
          </w:tcPr>
          <w:p w:rsidR="003A020A" w:rsidRDefault="0042530E" w:rsidP="0062422D">
            <w:pPr>
              <w:spacing w:line="260" w:lineRule="exact"/>
            </w:pPr>
            <w:r>
              <w:t>DNB</w:t>
            </w:r>
            <w:r w:rsidR="00F77626">
              <w:t>/</w:t>
            </w:r>
            <w:r>
              <w:t>Hofmann</w:t>
            </w:r>
            <w:r w:rsidR="0062422D">
              <w:t>/Thüncher</w:t>
            </w:r>
          </w:p>
        </w:tc>
      </w:tr>
    </w:tbl>
    <w:p w:rsidR="00F52B65" w:rsidRDefault="002C0C6B" w:rsidP="00331995">
      <w:pPr>
        <w:spacing w:before="480" w:after="240"/>
        <w:rPr>
          <w:sz w:val="22"/>
        </w:rPr>
      </w:pPr>
      <w:bookmarkStart w:id="3" w:name="allg"/>
      <w:r w:rsidRPr="00FA1D81">
        <w:rPr>
          <w:sz w:val="22"/>
        </w:rPr>
        <w:t>Allgemein</w:t>
      </w:r>
      <w:bookmarkEnd w:id="3"/>
    </w:p>
    <w:p w:rsidR="00836746" w:rsidRDefault="00BF17D4" w:rsidP="00836746">
      <w:pPr>
        <w:spacing w:after="240"/>
        <w:rPr>
          <w:szCs w:val="18"/>
        </w:rPr>
      </w:pPr>
      <w:r w:rsidRPr="00BF17D4">
        <w:rPr>
          <w:szCs w:val="18"/>
        </w:rPr>
        <w:t>Dies ist eine Anleitung</w:t>
      </w:r>
      <w:r w:rsidR="00303555">
        <w:rPr>
          <w:szCs w:val="18"/>
        </w:rPr>
        <w:t>,</w:t>
      </w:r>
      <w:r w:rsidRPr="00BF17D4">
        <w:rPr>
          <w:szCs w:val="18"/>
        </w:rPr>
        <w:t xml:space="preserve"> wie ein Werknormdatensatz </w:t>
      </w:r>
      <w:r w:rsidR="008D422E">
        <w:rPr>
          <w:szCs w:val="18"/>
        </w:rPr>
        <w:t xml:space="preserve">für einen Film, eine Hörfunk- oder Fernsehsendung </w:t>
      </w:r>
      <w:r w:rsidRPr="00BF17D4">
        <w:rPr>
          <w:szCs w:val="18"/>
        </w:rPr>
        <w:t>in der GND erstellt wird und welche Felder mit welchen RDA-Elementen belegt werden</w:t>
      </w:r>
      <w:r w:rsidR="005802E4">
        <w:rPr>
          <w:szCs w:val="18"/>
        </w:rPr>
        <w:t>.</w:t>
      </w:r>
    </w:p>
    <w:p w:rsidR="008D422E" w:rsidRPr="00BF17D4" w:rsidRDefault="008D422E" w:rsidP="00836746">
      <w:pPr>
        <w:spacing w:after="240"/>
        <w:rPr>
          <w:szCs w:val="18"/>
        </w:rPr>
      </w:pPr>
      <w:r>
        <w:rPr>
          <w:szCs w:val="18"/>
        </w:rPr>
        <w:t xml:space="preserve">Für Filme, Hörfunk- und Fernsehsendungen gibt es in RDA keine Sonderregeln. Es gelten die allgemeinen Regeln für Werke (vgl. </w:t>
      </w:r>
      <w:hyperlink r:id="rId8" w:history="1">
        <w:r w:rsidRPr="008D422E">
          <w:rPr>
            <w:rStyle w:val="Hyperlink"/>
            <w:szCs w:val="18"/>
          </w:rPr>
          <w:t>EH-W-01</w:t>
        </w:r>
      </w:hyperlink>
      <w:r>
        <w:rPr>
          <w:szCs w:val="18"/>
        </w:rPr>
        <w:t>).</w:t>
      </w:r>
    </w:p>
    <w:p w:rsidR="00E36DB0" w:rsidRDefault="008A6F9D" w:rsidP="00836746">
      <w:pPr>
        <w:spacing w:after="240"/>
        <w:rPr>
          <w:szCs w:val="18"/>
        </w:rPr>
      </w:pPr>
      <w:r>
        <w:rPr>
          <w:szCs w:val="18"/>
        </w:rPr>
        <w:t xml:space="preserve">Die für die </w:t>
      </w:r>
      <w:r w:rsidR="00B859DC">
        <w:rPr>
          <w:szCs w:val="18"/>
        </w:rPr>
        <w:t>Erfassung eines Werknormdatensatz</w:t>
      </w:r>
      <w:r>
        <w:rPr>
          <w:szCs w:val="18"/>
        </w:rPr>
        <w:t xml:space="preserve">es erforderlichen </w:t>
      </w:r>
      <w:r w:rsidR="00985116">
        <w:rPr>
          <w:szCs w:val="18"/>
        </w:rPr>
        <w:t>RDA-</w:t>
      </w:r>
      <w:r>
        <w:rPr>
          <w:szCs w:val="18"/>
        </w:rPr>
        <w:t xml:space="preserve">Elemente sind im </w:t>
      </w:r>
      <w:r w:rsidRPr="008D422E">
        <w:rPr>
          <w:szCs w:val="18"/>
        </w:rPr>
        <w:t>Standardelemente-Set</w:t>
      </w:r>
      <w:r w:rsidR="00A15349" w:rsidRPr="008D422E">
        <w:rPr>
          <w:szCs w:val="18"/>
        </w:rPr>
        <w:t xml:space="preserve"> –</w:t>
      </w:r>
      <w:r w:rsidR="00B859DC" w:rsidRPr="008D422E">
        <w:rPr>
          <w:szCs w:val="18"/>
        </w:rPr>
        <w:t xml:space="preserve"> </w:t>
      </w:r>
      <w:r w:rsidRPr="008D422E">
        <w:rPr>
          <w:szCs w:val="18"/>
        </w:rPr>
        <w:t>Normdaten</w:t>
      </w:r>
      <w:r w:rsidR="00E059C6">
        <w:rPr>
          <w:szCs w:val="18"/>
        </w:rPr>
        <w:t xml:space="preserve"> enthalten</w:t>
      </w:r>
      <w:r w:rsidR="00724041">
        <w:rPr>
          <w:szCs w:val="18"/>
        </w:rPr>
        <w:t>.</w:t>
      </w:r>
      <w:r>
        <w:rPr>
          <w:szCs w:val="18"/>
        </w:rPr>
        <w:t xml:space="preserve"> </w:t>
      </w:r>
      <w:r w:rsidR="00F30C10">
        <w:rPr>
          <w:szCs w:val="18"/>
        </w:rPr>
        <w:t>Dies</w:t>
      </w:r>
      <w:r w:rsidR="007362BD">
        <w:rPr>
          <w:szCs w:val="18"/>
        </w:rPr>
        <w:t xml:space="preserve"> ist der</w:t>
      </w:r>
      <w:r w:rsidR="00F30C10">
        <w:rPr>
          <w:szCs w:val="18"/>
        </w:rPr>
        <w:t xml:space="preserve"> für </w:t>
      </w:r>
      <w:r w:rsidR="007362BD">
        <w:rPr>
          <w:szCs w:val="18"/>
        </w:rPr>
        <w:t>den deutsch</w:t>
      </w:r>
      <w:r w:rsidR="0095391E">
        <w:rPr>
          <w:szCs w:val="18"/>
        </w:rPr>
        <w:t>s</w:t>
      </w:r>
      <w:r w:rsidR="007362BD">
        <w:rPr>
          <w:szCs w:val="18"/>
        </w:rPr>
        <w:t>prachigen Raum definierte Mindeststandard für die Katalogis</w:t>
      </w:r>
      <w:r w:rsidR="0095391E">
        <w:rPr>
          <w:szCs w:val="18"/>
        </w:rPr>
        <w:t>i</w:t>
      </w:r>
      <w:r w:rsidR="007362BD">
        <w:rPr>
          <w:szCs w:val="18"/>
        </w:rPr>
        <w:t>erung</w:t>
      </w:r>
      <w:r w:rsidR="0095391E">
        <w:rPr>
          <w:szCs w:val="18"/>
        </w:rPr>
        <w:t>.</w:t>
      </w:r>
      <w:r w:rsidR="00F30C10">
        <w:rPr>
          <w:szCs w:val="18"/>
        </w:rPr>
        <w:t xml:space="preserve"> </w:t>
      </w:r>
      <w:r w:rsidR="0095391E">
        <w:rPr>
          <w:szCs w:val="18"/>
        </w:rPr>
        <w:t>D</w:t>
      </w:r>
      <w:r w:rsidR="00F30C10">
        <w:rPr>
          <w:szCs w:val="18"/>
        </w:rPr>
        <w:t>ie Sacherschließung erfasst ggf. darüber hinaus</w:t>
      </w:r>
      <w:r w:rsidR="002D0692">
        <w:rPr>
          <w:szCs w:val="18"/>
        </w:rPr>
        <w:t>g</w:t>
      </w:r>
      <w:r w:rsidR="00F30C10">
        <w:rPr>
          <w:szCs w:val="18"/>
        </w:rPr>
        <w:t>ehende Elemente</w:t>
      </w:r>
      <w:r w:rsidR="001C5B74">
        <w:rPr>
          <w:szCs w:val="18"/>
        </w:rPr>
        <w:t>;</w:t>
      </w:r>
      <w:r w:rsidR="00F30C10">
        <w:rPr>
          <w:szCs w:val="18"/>
        </w:rPr>
        <w:t xml:space="preserve"> Details hierzu sind</w:t>
      </w:r>
      <w:r w:rsidR="008D422E">
        <w:rPr>
          <w:szCs w:val="18"/>
        </w:rPr>
        <w:t xml:space="preserve"> im Folgenden präzisiert.</w:t>
      </w:r>
    </w:p>
    <w:p w:rsidR="00CF3701" w:rsidRPr="00CF3701" w:rsidRDefault="00CF3701" w:rsidP="00CF3701">
      <w:pPr>
        <w:spacing w:before="240" w:after="240"/>
        <w:rPr>
          <w:szCs w:val="18"/>
        </w:rPr>
      </w:pPr>
      <w:r>
        <w:rPr>
          <w:szCs w:val="18"/>
        </w:rPr>
        <w:t>Wie jeder Normdatensatz der GND</w:t>
      </w:r>
      <w:r w:rsidRPr="00CF3701">
        <w:rPr>
          <w:szCs w:val="18"/>
        </w:rPr>
        <w:t xml:space="preserve"> erhält</w:t>
      </w:r>
      <w:r w:rsidR="00054DE1">
        <w:rPr>
          <w:szCs w:val="18"/>
        </w:rPr>
        <w:t xml:space="preserve"> auch ein Werknormdatens</w:t>
      </w:r>
      <w:r>
        <w:rPr>
          <w:szCs w:val="18"/>
        </w:rPr>
        <w:t>atz</w:t>
      </w:r>
      <w:r w:rsidRPr="00CF3701">
        <w:rPr>
          <w:szCs w:val="18"/>
        </w:rPr>
        <w:t xml:space="preserve"> zur Identifizier- und Referenzierbarkeit im World Wide Web einen eindeutigen Identifier: </w:t>
      </w:r>
      <w:r w:rsidR="00AD21AE">
        <w:rPr>
          <w:szCs w:val="18"/>
        </w:rPr>
        <w:t>d</w:t>
      </w:r>
      <w:r w:rsidRPr="00CF3701">
        <w:rPr>
          <w:szCs w:val="18"/>
        </w:rPr>
        <w:t xml:space="preserve">ie GND-Nummer im Feld 035, welche die Basis für einen Permalink, den Uniform Resource Identifier (URI) des GND-Datensatzes, bildet. Die Modellierung der Datensätze erfolgt nach dem Prinzip des Entity-Relationship-Modells, wonach Entitäten Merkmale und Beziehungen zu anderen Entitäten haben und die Relationen der Entitäten zueinander ausgewiesen werden. In der GND werden die Merkmale und Beziehungen zu anderen Entitäten möglichst als Verknüpfung mittels Identifier erfasst; die Art der </w:t>
      </w:r>
      <w:r w:rsidR="0048228F">
        <w:rPr>
          <w:szCs w:val="18"/>
        </w:rPr>
        <w:t xml:space="preserve">Relationen </w:t>
      </w:r>
      <w:r w:rsidRPr="00CF3701">
        <w:rPr>
          <w:szCs w:val="18"/>
        </w:rPr>
        <w:t>wird im Feld für Beziehungen (5XX-Felder) durch Codes spezifiziert</w:t>
      </w:r>
      <w:r>
        <w:rPr>
          <w:szCs w:val="18"/>
        </w:rPr>
        <w:t>.</w:t>
      </w:r>
    </w:p>
    <w:p w:rsidR="00D90A5F" w:rsidRDefault="00274686" w:rsidP="0042530E">
      <w:pPr>
        <w:spacing w:before="240" w:after="240"/>
        <w:rPr>
          <w:szCs w:val="18"/>
        </w:rPr>
      </w:pPr>
      <w:r>
        <w:rPr>
          <w:szCs w:val="18"/>
        </w:rPr>
        <w:t>Die Angabe eines Teil</w:t>
      </w:r>
      <w:r w:rsidR="00054DE1">
        <w:rPr>
          <w:szCs w:val="18"/>
        </w:rPr>
        <w:t>bestandskennzeichens ist für Werknorms</w:t>
      </w:r>
      <w:r>
        <w:rPr>
          <w:szCs w:val="18"/>
        </w:rPr>
        <w:t>ätze obligatorisch</w:t>
      </w:r>
      <w:r w:rsidR="00806FB0">
        <w:rPr>
          <w:szCs w:val="18"/>
        </w:rPr>
        <w:t xml:space="preserve"> (PICA: Feld 011; Aleph: Feld 098</w:t>
      </w:r>
      <w:r w:rsidR="003C1F77">
        <w:rPr>
          <w:szCs w:val="18"/>
        </w:rPr>
        <w:t>; Aleph IDS</w:t>
      </w:r>
      <w:r w:rsidR="0059483A">
        <w:rPr>
          <w:szCs w:val="18"/>
        </w:rPr>
        <w:t xml:space="preserve"> und Alma</w:t>
      </w:r>
      <w:r w:rsidR="003C1F77">
        <w:rPr>
          <w:szCs w:val="18"/>
        </w:rPr>
        <w:t>: 079 $q</w:t>
      </w:r>
      <w:r w:rsidR="00806FB0">
        <w:rPr>
          <w:szCs w:val="18"/>
        </w:rPr>
        <w:t>)</w:t>
      </w:r>
      <w:r>
        <w:rPr>
          <w:szCs w:val="18"/>
        </w:rPr>
        <w:t>. Anwender der Formalerschließung vergeben hier den Code</w:t>
      </w:r>
      <w:r w:rsidR="002D0692">
        <w:rPr>
          <w:szCs w:val="18"/>
        </w:rPr>
        <w:t xml:space="preserve"> </w:t>
      </w:r>
      <w:r>
        <w:rPr>
          <w:szCs w:val="18"/>
        </w:rPr>
        <w:t>„f“,</w:t>
      </w:r>
      <w:r w:rsidR="002D0692">
        <w:rPr>
          <w:szCs w:val="18"/>
        </w:rPr>
        <w:t xml:space="preserve"> </w:t>
      </w:r>
      <w:r>
        <w:rPr>
          <w:szCs w:val="18"/>
        </w:rPr>
        <w:t>Anwender der Sacherschließung den Code „s“</w:t>
      </w:r>
      <w:r w:rsidR="00037780">
        <w:rPr>
          <w:szCs w:val="18"/>
        </w:rPr>
        <w:t xml:space="preserve">, </w:t>
      </w:r>
      <w:r w:rsidR="00F70736" w:rsidRPr="00F70736">
        <w:rPr>
          <w:szCs w:val="18"/>
        </w:rPr>
        <w:t xml:space="preserve">vgl. </w:t>
      </w:r>
      <w:r w:rsidR="0059483A">
        <w:rPr>
          <w:szCs w:val="18"/>
        </w:rPr>
        <w:t xml:space="preserve">die </w:t>
      </w:r>
      <w:r w:rsidR="00F70736" w:rsidRPr="00DE0459">
        <w:rPr>
          <w:szCs w:val="18"/>
        </w:rPr>
        <w:t>GND-</w:t>
      </w:r>
      <w:r w:rsidR="0059483A" w:rsidRPr="00DE0459">
        <w:rPr>
          <w:szCs w:val="18"/>
        </w:rPr>
        <w:t>Erfassungsleitf</w:t>
      </w:r>
      <w:r w:rsidR="0059483A">
        <w:rPr>
          <w:szCs w:val="18"/>
        </w:rPr>
        <w:t>ä</w:t>
      </w:r>
      <w:r w:rsidR="0059483A" w:rsidRPr="00DE0459">
        <w:rPr>
          <w:szCs w:val="18"/>
        </w:rPr>
        <w:t>den</w:t>
      </w:r>
      <w:r w:rsidR="0059483A">
        <w:t xml:space="preserve"> </w:t>
      </w:r>
      <w:r w:rsidR="00806FB0" w:rsidRPr="00DE0459">
        <w:t>PICA</w:t>
      </w:r>
      <w:r w:rsidR="00806FB0">
        <w:rPr>
          <w:szCs w:val="18"/>
        </w:rPr>
        <w:t xml:space="preserve"> (</w:t>
      </w:r>
      <w:hyperlink r:id="rId9" w:history="1">
        <w:r w:rsidR="00806FB0" w:rsidRPr="00DE0459">
          <w:rPr>
            <w:rStyle w:val="Hyperlink"/>
            <w:szCs w:val="18"/>
          </w:rPr>
          <w:t>ELF</w:t>
        </w:r>
        <w:r w:rsidR="00523AFB" w:rsidRPr="00DE0459">
          <w:rPr>
            <w:rStyle w:val="Hyperlink"/>
            <w:szCs w:val="18"/>
          </w:rPr>
          <w:t>-P</w:t>
        </w:r>
        <w:r w:rsidR="00F95DB0" w:rsidRPr="00DE0459">
          <w:rPr>
            <w:rStyle w:val="Hyperlink"/>
            <w:szCs w:val="18"/>
          </w:rPr>
          <w:t>I</w:t>
        </w:r>
        <w:r w:rsidR="00523AFB" w:rsidRPr="00DE0459">
          <w:rPr>
            <w:rStyle w:val="Hyperlink"/>
            <w:szCs w:val="18"/>
          </w:rPr>
          <w:t>CA</w:t>
        </w:r>
        <w:r w:rsidR="00DE0459" w:rsidRPr="00DE0459">
          <w:rPr>
            <w:rStyle w:val="Hyperlink"/>
            <w:szCs w:val="18"/>
          </w:rPr>
          <w:t xml:space="preserve"> 011</w:t>
        </w:r>
      </w:hyperlink>
      <w:r w:rsidR="00806FB0">
        <w:rPr>
          <w:szCs w:val="18"/>
        </w:rPr>
        <w:t>)</w:t>
      </w:r>
      <w:r w:rsidR="0059483A">
        <w:rPr>
          <w:szCs w:val="18"/>
        </w:rPr>
        <w:t>,</w:t>
      </w:r>
      <w:r w:rsidR="009422E8">
        <w:rPr>
          <w:szCs w:val="18"/>
        </w:rPr>
        <w:t xml:space="preserve"> </w:t>
      </w:r>
      <w:r w:rsidR="00806FB0" w:rsidRPr="00DE0459">
        <w:rPr>
          <w:szCs w:val="18"/>
        </w:rPr>
        <w:t>Aleph</w:t>
      </w:r>
      <w:r w:rsidR="00523AFB" w:rsidRPr="00DE0459">
        <w:t xml:space="preserve"> (</w:t>
      </w:r>
      <w:hyperlink r:id="rId10" w:history="1">
        <w:r w:rsidR="00523AFB" w:rsidRPr="00DE0459">
          <w:rPr>
            <w:rStyle w:val="Hyperlink"/>
          </w:rPr>
          <w:t>ELF-Aleph</w:t>
        </w:r>
        <w:r w:rsidR="00DE0459" w:rsidRPr="00DE0459">
          <w:rPr>
            <w:rStyle w:val="Hyperlink"/>
          </w:rPr>
          <w:t xml:space="preserve"> 098</w:t>
        </w:r>
      </w:hyperlink>
      <w:r w:rsidR="00523AFB" w:rsidRPr="00DE0459">
        <w:t>)</w:t>
      </w:r>
      <w:r w:rsidR="0059483A">
        <w:t>,</w:t>
      </w:r>
      <w:r w:rsidR="007445BE">
        <w:t xml:space="preserve"> Aleph IDS (</w:t>
      </w:r>
      <w:hyperlink r:id="rId11" w:history="1">
        <w:r w:rsidR="007445BE" w:rsidRPr="0035390C">
          <w:rPr>
            <w:rStyle w:val="Hyperlink"/>
            <w:szCs w:val="18"/>
          </w:rPr>
          <w:t>ELF-Aleph-IDS 079</w:t>
        </w:r>
      </w:hyperlink>
      <w:r w:rsidR="007445BE">
        <w:t>)</w:t>
      </w:r>
      <w:r w:rsidR="0059483A">
        <w:t xml:space="preserve"> und Alma (</w:t>
      </w:r>
      <w:hyperlink r:id="rId12" w:history="1">
        <w:r w:rsidR="0059483A" w:rsidRPr="004A49FA">
          <w:rPr>
            <w:rStyle w:val="Hyperlink"/>
          </w:rPr>
          <w:t>ELF- Alma 079</w:t>
        </w:r>
      </w:hyperlink>
      <w:r w:rsidR="004A49FA" w:rsidRPr="004A49FA">
        <w:t>)</w:t>
      </w:r>
      <w:r w:rsidR="00806FB0">
        <w:rPr>
          <w:szCs w:val="18"/>
        </w:rPr>
        <w:t>.</w:t>
      </w:r>
    </w:p>
    <w:p w:rsidR="00836746" w:rsidRDefault="00836746">
      <w:pPr>
        <w:rPr>
          <w:szCs w:val="18"/>
        </w:rPr>
      </w:pPr>
      <w:r>
        <w:rPr>
          <w:szCs w:val="18"/>
        </w:rPr>
        <w:br w:type="page"/>
      </w:r>
    </w:p>
    <w:p w:rsidR="00AC0180" w:rsidRDefault="001C5B74" w:rsidP="0042530E">
      <w:pPr>
        <w:spacing w:before="240" w:after="240"/>
        <w:rPr>
          <w:szCs w:val="18"/>
        </w:rPr>
      </w:pPr>
      <w:r>
        <w:rPr>
          <w:szCs w:val="18"/>
        </w:rPr>
        <w:lastRenderedPageBreak/>
        <w:t xml:space="preserve">Bestandteile eines </w:t>
      </w:r>
      <w:r w:rsidR="00E13057">
        <w:rPr>
          <w:szCs w:val="18"/>
        </w:rPr>
        <w:t>Werkn</w:t>
      </w:r>
      <w:r>
        <w:rPr>
          <w:szCs w:val="18"/>
        </w:rPr>
        <w:t xml:space="preserve">ormdatensatzes für </w:t>
      </w:r>
      <w:r w:rsidR="00E13057">
        <w:rPr>
          <w:szCs w:val="18"/>
        </w:rPr>
        <w:t>Filme, Hörfunk- und Fernsehsendungen</w:t>
      </w:r>
    </w:p>
    <w:p w:rsidR="00656D3E" w:rsidRDefault="00275221" w:rsidP="0042530E">
      <w:pPr>
        <w:spacing w:before="240" w:after="240"/>
        <w:rPr>
          <w:szCs w:val="18"/>
        </w:rPr>
      </w:pPr>
      <w:r>
        <w:rPr>
          <w:szCs w:val="18"/>
        </w:rPr>
        <w:t>Satzart</w:t>
      </w:r>
      <w:r w:rsidR="00E72052">
        <w:rPr>
          <w:szCs w:val="18"/>
        </w:rPr>
        <w:t xml:space="preserve"> </w:t>
      </w:r>
      <w:r w:rsidR="009C21CC">
        <w:rPr>
          <w:szCs w:val="18"/>
        </w:rPr>
        <w:t xml:space="preserve">bzw. Satztyp </w:t>
      </w:r>
      <w:r w:rsidR="00274686">
        <w:rPr>
          <w:szCs w:val="18"/>
        </w:rPr>
        <w:br/>
      </w:r>
      <w:r>
        <w:rPr>
          <w:szCs w:val="18"/>
        </w:rPr>
        <w:t>Entitätencode</w:t>
      </w:r>
      <w:r>
        <w:rPr>
          <w:szCs w:val="18"/>
        </w:rPr>
        <w:br/>
        <w:t>Katalogisierungsquelle</w:t>
      </w:r>
      <w:r>
        <w:rPr>
          <w:szCs w:val="18"/>
        </w:rPr>
        <w:br/>
      </w:r>
      <w:r w:rsidR="001C5B74">
        <w:rPr>
          <w:szCs w:val="18"/>
        </w:rPr>
        <w:t xml:space="preserve">Bevorzugter </w:t>
      </w:r>
      <w:r w:rsidR="00580ECA">
        <w:rPr>
          <w:szCs w:val="18"/>
        </w:rPr>
        <w:t>Titel</w:t>
      </w:r>
      <w:r w:rsidR="00580ECA">
        <w:rPr>
          <w:szCs w:val="18"/>
        </w:rPr>
        <w:br/>
      </w:r>
      <w:r w:rsidR="001C5B74">
        <w:rPr>
          <w:szCs w:val="18"/>
        </w:rPr>
        <w:t xml:space="preserve">Abweichender </w:t>
      </w:r>
      <w:r w:rsidR="00580ECA">
        <w:rPr>
          <w:szCs w:val="18"/>
        </w:rPr>
        <w:t>Titel</w:t>
      </w:r>
      <w:r w:rsidR="00580ECA">
        <w:rPr>
          <w:szCs w:val="18"/>
        </w:rPr>
        <w:br/>
      </w:r>
      <w:r w:rsidR="001C5B74">
        <w:rPr>
          <w:szCs w:val="18"/>
        </w:rPr>
        <w:t>Beziehung zu einer Person</w:t>
      </w:r>
      <w:r w:rsidR="0018155D">
        <w:rPr>
          <w:szCs w:val="18"/>
        </w:rPr>
        <w:t xml:space="preserve"> </w:t>
      </w:r>
      <w:r w:rsidR="0008476F">
        <w:rPr>
          <w:szCs w:val="18"/>
        </w:rPr>
        <w:t>oder Familie</w:t>
      </w:r>
      <w:r w:rsidR="001C5B74">
        <w:rPr>
          <w:szCs w:val="18"/>
        </w:rPr>
        <w:br/>
        <w:t>Beziehung zu einer Körperschaft</w:t>
      </w:r>
      <w:r w:rsidR="0018155D">
        <w:rPr>
          <w:szCs w:val="18"/>
        </w:rPr>
        <w:t xml:space="preserve"> </w:t>
      </w:r>
      <w:r w:rsidR="00B15B0D">
        <w:rPr>
          <w:szCs w:val="18"/>
        </w:rPr>
        <w:t>oder Konferenz</w:t>
      </w:r>
      <w:r w:rsidR="001C5B74">
        <w:rPr>
          <w:szCs w:val="18"/>
        </w:rPr>
        <w:br/>
      </w:r>
      <w:r>
        <w:rPr>
          <w:szCs w:val="18"/>
        </w:rPr>
        <w:t>Beziehung zu einem Werk</w:t>
      </w:r>
      <w:r w:rsidR="008D422E">
        <w:rPr>
          <w:szCs w:val="18"/>
        </w:rPr>
        <w:br/>
        <w:t>Beziehung zu einem Sachbegriff</w:t>
      </w:r>
      <w:r>
        <w:rPr>
          <w:szCs w:val="18"/>
        </w:rPr>
        <w:br/>
        <w:t xml:space="preserve">Beziehung zu </w:t>
      </w:r>
      <w:r w:rsidR="00CD4BA5">
        <w:rPr>
          <w:szCs w:val="18"/>
        </w:rPr>
        <w:t>einem Geogra</w:t>
      </w:r>
      <w:r w:rsidR="00643345">
        <w:rPr>
          <w:szCs w:val="18"/>
        </w:rPr>
        <w:t>f</w:t>
      </w:r>
      <w:r w:rsidR="00CD4BA5">
        <w:rPr>
          <w:szCs w:val="18"/>
        </w:rPr>
        <w:t>ikum</w:t>
      </w:r>
      <w:r>
        <w:rPr>
          <w:szCs w:val="18"/>
        </w:rPr>
        <w:br/>
      </w:r>
      <w:r w:rsidR="00E15ED9">
        <w:rPr>
          <w:szCs w:val="18"/>
        </w:rPr>
        <w:t>F</w:t>
      </w:r>
      <w:r>
        <w:rPr>
          <w:szCs w:val="18"/>
        </w:rPr>
        <w:t>orm des Werks</w:t>
      </w:r>
      <w:r>
        <w:rPr>
          <w:szCs w:val="18"/>
        </w:rPr>
        <w:br/>
      </w:r>
      <w:r w:rsidR="008E2E6D">
        <w:rPr>
          <w:szCs w:val="18"/>
        </w:rPr>
        <w:t>Datum des Werks</w:t>
      </w:r>
    </w:p>
    <w:p w:rsidR="00B53EF9" w:rsidRDefault="009E7DAC" w:rsidP="00656D3E">
      <w:pPr>
        <w:spacing w:before="240" w:after="240"/>
        <w:rPr>
          <w:szCs w:val="18"/>
        </w:rPr>
      </w:pPr>
      <w:r>
        <w:rPr>
          <w:szCs w:val="18"/>
        </w:rPr>
        <w:t>Je nach Sachverhalt müssen nicht alle Bestandteile erfasst werden</w:t>
      </w:r>
      <w:r w:rsidR="00E06BB9">
        <w:rPr>
          <w:szCs w:val="18"/>
        </w:rPr>
        <w:t xml:space="preserve"> (d.h. es müssen in einem </w:t>
      </w:r>
      <w:r w:rsidR="00926DFD">
        <w:rPr>
          <w:szCs w:val="18"/>
        </w:rPr>
        <w:t>Werknormdatensatz</w:t>
      </w:r>
      <w:r w:rsidR="00E06BB9">
        <w:rPr>
          <w:szCs w:val="18"/>
        </w:rPr>
        <w:t xml:space="preserve"> nicht alle Felder belegt sein).</w:t>
      </w:r>
    </w:p>
    <w:p w:rsidR="00656D3E" w:rsidRDefault="00275221" w:rsidP="00656D3E">
      <w:pPr>
        <w:spacing w:before="240" w:after="240"/>
        <w:rPr>
          <w:szCs w:val="18"/>
        </w:rPr>
      </w:pPr>
      <w:r>
        <w:rPr>
          <w:szCs w:val="18"/>
        </w:rPr>
        <w:t xml:space="preserve">Die Angaben </w:t>
      </w:r>
      <w:r w:rsidR="00806FB0">
        <w:rPr>
          <w:szCs w:val="18"/>
        </w:rPr>
        <w:t>Ländercode (PICA</w:t>
      </w:r>
      <w:r w:rsidR="002B1F82">
        <w:rPr>
          <w:szCs w:val="18"/>
        </w:rPr>
        <w:t>-</w:t>
      </w:r>
      <w:r w:rsidR="0059483A">
        <w:rPr>
          <w:szCs w:val="18"/>
        </w:rPr>
        <w:t>,</w:t>
      </w:r>
      <w:r w:rsidR="002B1F82">
        <w:rPr>
          <w:szCs w:val="18"/>
        </w:rPr>
        <w:t xml:space="preserve"> Aleph-</w:t>
      </w:r>
      <w:r w:rsidR="0059483A">
        <w:rPr>
          <w:szCs w:val="18"/>
        </w:rPr>
        <w:t xml:space="preserve"> und Alma-</w:t>
      </w:r>
      <w:r w:rsidR="00806FB0">
        <w:rPr>
          <w:szCs w:val="18"/>
        </w:rPr>
        <w:t>Feld 043), GND-Systematik (PICA</w:t>
      </w:r>
      <w:r w:rsidR="002B1F82">
        <w:rPr>
          <w:szCs w:val="18"/>
        </w:rPr>
        <w:t>-</w:t>
      </w:r>
      <w:r w:rsidR="0059483A">
        <w:rPr>
          <w:szCs w:val="18"/>
        </w:rPr>
        <w:t xml:space="preserve">, </w:t>
      </w:r>
      <w:r w:rsidR="002B1F82">
        <w:rPr>
          <w:szCs w:val="18"/>
        </w:rPr>
        <w:t>Aleph-</w:t>
      </w:r>
      <w:r w:rsidR="0059483A">
        <w:rPr>
          <w:szCs w:val="18"/>
        </w:rPr>
        <w:t xml:space="preserve"> und Alma-</w:t>
      </w:r>
      <w:r w:rsidR="00806FB0">
        <w:rPr>
          <w:szCs w:val="18"/>
        </w:rPr>
        <w:t xml:space="preserve">Feld 065), </w:t>
      </w:r>
      <w:r w:rsidR="0038407D">
        <w:rPr>
          <w:szCs w:val="18"/>
        </w:rPr>
        <w:t>Beziehung zum Sachbegriff (PICA</w:t>
      </w:r>
      <w:r w:rsidR="002B1F82">
        <w:rPr>
          <w:szCs w:val="18"/>
        </w:rPr>
        <w:t>-</w:t>
      </w:r>
      <w:r w:rsidR="0059483A">
        <w:rPr>
          <w:szCs w:val="18"/>
        </w:rPr>
        <w:t xml:space="preserve">, </w:t>
      </w:r>
      <w:r w:rsidR="002B1F82">
        <w:rPr>
          <w:szCs w:val="18"/>
        </w:rPr>
        <w:t>Aleph-</w:t>
      </w:r>
      <w:r w:rsidR="0059483A">
        <w:rPr>
          <w:szCs w:val="18"/>
        </w:rPr>
        <w:t xml:space="preserve"> und Alma-</w:t>
      </w:r>
      <w:r w:rsidR="0038407D">
        <w:rPr>
          <w:szCs w:val="18"/>
        </w:rPr>
        <w:t>Feld 550),</w:t>
      </w:r>
      <w:r w:rsidR="00EC5247">
        <w:rPr>
          <w:szCs w:val="18"/>
        </w:rPr>
        <w:t xml:space="preserve"> </w:t>
      </w:r>
      <w:r w:rsidR="00806FB0">
        <w:rPr>
          <w:szCs w:val="18"/>
        </w:rPr>
        <w:t>Quellenangabe (PICA</w:t>
      </w:r>
      <w:r w:rsidR="002B1F82">
        <w:rPr>
          <w:szCs w:val="18"/>
        </w:rPr>
        <w:t>-</w:t>
      </w:r>
      <w:r w:rsidR="0059483A">
        <w:rPr>
          <w:szCs w:val="18"/>
        </w:rPr>
        <w:t xml:space="preserve">, </w:t>
      </w:r>
      <w:r w:rsidR="002B1F82">
        <w:rPr>
          <w:szCs w:val="18"/>
        </w:rPr>
        <w:t>Aleph-</w:t>
      </w:r>
      <w:r w:rsidR="0059483A">
        <w:rPr>
          <w:szCs w:val="18"/>
        </w:rPr>
        <w:t xml:space="preserve"> und Alma-</w:t>
      </w:r>
      <w:r w:rsidR="0074136F">
        <w:rPr>
          <w:szCs w:val="18"/>
        </w:rPr>
        <w:t>Feld 670</w:t>
      </w:r>
      <w:r w:rsidR="00656D3E">
        <w:rPr>
          <w:rStyle w:val="Funotenzeichen"/>
          <w:szCs w:val="18"/>
        </w:rPr>
        <w:footnoteReference w:id="1"/>
      </w:r>
      <w:r w:rsidR="0074136F">
        <w:rPr>
          <w:szCs w:val="18"/>
        </w:rPr>
        <w:t>)</w:t>
      </w:r>
      <w:r w:rsidR="00970898">
        <w:rPr>
          <w:szCs w:val="18"/>
        </w:rPr>
        <w:t xml:space="preserve"> und</w:t>
      </w:r>
      <w:r w:rsidR="0074136F">
        <w:rPr>
          <w:szCs w:val="18"/>
        </w:rPr>
        <w:t xml:space="preserve"> Definition</w:t>
      </w:r>
      <w:r w:rsidR="001B3DF2">
        <w:rPr>
          <w:szCs w:val="18"/>
        </w:rPr>
        <w:t xml:space="preserve"> (P</w:t>
      </w:r>
      <w:r w:rsidR="00806FB0">
        <w:rPr>
          <w:szCs w:val="18"/>
        </w:rPr>
        <w:t>ICA</w:t>
      </w:r>
      <w:r w:rsidR="002B1F82">
        <w:rPr>
          <w:szCs w:val="18"/>
        </w:rPr>
        <w:t>-</w:t>
      </w:r>
      <w:r w:rsidR="0059483A">
        <w:rPr>
          <w:szCs w:val="18"/>
        </w:rPr>
        <w:t xml:space="preserve">, </w:t>
      </w:r>
      <w:r w:rsidR="002B1F82">
        <w:rPr>
          <w:szCs w:val="18"/>
        </w:rPr>
        <w:t>Aleph-</w:t>
      </w:r>
      <w:r w:rsidR="004A49FA">
        <w:rPr>
          <w:szCs w:val="18"/>
        </w:rPr>
        <w:t>, und Alma-</w:t>
      </w:r>
      <w:r w:rsidR="001B3DF2">
        <w:rPr>
          <w:szCs w:val="18"/>
        </w:rPr>
        <w:t xml:space="preserve">Feld </w:t>
      </w:r>
      <w:r w:rsidR="002403EC">
        <w:rPr>
          <w:szCs w:val="18"/>
        </w:rPr>
        <w:t>678</w:t>
      </w:r>
      <w:r w:rsidR="001B3DF2">
        <w:rPr>
          <w:szCs w:val="18"/>
        </w:rPr>
        <w:t xml:space="preserve">) können </w:t>
      </w:r>
      <w:r w:rsidR="008639B0">
        <w:rPr>
          <w:szCs w:val="18"/>
        </w:rPr>
        <w:t xml:space="preserve">in </w:t>
      </w:r>
      <w:r w:rsidR="001B3DF2">
        <w:rPr>
          <w:szCs w:val="18"/>
        </w:rPr>
        <w:t xml:space="preserve">Normdatensätzen für </w:t>
      </w:r>
      <w:r w:rsidR="00AD1CA4">
        <w:rPr>
          <w:szCs w:val="18"/>
        </w:rPr>
        <w:t xml:space="preserve">Filme, Hörfunk- und Fernsehsendungen </w:t>
      </w:r>
      <w:r w:rsidR="001B3DF2">
        <w:rPr>
          <w:szCs w:val="18"/>
        </w:rPr>
        <w:t xml:space="preserve">vergeben sein. Sie werden </w:t>
      </w:r>
      <w:r w:rsidR="008639B0">
        <w:rPr>
          <w:szCs w:val="18"/>
        </w:rPr>
        <w:t xml:space="preserve">in der Regel von der </w:t>
      </w:r>
      <w:r w:rsidR="001B3DF2">
        <w:rPr>
          <w:szCs w:val="18"/>
        </w:rPr>
        <w:t>Sacherschließung belegt.</w:t>
      </w:r>
    </w:p>
    <w:p w:rsidR="00275221" w:rsidRDefault="00275221" w:rsidP="00FF3A6B">
      <w:pPr>
        <w:spacing w:before="360" w:after="240"/>
        <w:rPr>
          <w:sz w:val="22"/>
          <w:szCs w:val="22"/>
        </w:rPr>
      </w:pPr>
      <w:r>
        <w:rPr>
          <w:sz w:val="22"/>
          <w:szCs w:val="22"/>
        </w:rPr>
        <w:t>Satzart</w:t>
      </w:r>
      <w:r w:rsidR="00806FB0">
        <w:rPr>
          <w:sz w:val="22"/>
          <w:szCs w:val="22"/>
        </w:rPr>
        <w:t xml:space="preserve"> (PICA) / Satztyp (Aleph</w:t>
      </w:r>
      <w:r w:rsidR="002403EC">
        <w:rPr>
          <w:sz w:val="22"/>
          <w:szCs w:val="22"/>
        </w:rPr>
        <w:t xml:space="preserve"> und Alma</w:t>
      </w:r>
      <w:r w:rsidR="00806FB0">
        <w:rPr>
          <w:sz w:val="22"/>
          <w:szCs w:val="22"/>
        </w:rPr>
        <w:t>)</w:t>
      </w:r>
      <w:r w:rsidR="002403EC">
        <w:rPr>
          <w:sz w:val="22"/>
          <w:szCs w:val="22"/>
        </w:rPr>
        <w:t xml:space="preserve"> </w:t>
      </w:r>
      <w:r w:rsidR="00287B23">
        <w:rPr>
          <w:sz w:val="22"/>
          <w:szCs w:val="22"/>
        </w:rPr>
        <w:t>und Katalogisierungslevel</w:t>
      </w:r>
    </w:p>
    <w:p w:rsidR="00D90A5F" w:rsidRDefault="00D90A5F" w:rsidP="00326A54">
      <w:pPr>
        <w:tabs>
          <w:tab w:val="left" w:pos="567"/>
        </w:tabs>
        <w:spacing w:before="240" w:after="240"/>
        <w:rPr>
          <w:szCs w:val="18"/>
        </w:rPr>
      </w:pPr>
      <w:r>
        <w:rPr>
          <w:szCs w:val="18"/>
        </w:rPr>
        <w:t xml:space="preserve">Das </w:t>
      </w:r>
      <w:r w:rsidR="00806FB0">
        <w:rPr>
          <w:szCs w:val="18"/>
        </w:rPr>
        <w:t>PICA-</w:t>
      </w:r>
      <w:r>
        <w:rPr>
          <w:szCs w:val="18"/>
        </w:rPr>
        <w:t xml:space="preserve">Feld 005 enthält in codierter Form Angaben zur Gattung des vorliegenden Normdatensatzes und des Katalogisierungslevels der Aufnahme, </w:t>
      </w:r>
      <w:r w:rsidR="00F70736">
        <w:rPr>
          <w:szCs w:val="18"/>
        </w:rPr>
        <w:t>vgl</w:t>
      </w:r>
      <w:r w:rsidR="007D11B2">
        <w:rPr>
          <w:szCs w:val="18"/>
        </w:rPr>
        <w:t>.</w:t>
      </w:r>
      <w:r w:rsidR="00F70736">
        <w:rPr>
          <w:szCs w:val="18"/>
        </w:rPr>
        <w:t xml:space="preserve"> </w:t>
      </w:r>
      <w:hyperlink r:id="rId13" w:history="1">
        <w:r w:rsidR="00F70736" w:rsidRPr="002A67CD">
          <w:rPr>
            <w:rStyle w:val="Hyperlink"/>
            <w:szCs w:val="18"/>
          </w:rPr>
          <w:t>ELF</w:t>
        </w:r>
      </w:hyperlink>
      <w:r w:rsidR="00D76F7B">
        <w:rPr>
          <w:rStyle w:val="Hyperlink"/>
          <w:szCs w:val="18"/>
        </w:rPr>
        <w:t>-</w:t>
      </w:r>
      <w:hyperlink r:id="rId14" w:history="1">
        <w:r w:rsidR="00D76F7B" w:rsidRPr="00B7789F">
          <w:rPr>
            <w:rStyle w:val="Hyperlink"/>
            <w:szCs w:val="18"/>
          </w:rPr>
          <w:t>PICA</w:t>
        </w:r>
      </w:hyperlink>
      <w:r w:rsidR="00FE4980">
        <w:rPr>
          <w:rStyle w:val="Hyperlink"/>
          <w:szCs w:val="18"/>
        </w:rPr>
        <w:t xml:space="preserve"> 005</w:t>
      </w:r>
      <w:r>
        <w:rPr>
          <w:szCs w:val="18"/>
        </w:rPr>
        <w:t>.</w:t>
      </w:r>
      <w:r w:rsidR="00836746">
        <w:rPr>
          <w:szCs w:val="18"/>
        </w:rPr>
        <w:t xml:space="preserve"> </w:t>
      </w:r>
      <w:r>
        <w:rPr>
          <w:szCs w:val="18"/>
        </w:rPr>
        <w:t xml:space="preserve">Werke werden </w:t>
      </w:r>
      <w:r w:rsidR="00E673E1">
        <w:rPr>
          <w:szCs w:val="18"/>
        </w:rPr>
        <w:t xml:space="preserve">als </w:t>
      </w:r>
      <w:r>
        <w:rPr>
          <w:szCs w:val="18"/>
        </w:rPr>
        <w:t>Satzart „Tu“ erfasst.</w:t>
      </w:r>
      <w:r w:rsidR="006E705C">
        <w:rPr>
          <w:szCs w:val="18"/>
        </w:rPr>
        <w:t xml:space="preserve"> </w:t>
      </w:r>
    </w:p>
    <w:p w:rsidR="002B7FD7" w:rsidRDefault="006E705C" w:rsidP="00326A54">
      <w:pPr>
        <w:tabs>
          <w:tab w:val="left" w:pos="567"/>
        </w:tabs>
        <w:spacing w:before="240" w:after="240"/>
        <w:rPr>
          <w:szCs w:val="18"/>
        </w:rPr>
      </w:pPr>
      <w:r>
        <w:rPr>
          <w:szCs w:val="18"/>
        </w:rPr>
        <w:t>Das Aleph-Feld 0</w:t>
      </w:r>
      <w:r w:rsidR="002B7FD7">
        <w:rPr>
          <w:szCs w:val="18"/>
        </w:rPr>
        <w:t>97 (</w:t>
      </w:r>
      <w:hyperlink r:id="rId15" w:history="1">
        <w:r w:rsidR="00214C64">
          <w:rPr>
            <w:rStyle w:val="Hyperlink"/>
            <w:szCs w:val="18"/>
          </w:rPr>
          <w:t>ELF-Aleph 097</w:t>
        </w:r>
      </w:hyperlink>
      <w:r w:rsidR="002B7FD7">
        <w:rPr>
          <w:szCs w:val="18"/>
        </w:rPr>
        <w:t>) enthält in codierter Form die Angabe zur Gattung des vorliegenden Normdatensatzes (Satztyp) und das Aleph-Feld 095 (</w:t>
      </w:r>
      <w:hyperlink r:id="rId16" w:history="1">
        <w:r w:rsidR="00214C64">
          <w:rPr>
            <w:rStyle w:val="Hyperlink"/>
            <w:szCs w:val="18"/>
          </w:rPr>
          <w:t>ELF-Aleph 095</w:t>
        </w:r>
      </w:hyperlink>
      <w:r w:rsidR="002B7FD7">
        <w:rPr>
          <w:szCs w:val="18"/>
        </w:rPr>
        <w:t>) die Angabe des Katalogisierungslevels der Aufnahme. Werke werden als Satztyp „u“ erfasst.</w:t>
      </w:r>
    </w:p>
    <w:p w:rsidR="003D3FDB" w:rsidRDefault="003D3FDB" w:rsidP="003D3FDB">
      <w:pPr>
        <w:tabs>
          <w:tab w:val="left" w:pos="567"/>
        </w:tabs>
        <w:spacing w:before="240" w:after="240"/>
        <w:rPr>
          <w:szCs w:val="18"/>
        </w:rPr>
      </w:pPr>
      <w:r>
        <w:rPr>
          <w:szCs w:val="18"/>
        </w:rPr>
        <w:t xml:space="preserve">Das Aleph-IDS-Feld 079 $b </w:t>
      </w:r>
      <w:r w:rsidR="00941D02">
        <w:rPr>
          <w:szCs w:val="18"/>
        </w:rPr>
        <w:t>(</w:t>
      </w:r>
      <w:hyperlink r:id="rId17" w:history="1">
        <w:r w:rsidR="00941D02" w:rsidRPr="0035390C">
          <w:rPr>
            <w:rStyle w:val="Hyperlink"/>
            <w:szCs w:val="18"/>
          </w:rPr>
          <w:t>ELF-Aleph-IDS 079</w:t>
        </w:r>
      </w:hyperlink>
      <w:r w:rsidR="00941D02">
        <w:rPr>
          <w:szCs w:val="18"/>
        </w:rPr>
        <w:t>)</w:t>
      </w:r>
      <w:r>
        <w:rPr>
          <w:szCs w:val="18"/>
        </w:rPr>
        <w:t xml:space="preserve">enthält in codierter Form die Angabe zur Gattung des vorliegenden Normdatensatzes (Satztyp) und das Aleph-Feld 079 $c </w:t>
      </w:r>
      <w:r w:rsidR="00941D02">
        <w:rPr>
          <w:szCs w:val="18"/>
        </w:rPr>
        <w:t>(</w:t>
      </w:r>
      <w:hyperlink r:id="rId18" w:history="1">
        <w:r w:rsidR="00941D02" w:rsidRPr="0035390C">
          <w:rPr>
            <w:rStyle w:val="Hyperlink"/>
            <w:szCs w:val="18"/>
          </w:rPr>
          <w:t>ELF-Aleph-IDS 079</w:t>
        </w:r>
      </w:hyperlink>
      <w:r w:rsidR="00941D02">
        <w:rPr>
          <w:szCs w:val="18"/>
        </w:rPr>
        <w:t>)</w:t>
      </w:r>
      <w:r>
        <w:rPr>
          <w:szCs w:val="18"/>
        </w:rPr>
        <w:t>die Angabe des Katalogisierungslevels der Aufnahme. Werke werden als Satztyp „u“ erfasst.</w:t>
      </w:r>
    </w:p>
    <w:p w:rsidR="00287B23" w:rsidRPr="00D90A5F" w:rsidRDefault="00287B23" w:rsidP="00287B23">
      <w:pPr>
        <w:tabs>
          <w:tab w:val="left" w:pos="567"/>
        </w:tabs>
        <w:spacing w:before="240" w:after="240"/>
        <w:rPr>
          <w:szCs w:val="18"/>
        </w:rPr>
      </w:pPr>
      <w:r>
        <w:rPr>
          <w:szCs w:val="18"/>
        </w:rPr>
        <w:t>Das Alma-Feld 075 $b (</w:t>
      </w:r>
      <w:hyperlink r:id="rId19" w:history="1">
        <w:r w:rsidRPr="00B719D0">
          <w:rPr>
            <w:rStyle w:val="Hyperlink"/>
            <w:szCs w:val="18"/>
          </w:rPr>
          <w:t>ELF-Alma 075</w:t>
        </w:r>
      </w:hyperlink>
      <w:r>
        <w:rPr>
          <w:szCs w:val="18"/>
        </w:rPr>
        <w:t>) enthält in codierter Form die Angabe zur Gattung des vorliegenden Normdatensatzes (Satztyp) und das Alma-Feld 042 $a (</w:t>
      </w:r>
      <w:hyperlink r:id="rId20" w:history="1">
        <w:r w:rsidRPr="002C71EB">
          <w:rPr>
            <w:rStyle w:val="Hyperlink"/>
            <w:szCs w:val="18"/>
          </w:rPr>
          <w:t>ELF-Al</w:t>
        </w:r>
        <w:r w:rsidRPr="00B719D0">
          <w:rPr>
            <w:rStyle w:val="Hyperlink"/>
            <w:szCs w:val="18"/>
          </w:rPr>
          <w:t>ma</w:t>
        </w:r>
        <w:r w:rsidRPr="002C71EB">
          <w:rPr>
            <w:rStyle w:val="Hyperlink"/>
            <w:szCs w:val="18"/>
          </w:rPr>
          <w:t xml:space="preserve"> 0</w:t>
        </w:r>
        <w:r>
          <w:rPr>
            <w:rStyle w:val="Hyperlink"/>
            <w:szCs w:val="18"/>
          </w:rPr>
          <w:t>42</w:t>
        </w:r>
      </w:hyperlink>
      <w:r>
        <w:rPr>
          <w:szCs w:val="18"/>
        </w:rPr>
        <w:t>) die Angabe des Katalogisierungslevels der Aufnahme. Werke werden als Satztyp „u“ erfasst.</w:t>
      </w:r>
    </w:p>
    <w:p w:rsidR="00287B23" w:rsidRPr="00D90A5F" w:rsidRDefault="00287B23" w:rsidP="003D3FDB">
      <w:pPr>
        <w:tabs>
          <w:tab w:val="left" w:pos="567"/>
        </w:tabs>
        <w:spacing w:before="240" w:after="240"/>
        <w:rPr>
          <w:szCs w:val="18"/>
        </w:rPr>
      </w:pPr>
    </w:p>
    <w:p w:rsidR="00275221" w:rsidRDefault="00275221" w:rsidP="00FF3A6B">
      <w:pPr>
        <w:tabs>
          <w:tab w:val="left" w:pos="567"/>
        </w:tabs>
        <w:spacing w:before="360" w:after="240"/>
        <w:rPr>
          <w:sz w:val="22"/>
          <w:szCs w:val="22"/>
        </w:rPr>
      </w:pPr>
      <w:r>
        <w:rPr>
          <w:sz w:val="22"/>
          <w:szCs w:val="22"/>
        </w:rPr>
        <w:lastRenderedPageBreak/>
        <w:t>Entitätencode</w:t>
      </w:r>
    </w:p>
    <w:p w:rsidR="00275221" w:rsidRDefault="00D90A5F" w:rsidP="00326A54">
      <w:pPr>
        <w:tabs>
          <w:tab w:val="left" w:pos="567"/>
        </w:tabs>
        <w:spacing w:before="240" w:after="240"/>
      </w:pPr>
      <w:r>
        <w:rPr>
          <w:szCs w:val="18"/>
        </w:rPr>
        <w:t xml:space="preserve">Die Vergabe eines </w:t>
      </w:r>
      <w:hyperlink r:id="rId21" w:history="1">
        <w:r w:rsidRPr="00B7789F">
          <w:rPr>
            <w:rStyle w:val="Hyperlink"/>
            <w:szCs w:val="18"/>
          </w:rPr>
          <w:t>Entitätencodes</w:t>
        </w:r>
      </w:hyperlink>
      <w:r>
        <w:rPr>
          <w:szCs w:val="18"/>
        </w:rPr>
        <w:t xml:space="preserve"> ist obligatorisch. </w:t>
      </w:r>
      <w:r w:rsidR="00AD1CA4">
        <w:rPr>
          <w:szCs w:val="18"/>
        </w:rPr>
        <w:t>Für Filme, Hörfunk- und Fernsehsendun</w:t>
      </w:r>
      <w:r w:rsidR="000F7F46">
        <w:rPr>
          <w:szCs w:val="18"/>
        </w:rPr>
        <w:t>g</w:t>
      </w:r>
      <w:r w:rsidR="00AD1CA4">
        <w:rPr>
          <w:szCs w:val="18"/>
        </w:rPr>
        <w:t xml:space="preserve">en wird </w:t>
      </w:r>
      <w:r w:rsidR="000F7F46">
        <w:rPr>
          <w:szCs w:val="18"/>
        </w:rPr>
        <w:t>der Entitätencode wit vergeben</w:t>
      </w:r>
      <w:r w:rsidR="002A67CD">
        <w:rPr>
          <w:szCs w:val="18"/>
        </w:rPr>
        <w:t xml:space="preserve">, vgl. </w:t>
      </w:r>
      <w:hyperlink r:id="rId22" w:history="1">
        <w:r w:rsidR="002A67CD" w:rsidRPr="002A67CD">
          <w:rPr>
            <w:rStyle w:val="Hyperlink"/>
            <w:szCs w:val="18"/>
          </w:rPr>
          <w:t>ELF</w:t>
        </w:r>
      </w:hyperlink>
      <w:r w:rsidR="00806FB0">
        <w:rPr>
          <w:rStyle w:val="Hyperlink"/>
          <w:szCs w:val="18"/>
        </w:rPr>
        <w:t>-</w:t>
      </w:r>
      <w:hyperlink r:id="rId23" w:history="1">
        <w:r w:rsidR="00806FB0" w:rsidRPr="00CA35BA">
          <w:rPr>
            <w:rStyle w:val="Hyperlink"/>
            <w:szCs w:val="18"/>
          </w:rPr>
          <w:t>PICA</w:t>
        </w:r>
      </w:hyperlink>
      <w:r w:rsidR="004A6060">
        <w:rPr>
          <w:rStyle w:val="Hyperlink"/>
          <w:szCs w:val="18"/>
        </w:rPr>
        <w:t xml:space="preserve"> 008</w:t>
      </w:r>
      <w:r w:rsidR="00806FB0">
        <w:rPr>
          <w:i/>
          <w:szCs w:val="18"/>
        </w:rPr>
        <w:t xml:space="preserve"> </w:t>
      </w:r>
      <w:r w:rsidR="00806FB0" w:rsidRPr="00806FB0">
        <w:rPr>
          <w:szCs w:val="18"/>
        </w:rPr>
        <w:t xml:space="preserve">bzw. </w:t>
      </w:r>
      <w:hyperlink r:id="rId24" w:history="1">
        <w:r w:rsidR="00175135">
          <w:rPr>
            <w:rStyle w:val="Hyperlink"/>
            <w:szCs w:val="18"/>
          </w:rPr>
          <w:t>ELF-Aleph 093</w:t>
        </w:r>
      </w:hyperlink>
      <w:r w:rsidR="003D3FDB">
        <w:rPr>
          <w:rStyle w:val="Hyperlink"/>
          <w:szCs w:val="18"/>
        </w:rPr>
        <w:t xml:space="preserve"> </w:t>
      </w:r>
      <w:r w:rsidR="003D3FDB">
        <w:t xml:space="preserve">bzw. </w:t>
      </w:r>
      <w:hyperlink r:id="rId25" w:history="1">
        <w:r w:rsidR="00941D02" w:rsidRPr="0035390C">
          <w:rPr>
            <w:rStyle w:val="Hyperlink"/>
            <w:szCs w:val="18"/>
          </w:rPr>
          <w:t>ELF-Aleph-IDS 079</w:t>
        </w:r>
      </w:hyperlink>
      <w:r w:rsidR="00E12AD1">
        <w:rPr>
          <w:rStyle w:val="Hyperlink"/>
          <w:szCs w:val="18"/>
        </w:rPr>
        <w:t xml:space="preserve"> bzw. ELF-Alma 075</w:t>
      </w:r>
      <w:r w:rsidR="003D3FDB">
        <w:t>.</w:t>
      </w:r>
    </w:p>
    <w:p w:rsidR="002F573D" w:rsidRDefault="002F573D" w:rsidP="00FF3A6B">
      <w:pPr>
        <w:tabs>
          <w:tab w:val="left" w:pos="567"/>
        </w:tabs>
        <w:spacing w:before="360" w:after="240"/>
        <w:rPr>
          <w:sz w:val="22"/>
          <w:szCs w:val="22"/>
        </w:rPr>
      </w:pPr>
      <w:r>
        <w:rPr>
          <w:sz w:val="22"/>
          <w:szCs w:val="22"/>
        </w:rPr>
        <w:t>Katalogisierungsquelle</w:t>
      </w:r>
    </w:p>
    <w:p w:rsidR="00E12AD1" w:rsidRPr="002C71EB" w:rsidRDefault="00E12AD1" w:rsidP="00E12AD1">
      <w:pPr>
        <w:tabs>
          <w:tab w:val="left" w:pos="567"/>
        </w:tabs>
        <w:spacing w:before="240" w:after="240"/>
        <w:rPr>
          <w:szCs w:val="18"/>
          <w:u w:val="single"/>
        </w:rPr>
      </w:pPr>
      <w:r>
        <w:rPr>
          <w:szCs w:val="18"/>
        </w:rPr>
        <w:t xml:space="preserve">Die Angabe der Katalogisierungsquelle im PICA-, Aleph-IDS- und Alma-Feld 040 bzw. Aleph-Feld 667 ist obligatorisch. Mit dem Umstieg auf RDA werden Werknormsätze im PICA-, Aleph-IDS- und Alma-Feld 040 Unterfeld $e bzw. in einem separaten Aleph-Feld 667 mit „rda“ gekennzeichnet, vgl. </w:t>
      </w:r>
      <w:hyperlink r:id="rId26" w:history="1">
        <w:r w:rsidRPr="004C1442">
          <w:rPr>
            <w:rStyle w:val="Hyperlink"/>
            <w:szCs w:val="18"/>
          </w:rPr>
          <w:t>ELF</w:t>
        </w:r>
        <w:r w:rsidRPr="004C1442">
          <w:rPr>
            <w:rStyle w:val="Hyperlink"/>
          </w:rPr>
          <w:t>-PICA 040</w:t>
        </w:r>
      </w:hyperlink>
      <w:r w:rsidRPr="00C50E1E">
        <w:rPr>
          <w:rStyle w:val="Hyperlink"/>
          <w:szCs w:val="18"/>
          <w:u w:val="none"/>
        </w:rPr>
        <w:t xml:space="preserve"> </w:t>
      </w:r>
      <w:r w:rsidRPr="00BA3915">
        <w:rPr>
          <w:szCs w:val="18"/>
        </w:rPr>
        <w:t>bzw</w:t>
      </w:r>
      <w:r>
        <w:rPr>
          <w:szCs w:val="18"/>
        </w:rPr>
        <w:t xml:space="preserve">. </w:t>
      </w:r>
      <w:hyperlink r:id="rId27" w:history="1">
        <w:r w:rsidRPr="00BA3915">
          <w:rPr>
            <w:rStyle w:val="Hyperlink"/>
            <w:szCs w:val="18"/>
          </w:rPr>
          <w:t>ELF-Aleph 667</w:t>
        </w:r>
      </w:hyperlink>
      <w:r>
        <w:rPr>
          <w:rStyle w:val="Hyperlink"/>
          <w:szCs w:val="18"/>
        </w:rPr>
        <w:t xml:space="preserve"> </w:t>
      </w:r>
      <w:r>
        <w:t xml:space="preserve">bzw. </w:t>
      </w:r>
      <w:hyperlink r:id="rId28" w:history="1">
        <w:r>
          <w:rPr>
            <w:rStyle w:val="Hyperlink"/>
          </w:rPr>
          <w:t>ELF-Aleph-IDS 040</w:t>
        </w:r>
      </w:hyperlink>
      <w:r>
        <w:rPr>
          <w:szCs w:val="18"/>
        </w:rPr>
        <w:t xml:space="preserve"> </w:t>
      </w:r>
      <w:r>
        <w:t xml:space="preserve">bzw. </w:t>
      </w:r>
      <w:hyperlink r:id="rId29" w:history="1">
        <w:r w:rsidRPr="00B719D0">
          <w:rPr>
            <w:rStyle w:val="Hyperlink"/>
            <w:szCs w:val="18"/>
          </w:rPr>
          <w:t>ELF-Alma 040</w:t>
        </w:r>
      </w:hyperlink>
      <w:r>
        <w:rPr>
          <w:szCs w:val="18"/>
        </w:rPr>
        <w:t>.</w:t>
      </w:r>
    </w:p>
    <w:p w:rsidR="00FA1D81" w:rsidRPr="00F10041" w:rsidRDefault="00055A31" w:rsidP="00FA1D81">
      <w:pPr>
        <w:jc w:val="right"/>
        <w:rPr>
          <w:rStyle w:val="Hyperlink"/>
        </w:rPr>
      </w:pPr>
      <w:hyperlink w:anchor="oben" w:history="1">
        <w:r w:rsidR="00FA1D81" w:rsidRPr="00876DF1">
          <w:rPr>
            <w:rStyle w:val="Hyperlink"/>
            <w:sz w:val="12"/>
          </w:rPr>
          <w:sym w:font="Symbol" w:char="F0AD"/>
        </w:r>
        <w:r w:rsidR="00FA1D81" w:rsidRPr="00876DF1">
          <w:rPr>
            <w:rStyle w:val="Hyperlink"/>
            <w:sz w:val="12"/>
          </w:rPr>
          <w:t xml:space="preserve"> nach oben</w:t>
        </w:r>
      </w:hyperlink>
    </w:p>
    <w:p w:rsidR="00326A54" w:rsidRPr="00F10041" w:rsidRDefault="001C5B74" w:rsidP="00F10041">
      <w:pPr>
        <w:spacing w:before="480" w:after="240"/>
        <w:rPr>
          <w:sz w:val="22"/>
        </w:rPr>
      </w:pPr>
      <w:bookmarkStart w:id="4" w:name="bezN"/>
      <w:bookmarkEnd w:id="4"/>
      <w:r w:rsidRPr="00F10041">
        <w:rPr>
          <w:sz w:val="22"/>
        </w:rPr>
        <w:t xml:space="preserve">Bevorzugter </w:t>
      </w:r>
      <w:r w:rsidR="00C5749A" w:rsidRPr="00F10041">
        <w:rPr>
          <w:sz w:val="22"/>
        </w:rPr>
        <w:t>Titel</w:t>
      </w:r>
      <w:r w:rsidR="00E15ED9" w:rsidRPr="00F10041">
        <w:rPr>
          <w:sz w:val="22"/>
        </w:rPr>
        <w:t xml:space="preserve"> </w:t>
      </w:r>
      <w:r w:rsidR="0040179D" w:rsidRPr="00F10041">
        <w:rPr>
          <w:sz w:val="22"/>
        </w:rPr>
        <w:t xml:space="preserve">des Werks </w:t>
      </w:r>
      <w:r w:rsidR="00E15ED9" w:rsidRPr="00F10041">
        <w:rPr>
          <w:sz w:val="22"/>
        </w:rPr>
        <w:t>und normierter Sucheinstieg</w:t>
      </w:r>
    </w:p>
    <w:p w:rsidR="00583C33" w:rsidRDefault="00803EC1" w:rsidP="00F20E1E">
      <w:pPr>
        <w:spacing w:before="240" w:after="240"/>
      </w:pPr>
      <w:r>
        <w:t>D</w:t>
      </w:r>
      <w:r w:rsidR="00B026EC">
        <w:t>e</w:t>
      </w:r>
      <w:r w:rsidR="001165E1">
        <w:t xml:space="preserve">r </w:t>
      </w:r>
      <w:r w:rsidR="003A3500">
        <w:t>b</w:t>
      </w:r>
      <w:r w:rsidR="001165E1">
        <w:t>evorzugte Titel des Werks</w:t>
      </w:r>
      <w:r w:rsidR="00F063EF">
        <w:t xml:space="preserve"> </w:t>
      </w:r>
      <w:r w:rsidR="00153AA7">
        <w:t>(RDA</w:t>
      </w:r>
      <w:r w:rsidR="00637FCC">
        <w:t xml:space="preserve"> </w:t>
      </w:r>
      <w:hyperlink r:id="rId30" w:history="1">
        <w:r w:rsidR="00637FCC" w:rsidRPr="00637FCC">
          <w:rPr>
            <w:rStyle w:val="Hyperlink"/>
          </w:rPr>
          <w:t>6.2.2</w:t>
        </w:r>
      </w:hyperlink>
      <w:r w:rsidR="00153AA7">
        <w:t xml:space="preserve">) </w:t>
      </w:r>
      <w:r w:rsidR="00F063EF">
        <w:t xml:space="preserve">ist </w:t>
      </w:r>
      <w:r w:rsidR="00397FE0" w:rsidRPr="00397FE0">
        <w:rPr>
          <w:rFonts w:hint="eastAsia"/>
        </w:rPr>
        <w:t xml:space="preserve">der Titel oder die Titelform, der/die gewählt wurde, um das Werk zu identifizieren. Der bevorzugte Titel </w:t>
      </w:r>
      <w:r w:rsidR="00397FE0">
        <w:t>bildet auch die</w:t>
      </w:r>
      <w:r w:rsidR="00397FE0" w:rsidRPr="00397FE0">
        <w:rPr>
          <w:rFonts w:hint="eastAsia"/>
        </w:rPr>
        <w:t xml:space="preserve"> Grundlage für den normierten Sucheinstieg</w:t>
      </w:r>
      <w:r w:rsidR="00153AA7">
        <w:t xml:space="preserve"> (RDA </w:t>
      </w:r>
      <w:hyperlink r:id="rId31" w:history="1">
        <w:r w:rsidR="00153AA7" w:rsidRPr="00637FCC">
          <w:rPr>
            <w:rStyle w:val="Hyperlink"/>
          </w:rPr>
          <w:t>6.27</w:t>
        </w:r>
      </w:hyperlink>
      <w:r w:rsidR="00153AA7">
        <w:t xml:space="preserve">, </w:t>
      </w:r>
      <w:hyperlink r:id="rId32" w:history="1">
        <w:r w:rsidR="00153AA7" w:rsidRPr="00637FCC">
          <w:rPr>
            <w:rStyle w:val="Hyperlink"/>
          </w:rPr>
          <w:t>19.2</w:t>
        </w:r>
      </w:hyperlink>
      <w:r w:rsidR="00153AA7">
        <w:t>)</w:t>
      </w:r>
      <w:r w:rsidR="00397FE0" w:rsidRPr="00397FE0">
        <w:rPr>
          <w:rFonts w:hint="eastAsia"/>
        </w:rPr>
        <w:t>, der dieses Werk repräsentiert.</w:t>
      </w:r>
      <w:r w:rsidR="00B026EC">
        <w:t xml:space="preserve"> </w:t>
      </w:r>
      <w:r w:rsidR="00E763FE">
        <w:t xml:space="preserve">Als bevorzugter </w:t>
      </w:r>
      <w:r w:rsidR="00326A54">
        <w:t xml:space="preserve">Titel wird in der Regel </w:t>
      </w:r>
      <w:r w:rsidR="00E763FE">
        <w:t xml:space="preserve">ein Titel in </w:t>
      </w:r>
      <w:r w:rsidR="00326A54">
        <w:t>d</w:t>
      </w:r>
      <w:r w:rsidR="00E763FE">
        <w:t>er</w:t>
      </w:r>
      <w:r w:rsidR="00326A54">
        <w:t xml:space="preserve"> Originalsprache verwendet.</w:t>
      </w:r>
    </w:p>
    <w:p w:rsidR="008E76FC" w:rsidRPr="002158C2" w:rsidRDefault="008E76FC" w:rsidP="008E76FC">
      <w:pPr>
        <w:spacing w:before="240" w:after="240"/>
        <w:rPr>
          <w:lang w:val="en-US"/>
        </w:rPr>
      </w:pPr>
      <w:r w:rsidRPr="008E76FC">
        <w:t xml:space="preserve">Der bevorzugte Titel </w:t>
      </w:r>
      <w:r>
        <w:t xml:space="preserve">für einen Film bzw. eine Hörfunk-oder Fernsehsendung </w:t>
      </w:r>
      <w:r w:rsidRPr="008E76FC">
        <w:t>wird in PICA-</w:t>
      </w:r>
      <w:r w:rsidR="00E12AD1">
        <w:t>, Aleph-</w:t>
      </w:r>
      <w:r w:rsidRPr="008E76FC">
        <w:t xml:space="preserve"> und </w:t>
      </w:r>
      <w:r w:rsidR="00E12AD1" w:rsidRPr="008E76FC">
        <w:t>Al</w:t>
      </w:r>
      <w:r w:rsidR="00E12AD1">
        <w:t>ma</w:t>
      </w:r>
      <w:r w:rsidRPr="008E76FC">
        <w:t xml:space="preserve">-Feld 130 erfasst. </w:t>
      </w:r>
      <w:r w:rsidRPr="002158C2">
        <w:rPr>
          <w:lang w:val="en-US"/>
        </w:rPr>
        <w:t xml:space="preserve">Vgl. </w:t>
      </w:r>
      <w:hyperlink r:id="rId33" w:history="1">
        <w:r w:rsidRPr="002158C2">
          <w:rPr>
            <w:rStyle w:val="Hyperlink"/>
            <w:lang w:val="en-US"/>
          </w:rPr>
          <w:t>ELF-PICA 130</w:t>
        </w:r>
      </w:hyperlink>
      <w:r w:rsidR="00E12AD1">
        <w:rPr>
          <w:rStyle w:val="Hyperlink"/>
          <w:lang w:val="en-US"/>
        </w:rPr>
        <w:t>,</w:t>
      </w:r>
      <w:hyperlink r:id="rId34" w:history="1">
        <w:r w:rsidRPr="002158C2">
          <w:rPr>
            <w:rStyle w:val="Hyperlink"/>
            <w:lang w:val="en-US"/>
          </w:rPr>
          <w:t>ELF-Aleph 130</w:t>
        </w:r>
        <w:r w:rsidR="00E12AD1">
          <w:rPr>
            <w:rStyle w:val="Hyperlink"/>
            <w:lang w:val="en-US"/>
          </w:rPr>
          <w:t>,</w:t>
        </w:r>
        <w:r w:rsidR="004D78AC" w:rsidRPr="002158C2">
          <w:rPr>
            <w:rStyle w:val="Hyperlink"/>
            <w:color w:val="auto"/>
            <w:u w:val="none"/>
            <w:lang w:val="en-US"/>
          </w:rPr>
          <w:t xml:space="preserve"> </w:t>
        </w:r>
      </w:hyperlink>
      <w:hyperlink r:id="rId35" w:history="1">
        <w:r w:rsidR="00897B13" w:rsidRPr="002158C2">
          <w:rPr>
            <w:rStyle w:val="Hyperlink"/>
            <w:lang w:val="en-US"/>
          </w:rPr>
          <w:t>ELF-Aleph IDS 130</w:t>
        </w:r>
      </w:hyperlink>
      <w:r w:rsidR="00E12AD1">
        <w:rPr>
          <w:rStyle w:val="Hyperlink"/>
          <w:lang w:val="en-US"/>
        </w:rPr>
        <w:t xml:space="preserve"> und ELF-Alma 130</w:t>
      </w:r>
      <w:r w:rsidR="00897B13" w:rsidRPr="002158C2">
        <w:rPr>
          <w:rStyle w:val="Hyperlink"/>
          <w:u w:val="none"/>
          <w:lang w:val="en-US"/>
        </w:rPr>
        <w:t>.</w:t>
      </w:r>
    </w:p>
    <w:p w:rsidR="009677F2" w:rsidRDefault="009677F2" w:rsidP="009677F2">
      <w:pPr>
        <w:spacing w:before="240" w:after="240"/>
      </w:pPr>
      <w:r>
        <w:t xml:space="preserve">Filme und Fernsehsendungen gehören zu den gemeinschaftlichen Werken nach RDA </w:t>
      </w:r>
      <w:hyperlink r:id="rId36" w:history="1">
        <w:r w:rsidRPr="009677F2">
          <w:rPr>
            <w:rStyle w:val="Hyperlink"/>
          </w:rPr>
          <w:t>6.27.1.3</w:t>
        </w:r>
      </w:hyperlink>
      <w:r>
        <w:t xml:space="preserve">. </w:t>
      </w:r>
      <w:r w:rsidR="006B174B">
        <w:t xml:space="preserve">Für diese wird der normierte Sucheinstieg, der das Werk repräsentiert, </w:t>
      </w:r>
      <w:r w:rsidR="00AD21AE">
        <w:t>im Regelfall dadurch</w:t>
      </w:r>
      <w:r w:rsidR="00EF62C0">
        <w:t xml:space="preserve"> gebildet, </w:t>
      </w:r>
      <w:r w:rsidR="00AD21AE">
        <w:t>dass</w:t>
      </w:r>
      <w:r w:rsidR="00EF62C0">
        <w:t xml:space="preserve"> zum </w:t>
      </w:r>
      <w:r w:rsidR="006B174B">
        <w:t>bevorzugten Titel</w:t>
      </w:r>
      <w:r w:rsidR="00EF62C0">
        <w:t xml:space="preserve"> des Werks der </w:t>
      </w:r>
      <w:r w:rsidR="00FB6BD8">
        <w:t>normierte</w:t>
      </w:r>
      <w:r w:rsidR="00EF62C0">
        <w:t xml:space="preserve"> Sucheinstieg für den hauptverantwortlichen bzw. erstgenannten geistigen Schöpfer hinzutritt. Filme und Fernsehsendungen sind hier allerdings unter dem Stichwort „Bewegtbildwerke“ als Ausnahmen</w:t>
      </w:r>
      <w:r w:rsidR="00FB6BD8">
        <w:t xml:space="preserve"> genannt</w:t>
      </w:r>
      <w:r w:rsidR="00EF62C0">
        <w:t xml:space="preserve">, </w:t>
      </w:r>
      <w:r w:rsidR="00AD21AE">
        <w:rPr>
          <w:b/>
        </w:rPr>
        <w:t>insofern hier</w:t>
      </w:r>
      <w:r w:rsidR="002101AD">
        <w:t xml:space="preserve"> </w:t>
      </w:r>
      <w:r w:rsidR="000F32AB" w:rsidRPr="000F32AB">
        <w:rPr>
          <w:b/>
        </w:rPr>
        <w:t>der</w:t>
      </w:r>
      <w:r w:rsidR="000F32AB">
        <w:t xml:space="preserve"> </w:t>
      </w:r>
      <w:r w:rsidR="006B174B" w:rsidRPr="00EF62C0">
        <w:rPr>
          <w:b/>
        </w:rPr>
        <w:t>normierte Sucheinstieg</w:t>
      </w:r>
      <w:r w:rsidR="00EF62C0" w:rsidRPr="00EF62C0">
        <w:rPr>
          <w:b/>
        </w:rPr>
        <w:t xml:space="preserve"> </w:t>
      </w:r>
      <w:r w:rsidR="001C080F">
        <w:rPr>
          <w:b/>
        </w:rPr>
        <w:t xml:space="preserve">i.d.R. </w:t>
      </w:r>
      <w:r w:rsidR="006B174B" w:rsidRPr="00EF62C0">
        <w:rPr>
          <w:b/>
        </w:rPr>
        <w:t>nur aus dem bevorzugten Titel</w:t>
      </w:r>
      <w:r>
        <w:t>, ggf. ergänzt durch sonstige identifizierende Merkmale</w:t>
      </w:r>
      <w:r w:rsidR="00AD21AE">
        <w:t>,</w:t>
      </w:r>
      <w:r w:rsidR="001C080F">
        <w:t xml:space="preserve"> besteht.</w:t>
      </w:r>
      <w:r w:rsidR="00BB7CF0">
        <w:t xml:space="preserve"> </w:t>
      </w:r>
      <w:r>
        <w:t xml:space="preserve">Hörfunksendungen werden analog behandelt. </w:t>
      </w:r>
    </w:p>
    <w:p w:rsidR="00BB7CF0" w:rsidRDefault="00AD21AE" w:rsidP="00BB7CF0">
      <w:pPr>
        <w:spacing w:before="240" w:after="240"/>
      </w:pPr>
      <w:r>
        <w:t>Dabei</w:t>
      </w:r>
      <w:r w:rsidR="00EF62C0">
        <w:t xml:space="preserve"> ist</w:t>
      </w:r>
      <w:r w:rsidR="002B313F">
        <w:t xml:space="preserve"> grundsätzlich nicht ausgeschlossen</w:t>
      </w:r>
      <w:r w:rsidR="00EF62C0">
        <w:t>, dass es für Filme einen geistigen Schöpfer</w:t>
      </w:r>
      <w:r w:rsidR="001C080F">
        <w:t xml:space="preserve"> geben kann</w:t>
      </w:r>
      <w:r w:rsidR="00EF62C0">
        <w:t>. So ist im Anhang I die Beziehungskennzeichnung „Filmemacher“ für einen geistigen Schöpfer auf Werkebene vorgesehen</w:t>
      </w:r>
      <w:r w:rsidR="00FB6BD8">
        <w:t xml:space="preserve"> und definiert als „e</w:t>
      </w:r>
      <w:r w:rsidR="00FB6BD8" w:rsidRPr="00FB6BD8">
        <w:rPr>
          <w:rFonts w:hint="eastAsia"/>
        </w:rPr>
        <w:t>ine Person, eine Familie oder eine Körperschaft, die für die Erstellung eines unabhängigen oder privaten Films verantwortlich ist. Ein Filmemacher ist individuell verantwortlich für das Konzept und die Ausführung aller Aspekte des Films.</w:t>
      </w:r>
      <w:r w:rsidR="00FB6BD8">
        <w:t>“</w:t>
      </w:r>
    </w:p>
    <w:p w:rsidR="00063C8E" w:rsidRPr="00063C8E" w:rsidRDefault="00063C8E" w:rsidP="00063C8E">
      <w:pPr>
        <w:spacing w:before="240" w:after="360"/>
      </w:pPr>
      <w:r>
        <w:t xml:space="preserve">Gemäß RDA </w:t>
      </w:r>
      <w:hyperlink r:id="rId37" w:history="1">
        <w:r>
          <w:rPr>
            <w:rStyle w:val="Hyperlink"/>
          </w:rPr>
          <w:t>I 2.1 D-A-CH</w:t>
        </w:r>
      </w:hyperlink>
      <w:r>
        <w:t xml:space="preserve"> gilt</w:t>
      </w:r>
      <w:r w:rsidR="000F32AB">
        <w:t xml:space="preserve"> jedoch</w:t>
      </w:r>
      <w:r>
        <w:t xml:space="preserve">: </w:t>
      </w:r>
      <w:r w:rsidRPr="00063C8E">
        <w:rPr>
          <w:rFonts w:hint="eastAsia"/>
        </w:rPr>
        <w:t xml:space="preserve">Die Beziehungskennzeichnung "Filmemacher" wird </w:t>
      </w:r>
      <w:r w:rsidR="00AD21AE">
        <w:t xml:space="preserve">nur dann </w:t>
      </w:r>
      <w:r w:rsidRPr="00063C8E">
        <w:rPr>
          <w:rFonts w:hint="eastAsia"/>
        </w:rPr>
        <w:t>verwendet, wenn die Funktionen Drehbuch, Regie, Produktion, Kameraführung und Schnitt in derselben Hand liegen. Die verantwortliche Person gilt dann als geistiger Schöpfer.</w:t>
      </w:r>
      <w:r w:rsidR="00321C0A">
        <w:t xml:space="preserve"> </w:t>
      </w:r>
      <w:r w:rsidRPr="00063C8E">
        <w:rPr>
          <w:rFonts w:hint="eastAsia"/>
        </w:rPr>
        <w:t xml:space="preserve">Bei modernen, insbesondere kommerziellen Filmproduktionen, die für ein größeres Publikum gedacht sind, wie z. B. bei Spielfilmen (auch Autorenfilmen) oder Dokumentarfilmen, kommt dies so gut wie nicht vor. Verwenden Sie stattdessen geeignete Beziehungskennzeichnungen aus Anhang </w:t>
      </w:r>
      <w:r w:rsidRPr="00063C8E">
        <w:rPr>
          <w:bCs/>
        </w:rPr>
        <w:t>I.2.2</w:t>
      </w:r>
      <w:r>
        <w:t xml:space="preserve"> </w:t>
      </w:r>
      <w:r w:rsidRPr="00063C8E">
        <w:rPr>
          <w:rFonts w:hint="eastAsia"/>
        </w:rPr>
        <w:t xml:space="preserve">bzw. </w:t>
      </w:r>
      <w:hyperlink r:id="rId38" w:anchor="rdai-179" w:history="1">
        <w:r w:rsidRPr="00063C8E">
          <w:t>I.3</w:t>
        </w:r>
      </w:hyperlink>
      <w:r w:rsidRPr="00063C8E">
        <w:rPr>
          <w:rFonts w:hint="eastAsia"/>
        </w:rPr>
        <w:t>.</w:t>
      </w:r>
      <w:r w:rsidRPr="00063C8E">
        <w:rPr>
          <w:rFonts w:ascii="Arial Unicode MS" w:eastAsia="Arial Unicode MS" w:hAnsi="Arial Unicode MS" w:cs="Arial Unicode MS" w:hint="eastAsia"/>
          <w:sz w:val="23"/>
          <w:szCs w:val="23"/>
          <w:lang w:eastAsia="de-DE"/>
        </w:rPr>
        <w:t xml:space="preserve"> </w:t>
      </w:r>
      <w:r w:rsidRPr="00063C8E">
        <w:rPr>
          <w:rFonts w:hint="eastAsia"/>
        </w:rPr>
        <w:t xml:space="preserve">Anders ist es in speziellen Bereichen wie z. B. bei Filmaufnahmen für Forschung und Lehre, bei studentischen Projekten oder bei Amateurfilmen (z. B. Urlaubsfilmen, filmischen Dokumentationen von Familienfeiern etc.). Hier kann die oben beschriebene Situation durchaus vorkommen; </w:t>
      </w:r>
      <w:r w:rsidRPr="00063C8E">
        <w:rPr>
          <w:rFonts w:hint="eastAsia"/>
        </w:rPr>
        <w:lastRenderedPageBreak/>
        <w:t>verwenden Sie dann "Filmemacher" für die verantwortliche Person.</w:t>
      </w:r>
      <w:r w:rsidR="002B313F">
        <w:t xml:space="preserve"> </w:t>
      </w:r>
      <w:r w:rsidRPr="00063C8E">
        <w:rPr>
          <w:rFonts w:hint="eastAsia"/>
        </w:rPr>
        <w:t>Verwenden Sie im Zweifelsfall die Beziehungskennzeichnung "Filmemacher" nicht.</w:t>
      </w:r>
      <w:r w:rsidR="002B313F">
        <w:t>“</w:t>
      </w:r>
      <w:r w:rsidR="00BB7CF0">
        <w:t xml:space="preserve"> </w:t>
      </w:r>
      <w:r w:rsidR="002B313F">
        <w:t xml:space="preserve">Im Zweifelsfall wird also </w:t>
      </w:r>
      <w:r w:rsidR="00AD21AE">
        <w:t>davon ausgegangen, dass es sich bei einem</w:t>
      </w:r>
      <w:r w:rsidR="00890EAE">
        <w:t xml:space="preserve"> bestimmten</w:t>
      </w:r>
      <w:r w:rsidR="00AD21AE">
        <w:t xml:space="preserve"> Film, einer Fernseh- oder Hörfunksendung um </w:t>
      </w:r>
      <w:r w:rsidR="002B313F">
        <w:t xml:space="preserve">ein Werk ohne geistigen Schöpfer </w:t>
      </w:r>
      <w:r w:rsidR="00AD21AE">
        <w:t>handelt</w:t>
      </w:r>
      <w:r w:rsidR="002B313F">
        <w:t>.</w:t>
      </w:r>
    </w:p>
    <w:p w:rsidR="00157356" w:rsidRDefault="00157356" w:rsidP="00DD72C1">
      <w:pPr>
        <w:spacing w:after="120"/>
      </w:pPr>
      <w:r>
        <w:t>Beispiele:</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6D3116" w:rsidRPr="003879CA" w:rsidTr="002553F6">
        <w:tc>
          <w:tcPr>
            <w:tcW w:w="9104" w:type="dxa"/>
            <w:shd w:val="clear" w:color="auto" w:fill="FFFFCC"/>
          </w:tcPr>
          <w:p w:rsidR="006D3116" w:rsidRPr="003879CA" w:rsidRDefault="006D3116" w:rsidP="0048437A">
            <w:pPr>
              <w:spacing w:line="260" w:lineRule="exact"/>
            </w:pPr>
            <w:r w:rsidRPr="0048437A">
              <w:rPr>
                <w:bCs/>
              </w:rPr>
              <w:t>PICA3</w:t>
            </w:r>
            <w:r w:rsidRPr="006D3116">
              <w:rPr>
                <w:vertAlign w:val="superscript"/>
              </w:rPr>
              <w:footnoteReference w:id="2"/>
            </w:r>
          </w:p>
        </w:tc>
      </w:tr>
      <w:tr w:rsidR="006D3116" w:rsidRPr="003879CA" w:rsidTr="002553F6">
        <w:tc>
          <w:tcPr>
            <w:tcW w:w="9104" w:type="dxa"/>
            <w:shd w:val="clear" w:color="auto" w:fill="FFFFCC"/>
          </w:tcPr>
          <w:p w:rsidR="001B3005" w:rsidRDefault="001B3005" w:rsidP="00EC5247">
            <w:pPr>
              <w:spacing w:line="260" w:lineRule="exact"/>
              <w:rPr>
                <w:bCs/>
              </w:rPr>
            </w:pPr>
            <w:r w:rsidRPr="007B00B3">
              <w:rPr>
                <w:b/>
                <w:bCs/>
              </w:rPr>
              <w:t>130</w:t>
            </w:r>
            <w:r w:rsidRPr="007B00B3">
              <w:t xml:space="preserve"> </w:t>
            </w:r>
            <w:r w:rsidR="003958D8">
              <w:rPr>
                <w:bCs/>
              </w:rPr>
              <w:t>Die @bleierne Zeit</w:t>
            </w:r>
          </w:p>
          <w:p w:rsidR="001B3005" w:rsidRPr="00DA1EBE" w:rsidRDefault="001B3005" w:rsidP="00EC5247">
            <w:pPr>
              <w:spacing w:line="260" w:lineRule="exact"/>
              <w:rPr>
                <w:bCs/>
              </w:rPr>
            </w:pPr>
          </w:p>
          <w:p w:rsidR="006E6A5B" w:rsidRDefault="001B3005" w:rsidP="00EC5247">
            <w:pPr>
              <w:spacing w:line="260" w:lineRule="exact"/>
            </w:pPr>
            <w:r w:rsidRPr="002F573D">
              <w:rPr>
                <w:b/>
                <w:bCs/>
              </w:rPr>
              <w:t>130</w:t>
            </w:r>
            <w:r w:rsidRPr="002F573D">
              <w:t xml:space="preserve"> </w:t>
            </w:r>
            <w:r w:rsidR="006E6A5B">
              <w:t>Wer wird Millionär?</w:t>
            </w:r>
          </w:p>
          <w:p w:rsidR="001B3005" w:rsidRDefault="001B3005" w:rsidP="00EC5247">
            <w:pPr>
              <w:spacing w:line="260" w:lineRule="exact"/>
            </w:pPr>
          </w:p>
          <w:p w:rsidR="006D3116" w:rsidRDefault="001B3005" w:rsidP="00AD21AE">
            <w:pPr>
              <w:spacing w:line="260" w:lineRule="exact"/>
            </w:pPr>
            <w:r w:rsidRPr="007B00B3">
              <w:rPr>
                <w:b/>
                <w:bCs/>
              </w:rPr>
              <w:t>130</w:t>
            </w:r>
            <w:r w:rsidRPr="007B00B3">
              <w:t xml:space="preserve"> </w:t>
            </w:r>
            <w:r w:rsidR="00AD21AE">
              <w:t>Besonders wertvoll</w:t>
            </w:r>
            <w:r>
              <w:rPr>
                <w:bCs/>
              </w:rPr>
              <w:br/>
            </w:r>
            <w:r w:rsidRPr="007B00B3">
              <w:rPr>
                <w:b/>
                <w:bCs/>
              </w:rPr>
              <w:t>5</w:t>
            </w:r>
            <w:r w:rsidR="00AD21AE">
              <w:rPr>
                <w:b/>
                <w:bCs/>
              </w:rPr>
              <w:t>0</w:t>
            </w:r>
            <w:r w:rsidRPr="007B00B3">
              <w:rPr>
                <w:b/>
                <w:bCs/>
              </w:rPr>
              <w:t>0</w:t>
            </w:r>
            <w:r w:rsidRPr="007B00B3">
              <w:rPr>
                <w:b/>
              </w:rPr>
              <w:t xml:space="preserve"> </w:t>
            </w:r>
            <w:r w:rsidR="007C05AA">
              <w:t>!...!</w:t>
            </w:r>
            <w:r w:rsidR="00AD21AE" w:rsidRPr="007C05AA">
              <w:rPr>
                <w:i/>
              </w:rPr>
              <w:t>Costard</w:t>
            </w:r>
            <w:r w:rsidR="00664DDA" w:rsidRPr="007C05AA">
              <w:rPr>
                <w:i/>
              </w:rPr>
              <w:t>, Hellmuth</w:t>
            </w:r>
            <w:r w:rsidRPr="007B00B3">
              <w:rPr>
                <w:b/>
                <w:bCs/>
              </w:rPr>
              <w:t>$4</w:t>
            </w:r>
            <w:r w:rsidRPr="007B00B3">
              <w:t>aut1</w:t>
            </w:r>
          </w:p>
          <w:p w:rsidR="0002392C" w:rsidRDefault="0002392C" w:rsidP="00AD21AE">
            <w:pPr>
              <w:spacing w:line="260" w:lineRule="exact"/>
            </w:pPr>
          </w:p>
          <w:p w:rsidR="00B43974" w:rsidRPr="0002392C" w:rsidRDefault="00B43974" w:rsidP="00AD21AE">
            <w:pPr>
              <w:spacing w:line="260" w:lineRule="exact"/>
              <w:rPr>
                <w:i/>
                <w:sz w:val="16"/>
                <w:szCs w:val="16"/>
              </w:rPr>
            </w:pPr>
            <w:r w:rsidRPr="0002392C">
              <w:rPr>
                <w:i/>
                <w:sz w:val="16"/>
                <w:szCs w:val="16"/>
              </w:rPr>
              <w:t>Costard wird als geistiger Schöpfer erfasst, weil er nahezu alle wesentlichen Funktionen bei der Filmherstellung (Regie, Produktion, Drehbuch, Kamera, Musik, Schnitt) übernommen hat.</w:t>
            </w:r>
          </w:p>
        </w:tc>
      </w:tr>
    </w:tbl>
    <w:p w:rsidR="006D3116" w:rsidRPr="003879CA" w:rsidRDefault="006D3116" w:rsidP="00FF3A6B"/>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9047A2" w:rsidRPr="006D3116" w:rsidTr="002553F6">
        <w:tc>
          <w:tcPr>
            <w:tcW w:w="9104" w:type="dxa"/>
            <w:shd w:val="clear" w:color="auto" w:fill="CCECFF"/>
          </w:tcPr>
          <w:p w:rsidR="009047A2" w:rsidRPr="0048437A" w:rsidRDefault="009047A2" w:rsidP="009047A2">
            <w:pPr>
              <w:spacing w:line="260" w:lineRule="exact"/>
              <w:rPr>
                <w:bCs/>
              </w:rPr>
            </w:pPr>
            <w:r w:rsidRPr="0048437A">
              <w:rPr>
                <w:bCs/>
              </w:rPr>
              <w:t>Aleph</w:t>
            </w:r>
            <w:r w:rsidRPr="006D3116">
              <w:rPr>
                <w:vertAlign w:val="superscript"/>
              </w:rPr>
              <w:footnoteReference w:id="3"/>
            </w:r>
          </w:p>
        </w:tc>
      </w:tr>
      <w:tr w:rsidR="006D3116" w:rsidRPr="006D3116" w:rsidTr="002553F6">
        <w:tc>
          <w:tcPr>
            <w:tcW w:w="9104" w:type="dxa"/>
            <w:shd w:val="clear" w:color="auto" w:fill="CCECFF"/>
          </w:tcPr>
          <w:p w:rsidR="00EA500F" w:rsidRDefault="00EA500F" w:rsidP="00EA500F">
            <w:pPr>
              <w:spacing w:line="260" w:lineRule="exact"/>
              <w:rPr>
                <w:bCs/>
              </w:rPr>
            </w:pPr>
            <w:r w:rsidRPr="00AF44D9">
              <w:rPr>
                <w:b/>
                <w:bCs/>
              </w:rPr>
              <w:t>130 $t</w:t>
            </w:r>
            <w:r>
              <w:rPr>
                <w:bCs/>
              </w:rPr>
              <w:t xml:space="preserve"> &lt;&lt;Die&gt;&gt; bleierne Zeit</w:t>
            </w:r>
          </w:p>
          <w:p w:rsidR="00EA500F" w:rsidRDefault="00EA500F" w:rsidP="00EA500F">
            <w:pPr>
              <w:spacing w:line="260" w:lineRule="exact"/>
              <w:rPr>
                <w:bCs/>
              </w:rPr>
            </w:pPr>
          </w:p>
          <w:p w:rsidR="00EA500F" w:rsidRDefault="00EA500F" w:rsidP="00EA500F">
            <w:pPr>
              <w:spacing w:line="260" w:lineRule="exact"/>
              <w:rPr>
                <w:bCs/>
              </w:rPr>
            </w:pPr>
            <w:r w:rsidRPr="00AF44D9">
              <w:rPr>
                <w:b/>
                <w:bCs/>
              </w:rPr>
              <w:t>130 $t</w:t>
            </w:r>
            <w:r>
              <w:rPr>
                <w:bCs/>
              </w:rPr>
              <w:t xml:space="preserve"> Wer wird Millionär?</w:t>
            </w:r>
          </w:p>
          <w:p w:rsidR="00EA500F" w:rsidRDefault="00EA500F" w:rsidP="00EA500F">
            <w:pPr>
              <w:spacing w:line="260" w:lineRule="exact"/>
              <w:rPr>
                <w:bCs/>
              </w:rPr>
            </w:pPr>
          </w:p>
          <w:p w:rsidR="00EA500F" w:rsidRDefault="00EA500F" w:rsidP="00EA500F">
            <w:pPr>
              <w:spacing w:line="260" w:lineRule="exact"/>
              <w:rPr>
                <w:bCs/>
              </w:rPr>
            </w:pPr>
            <w:r w:rsidRPr="008473BB">
              <w:rPr>
                <w:b/>
                <w:bCs/>
              </w:rPr>
              <w:t>100 $p</w:t>
            </w:r>
            <w:r>
              <w:rPr>
                <w:bCs/>
              </w:rPr>
              <w:t xml:space="preserve"> Costard, Hellmuth </w:t>
            </w:r>
            <w:r w:rsidRPr="008473BB">
              <w:rPr>
                <w:b/>
                <w:bCs/>
              </w:rPr>
              <w:t>$d</w:t>
            </w:r>
            <w:r>
              <w:rPr>
                <w:bCs/>
              </w:rPr>
              <w:t xml:space="preserve"> 1940-2000 </w:t>
            </w:r>
            <w:r w:rsidRPr="008473BB">
              <w:rPr>
                <w:b/>
                <w:bCs/>
              </w:rPr>
              <w:t>$t</w:t>
            </w:r>
            <w:r>
              <w:rPr>
                <w:bCs/>
              </w:rPr>
              <w:t xml:space="preserve"> Besonders wertvoll</w:t>
            </w:r>
          </w:p>
          <w:p w:rsidR="00EA500F" w:rsidRDefault="00EA500F" w:rsidP="00EA500F">
            <w:pPr>
              <w:spacing w:line="260" w:lineRule="exact"/>
              <w:rPr>
                <w:bCs/>
                <w:lang w:val="en-US"/>
              </w:rPr>
            </w:pPr>
            <w:r w:rsidRPr="008473BB">
              <w:rPr>
                <w:b/>
                <w:bCs/>
                <w:lang w:val="en-US"/>
              </w:rPr>
              <w:t>500 $p</w:t>
            </w:r>
            <w:r w:rsidRPr="00AF44D9">
              <w:rPr>
                <w:bCs/>
                <w:lang w:val="en-US"/>
              </w:rPr>
              <w:t xml:space="preserve"> Costard, Hellmuth </w:t>
            </w:r>
            <w:r w:rsidRPr="008473BB">
              <w:rPr>
                <w:b/>
                <w:bCs/>
                <w:lang w:val="en-US"/>
              </w:rPr>
              <w:t>$d</w:t>
            </w:r>
            <w:r w:rsidRPr="00AF44D9">
              <w:rPr>
                <w:bCs/>
                <w:lang w:val="en-US"/>
              </w:rPr>
              <w:t xml:space="preserve"> 1940-2000 </w:t>
            </w:r>
            <w:r w:rsidRPr="008473BB">
              <w:rPr>
                <w:b/>
                <w:bCs/>
                <w:lang w:val="en-US"/>
              </w:rPr>
              <w:t>$4</w:t>
            </w:r>
            <w:r w:rsidRPr="00AF44D9">
              <w:rPr>
                <w:bCs/>
                <w:lang w:val="en-US"/>
              </w:rPr>
              <w:t xml:space="preserve"> </w:t>
            </w:r>
            <w:r>
              <w:rPr>
                <w:bCs/>
                <w:lang w:val="en-US"/>
              </w:rPr>
              <w:t>aut1</w:t>
            </w:r>
            <w:r w:rsidRPr="00AF44D9">
              <w:rPr>
                <w:bCs/>
                <w:lang w:val="en-US"/>
              </w:rPr>
              <w:t xml:space="preserve"> </w:t>
            </w:r>
            <w:r w:rsidRPr="008473BB">
              <w:rPr>
                <w:b/>
                <w:bCs/>
                <w:lang w:val="en-US"/>
              </w:rPr>
              <w:t>$9</w:t>
            </w:r>
            <w:r w:rsidRPr="00AF44D9">
              <w:rPr>
                <w:bCs/>
                <w:lang w:val="en-US"/>
              </w:rPr>
              <w:t xml:space="preserve"> (DE-588)…</w:t>
            </w:r>
          </w:p>
          <w:p w:rsidR="00EA500F" w:rsidRDefault="00EA500F" w:rsidP="00EA500F">
            <w:pPr>
              <w:spacing w:line="260" w:lineRule="exact"/>
              <w:rPr>
                <w:bCs/>
                <w:lang w:val="en-US"/>
              </w:rPr>
            </w:pPr>
          </w:p>
          <w:p w:rsidR="006D3116" w:rsidRPr="006D3116" w:rsidRDefault="00EA500F" w:rsidP="00EA500F">
            <w:pPr>
              <w:spacing w:line="260" w:lineRule="exact"/>
            </w:pPr>
            <w:r w:rsidRPr="0002392C">
              <w:rPr>
                <w:i/>
                <w:sz w:val="16"/>
                <w:szCs w:val="16"/>
              </w:rPr>
              <w:t>Costard wird als geistiger Schöpfer erfasst, weil er nahezu alle wesentlichen Funktionen bei der Filmherstellung (Regie, Produktion, Drehbuch, Kamera, Musik, Schnitt) übernommen hat.</w:t>
            </w:r>
          </w:p>
        </w:tc>
      </w:tr>
    </w:tbl>
    <w:p w:rsidR="00765FE7" w:rsidRDefault="00765FE7" w:rsidP="00765FE7"/>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2E9D3"/>
        <w:tblLayout w:type="fixed"/>
        <w:tblCellMar>
          <w:top w:w="28" w:type="dxa"/>
          <w:bottom w:w="28" w:type="dxa"/>
        </w:tblCellMar>
        <w:tblLook w:val="04A0" w:firstRow="1" w:lastRow="0" w:firstColumn="1" w:lastColumn="0" w:noHBand="0" w:noVBand="1"/>
      </w:tblPr>
      <w:tblGrid>
        <w:gridCol w:w="9104"/>
      </w:tblGrid>
      <w:tr w:rsidR="009047A2" w:rsidRPr="006D3116" w:rsidTr="00765FE7">
        <w:tc>
          <w:tcPr>
            <w:tcW w:w="9104" w:type="dxa"/>
            <w:shd w:val="clear" w:color="auto" w:fill="D2E9D3"/>
          </w:tcPr>
          <w:p w:rsidR="009047A2" w:rsidRPr="0048437A" w:rsidRDefault="009047A2" w:rsidP="009047A2">
            <w:pPr>
              <w:spacing w:line="260" w:lineRule="exact"/>
              <w:rPr>
                <w:bCs/>
              </w:rPr>
            </w:pPr>
            <w:r w:rsidRPr="0048437A">
              <w:rPr>
                <w:bCs/>
              </w:rPr>
              <w:t>Aleph</w:t>
            </w:r>
            <w:r>
              <w:rPr>
                <w:bCs/>
              </w:rPr>
              <w:t xml:space="preserve"> IDS</w:t>
            </w:r>
          </w:p>
        </w:tc>
      </w:tr>
      <w:tr w:rsidR="00765FE7" w:rsidRPr="006D3116" w:rsidTr="00765FE7">
        <w:tc>
          <w:tcPr>
            <w:tcW w:w="9104" w:type="dxa"/>
            <w:shd w:val="clear" w:color="auto" w:fill="D2E9D3"/>
          </w:tcPr>
          <w:p w:rsidR="00765FE7" w:rsidRDefault="00765FE7" w:rsidP="00765FE7">
            <w:pPr>
              <w:spacing w:line="260" w:lineRule="exact"/>
              <w:rPr>
                <w:bCs/>
              </w:rPr>
            </w:pPr>
            <w:r w:rsidRPr="00AF44D9">
              <w:rPr>
                <w:b/>
                <w:bCs/>
              </w:rPr>
              <w:t xml:space="preserve">130 </w:t>
            </w:r>
            <w:r>
              <w:rPr>
                <w:b/>
                <w:bCs/>
              </w:rPr>
              <w:t xml:space="preserve">_0 </w:t>
            </w:r>
            <w:r w:rsidRPr="00AF44D9">
              <w:rPr>
                <w:b/>
                <w:bCs/>
              </w:rPr>
              <w:t>$</w:t>
            </w:r>
            <w:r>
              <w:rPr>
                <w:b/>
                <w:bCs/>
              </w:rPr>
              <w:t>a</w:t>
            </w:r>
            <w:r>
              <w:rPr>
                <w:bCs/>
              </w:rPr>
              <w:t xml:space="preserve"> &lt;&lt;Die&gt;&gt; bleierne Zeit</w:t>
            </w:r>
          </w:p>
          <w:p w:rsidR="00765FE7" w:rsidRDefault="00765FE7" w:rsidP="00765FE7">
            <w:pPr>
              <w:spacing w:line="260" w:lineRule="exact"/>
              <w:rPr>
                <w:bCs/>
              </w:rPr>
            </w:pPr>
          </w:p>
          <w:p w:rsidR="00765FE7" w:rsidRDefault="00765FE7" w:rsidP="00765FE7">
            <w:pPr>
              <w:spacing w:line="260" w:lineRule="exact"/>
              <w:rPr>
                <w:bCs/>
              </w:rPr>
            </w:pPr>
            <w:r w:rsidRPr="00AF44D9">
              <w:rPr>
                <w:b/>
                <w:bCs/>
              </w:rPr>
              <w:t xml:space="preserve">130 </w:t>
            </w:r>
            <w:r>
              <w:rPr>
                <w:b/>
                <w:bCs/>
              </w:rPr>
              <w:t xml:space="preserve">_0 </w:t>
            </w:r>
            <w:r w:rsidRPr="00AF44D9">
              <w:rPr>
                <w:b/>
                <w:bCs/>
              </w:rPr>
              <w:t>$</w:t>
            </w:r>
            <w:r>
              <w:rPr>
                <w:b/>
                <w:bCs/>
              </w:rPr>
              <w:t>a</w:t>
            </w:r>
            <w:r>
              <w:rPr>
                <w:bCs/>
              </w:rPr>
              <w:t xml:space="preserve"> Wer wird Millionär?</w:t>
            </w:r>
          </w:p>
          <w:p w:rsidR="00765FE7" w:rsidRDefault="00765FE7" w:rsidP="00765FE7">
            <w:pPr>
              <w:spacing w:line="260" w:lineRule="exact"/>
              <w:rPr>
                <w:bCs/>
              </w:rPr>
            </w:pPr>
          </w:p>
          <w:p w:rsidR="00765FE7" w:rsidRDefault="00765FE7" w:rsidP="00765FE7">
            <w:pPr>
              <w:spacing w:line="260" w:lineRule="exact"/>
              <w:rPr>
                <w:bCs/>
              </w:rPr>
            </w:pPr>
            <w:r w:rsidRPr="008473BB">
              <w:rPr>
                <w:b/>
                <w:bCs/>
              </w:rPr>
              <w:t xml:space="preserve">100 </w:t>
            </w:r>
            <w:r>
              <w:rPr>
                <w:b/>
                <w:bCs/>
              </w:rPr>
              <w:t xml:space="preserve">1_ </w:t>
            </w:r>
            <w:r w:rsidRPr="008473BB">
              <w:rPr>
                <w:b/>
                <w:bCs/>
              </w:rPr>
              <w:t>$</w:t>
            </w:r>
            <w:r>
              <w:rPr>
                <w:b/>
                <w:bCs/>
              </w:rPr>
              <w:t>a</w:t>
            </w:r>
            <w:r>
              <w:rPr>
                <w:bCs/>
              </w:rPr>
              <w:t xml:space="preserve"> Costard, Hellmuth </w:t>
            </w:r>
            <w:r w:rsidRPr="008473BB">
              <w:rPr>
                <w:b/>
                <w:bCs/>
              </w:rPr>
              <w:t>$d</w:t>
            </w:r>
            <w:r>
              <w:rPr>
                <w:bCs/>
              </w:rPr>
              <w:t xml:space="preserve"> 1940-2000 </w:t>
            </w:r>
            <w:r w:rsidRPr="008473BB">
              <w:rPr>
                <w:b/>
                <w:bCs/>
              </w:rPr>
              <w:t>$t</w:t>
            </w:r>
            <w:r>
              <w:rPr>
                <w:bCs/>
              </w:rPr>
              <w:t xml:space="preserve"> Besonders wertvoll</w:t>
            </w:r>
          </w:p>
          <w:p w:rsidR="00765FE7" w:rsidRDefault="00765FE7" w:rsidP="00765FE7">
            <w:pPr>
              <w:spacing w:line="260" w:lineRule="exact"/>
              <w:rPr>
                <w:bCs/>
                <w:lang w:val="en-US"/>
              </w:rPr>
            </w:pPr>
            <w:r w:rsidRPr="008473BB">
              <w:rPr>
                <w:b/>
                <w:bCs/>
                <w:lang w:val="en-US"/>
              </w:rPr>
              <w:t xml:space="preserve">500 </w:t>
            </w:r>
            <w:r>
              <w:rPr>
                <w:b/>
                <w:bCs/>
                <w:lang w:val="en-US"/>
              </w:rPr>
              <w:t xml:space="preserve">1_ </w:t>
            </w:r>
            <w:r w:rsidRPr="008473BB">
              <w:rPr>
                <w:b/>
                <w:bCs/>
                <w:lang w:val="en-US"/>
              </w:rPr>
              <w:t>$</w:t>
            </w:r>
            <w:r>
              <w:rPr>
                <w:b/>
                <w:bCs/>
                <w:lang w:val="en-US"/>
              </w:rPr>
              <w:t>a</w:t>
            </w:r>
            <w:r w:rsidRPr="00AF44D9">
              <w:rPr>
                <w:bCs/>
                <w:lang w:val="en-US"/>
              </w:rPr>
              <w:t xml:space="preserve"> Costard, Hellmuth </w:t>
            </w:r>
            <w:r w:rsidRPr="008473BB">
              <w:rPr>
                <w:b/>
                <w:bCs/>
                <w:lang w:val="en-US"/>
              </w:rPr>
              <w:t>$d</w:t>
            </w:r>
            <w:r w:rsidRPr="00AF44D9">
              <w:rPr>
                <w:bCs/>
                <w:lang w:val="en-US"/>
              </w:rPr>
              <w:t xml:space="preserve"> 1940-2000 </w:t>
            </w:r>
            <w:r w:rsidRPr="008473BB">
              <w:rPr>
                <w:b/>
                <w:bCs/>
                <w:lang w:val="en-US"/>
              </w:rPr>
              <w:t>$4</w:t>
            </w:r>
            <w:r w:rsidRPr="00AF44D9">
              <w:rPr>
                <w:bCs/>
                <w:lang w:val="en-US"/>
              </w:rPr>
              <w:t xml:space="preserve"> </w:t>
            </w:r>
            <w:r>
              <w:rPr>
                <w:bCs/>
                <w:lang w:val="en-US"/>
              </w:rPr>
              <w:t>aut1</w:t>
            </w:r>
            <w:r w:rsidRPr="00AF44D9">
              <w:rPr>
                <w:bCs/>
                <w:lang w:val="en-US"/>
              </w:rPr>
              <w:t xml:space="preserve"> </w:t>
            </w:r>
            <w:r w:rsidRPr="008473BB">
              <w:rPr>
                <w:b/>
                <w:bCs/>
                <w:lang w:val="en-US"/>
              </w:rPr>
              <w:t>$</w:t>
            </w:r>
            <w:r>
              <w:rPr>
                <w:b/>
                <w:bCs/>
                <w:lang w:val="en-US"/>
              </w:rPr>
              <w:t>1</w:t>
            </w:r>
            <w:r w:rsidRPr="00AF44D9">
              <w:rPr>
                <w:bCs/>
                <w:lang w:val="en-US"/>
              </w:rPr>
              <w:t xml:space="preserve"> (DE-588)…</w:t>
            </w:r>
          </w:p>
          <w:p w:rsidR="00765FE7" w:rsidRDefault="00765FE7" w:rsidP="00765FE7">
            <w:pPr>
              <w:spacing w:line="260" w:lineRule="exact"/>
              <w:rPr>
                <w:bCs/>
                <w:lang w:val="en-US"/>
              </w:rPr>
            </w:pPr>
          </w:p>
          <w:p w:rsidR="00765FE7" w:rsidRPr="006D3116" w:rsidRDefault="00765FE7" w:rsidP="00765FE7">
            <w:pPr>
              <w:spacing w:line="260" w:lineRule="exact"/>
            </w:pPr>
            <w:r w:rsidRPr="0002392C">
              <w:rPr>
                <w:i/>
                <w:sz w:val="16"/>
                <w:szCs w:val="16"/>
              </w:rPr>
              <w:t>Costard wird als geistiger Schöpfer erfasst, weil er nahezu alle wesentlichen Funktionen bei der Filmherstellung (Regie, Produktion, Drehbuch, Kamera, Musik, Schnitt) übernommen hat.</w:t>
            </w:r>
          </w:p>
        </w:tc>
      </w:tr>
      <w:tr w:rsidR="00765FE7" w:rsidRPr="006D3116" w:rsidTr="00765FE7">
        <w:tc>
          <w:tcPr>
            <w:tcW w:w="9104" w:type="dxa"/>
            <w:shd w:val="clear" w:color="auto" w:fill="D2E9D3"/>
          </w:tcPr>
          <w:p w:rsidR="00765FE7" w:rsidRPr="006D3116" w:rsidRDefault="00765FE7" w:rsidP="00765FE7">
            <w:pPr>
              <w:spacing w:line="260" w:lineRule="exact"/>
            </w:pPr>
          </w:p>
        </w:tc>
      </w:tr>
    </w:tbl>
    <w:p w:rsidR="00E12AD1" w:rsidRDefault="00E12AD1" w:rsidP="00E12AD1"/>
    <w:p w:rsidR="003451D3" w:rsidRDefault="003451D3">
      <w:r>
        <w:br w:type="page"/>
      </w:r>
    </w:p>
    <w:tbl>
      <w:tblPr>
        <w:tblStyle w:val="Tabellenraster"/>
        <w:tblW w:w="9104" w:type="dxa"/>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E12AD1" w:rsidRPr="006D3116" w:rsidTr="004A49FA">
        <w:tc>
          <w:tcPr>
            <w:tcW w:w="9104" w:type="dxa"/>
            <w:shd w:val="clear" w:color="auto" w:fill="FEE6D5" w:themeFill="accent6" w:themeFillTint="33"/>
          </w:tcPr>
          <w:p w:rsidR="00E12AD1" w:rsidRPr="0048437A" w:rsidRDefault="00E12AD1" w:rsidP="004A49FA">
            <w:pPr>
              <w:spacing w:line="260" w:lineRule="exact"/>
              <w:rPr>
                <w:bCs/>
              </w:rPr>
            </w:pPr>
            <w:r w:rsidRPr="0048437A">
              <w:rPr>
                <w:bCs/>
              </w:rPr>
              <w:lastRenderedPageBreak/>
              <w:t>Al</w:t>
            </w:r>
            <w:r>
              <w:rPr>
                <w:bCs/>
              </w:rPr>
              <w:t>ma</w:t>
            </w:r>
          </w:p>
        </w:tc>
      </w:tr>
      <w:tr w:rsidR="00E12AD1" w:rsidRPr="006D3116" w:rsidTr="004A49FA">
        <w:tc>
          <w:tcPr>
            <w:tcW w:w="9104" w:type="dxa"/>
            <w:shd w:val="clear" w:color="auto" w:fill="FEE6D5" w:themeFill="accent6" w:themeFillTint="33"/>
          </w:tcPr>
          <w:p w:rsidR="00E12AD1" w:rsidRDefault="00E12AD1" w:rsidP="004A49FA">
            <w:pPr>
              <w:spacing w:line="260" w:lineRule="exact"/>
              <w:rPr>
                <w:bCs/>
              </w:rPr>
            </w:pPr>
            <w:r w:rsidRPr="00AF44D9">
              <w:rPr>
                <w:b/>
                <w:bCs/>
              </w:rPr>
              <w:t xml:space="preserve">130 </w:t>
            </w:r>
            <w:r>
              <w:rPr>
                <w:b/>
                <w:bCs/>
              </w:rPr>
              <w:t xml:space="preserve">  0 $$a</w:t>
            </w:r>
            <w:r>
              <w:rPr>
                <w:bCs/>
              </w:rPr>
              <w:t xml:space="preserve"> &lt;&lt;Die&gt;&gt; bleierne Zeit</w:t>
            </w:r>
          </w:p>
          <w:p w:rsidR="00E12AD1" w:rsidRDefault="00E12AD1" w:rsidP="004A49FA">
            <w:pPr>
              <w:spacing w:line="260" w:lineRule="exact"/>
              <w:rPr>
                <w:bCs/>
              </w:rPr>
            </w:pPr>
          </w:p>
          <w:p w:rsidR="00E12AD1" w:rsidRDefault="00E12AD1" w:rsidP="004A49FA">
            <w:pPr>
              <w:spacing w:line="260" w:lineRule="exact"/>
              <w:rPr>
                <w:bCs/>
              </w:rPr>
            </w:pPr>
            <w:r w:rsidRPr="00AF44D9">
              <w:rPr>
                <w:b/>
                <w:bCs/>
              </w:rPr>
              <w:t xml:space="preserve">130 </w:t>
            </w:r>
            <w:r>
              <w:rPr>
                <w:b/>
                <w:bCs/>
              </w:rPr>
              <w:t xml:space="preserve">  0 $$a</w:t>
            </w:r>
            <w:r>
              <w:rPr>
                <w:bCs/>
              </w:rPr>
              <w:t xml:space="preserve"> Wer wird Millionär?</w:t>
            </w:r>
          </w:p>
          <w:p w:rsidR="00E12AD1" w:rsidRDefault="00E12AD1" w:rsidP="004A49FA">
            <w:pPr>
              <w:spacing w:line="260" w:lineRule="exact"/>
              <w:rPr>
                <w:bCs/>
              </w:rPr>
            </w:pPr>
          </w:p>
          <w:p w:rsidR="00E12AD1" w:rsidRDefault="00E12AD1" w:rsidP="004A49FA">
            <w:pPr>
              <w:spacing w:line="260" w:lineRule="exact"/>
              <w:rPr>
                <w:bCs/>
              </w:rPr>
            </w:pPr>
            <w:r w:rsidRPr="008473BB">
              <w:rPr>
                <w:b/>
                <w:bCs/>
              </w:rPr>
              <w:t xml:space="preserve">100 </w:t>
            </w:r>
            <w:r>
              <w:rPr>
                <w:b/>
                <w:bCs/>
              </w:rPr>
              <w:t>1   $$a</w:t>
            </w:r>
            <w:r>
              <w:rPr>
                <w:bCs/>
              </w:rPr>
              <w:t xml:space="preserve"> Costard, Hellmuth </w:t>
            </w:r>
            <w:r>
              <w:rPr>
                <w:b/>
                <w:bCs/>
              </w:rPr>
              <w:t>$$</w:t>
            </w:r>
            <w:r w:rsidRPr="008473BB">
              <w:rPr>
                <w:b/>
                <w:bCs/>
              </w:rPr>
              <w:t>d</w:t>
            </w:r>
            <w:r>
              <w:rPr>
                <w:bCs/>
              </w:rPr>
              <w:t xml:space="preserve"> 1940-2000 </w:t>
            </w:r>
            <w:r>
              <w:rPr>
                <w:b/>
                <w:bCs/>
              </w:rPr>
              <w:t>$$</w:t>
            </w:r>
            <w:r w:rsidRPr="008473BB">
              <w:rPr>
                <w:b/>
                <w:bCs/>
              </w:rPr>
              <w:t>t</w:t>
            </w:r>
            <w:r>
              <w:rPr>
                <w:bCs/>
              </w:rPr>
              <w:t xml:space="preserve"> Besonders wertvoll</w:t>
            </w:r>
          </w:p>
          <w:p w:rsidR="00E12AD1" w:rsidRDefault="00E12AD1" w:rsidP="004A49FA">
            <w:pPr>
              <w:spacing w:line="260" w:lineRule="exact"/>
              <w:rPr>
                <w:bCs/>
                <w:lang w:val="en-US"/>
              </w:rPr>
            </w:pPr>
            <w:r w:rsidRPr="008473BB">
              <w:rPr>
                <w:b/>
                <w:bCs/>
                <w:lang w:val="en-US"/>
              </w:rPr>
              <w:t xml:space="preserve">500 </w:t>
            </w:r>
            <w:r>
              <w:rPr>
                <w:b/>
                <w:bCs/>
                <w:lang w:val="en-US"/>
              </w:rPr>
              <w:t xml:space="preserve">1   </w:t>
            </w:r>
            <w:r w:rsidRPr="008473BB">
              <w:rPr>
                <w:b/>
                <w:bCs/>
                <w:lang w:val="en-US"/>
              </w:rPr>
              <w:t>$</w:t>
            </w:r>
            <w:r>
              <w:rPr>
                <w:b/>
                <w:bCs/>
                <w:lang w:val="en-US"/>
              </w:rPr>
              <w:t>$0</w:t>
            </w:r>
            <w:r w:rsidRPr="00AF44D9">
              <w:rPr>
                <w:bCs/>
                <w:lang w:val="en-US"/>
              </w:rPr>
              <w:t xml:space="preserve"> (DE-588)…</w:t>
            </w:r>
            <w:r>
              <w:rPr>
                <w:b/>
                <w:bCs/>
                <w:lang w:val="en-US"/>
              </w:rPr>
              <w:t>$$a</w:t>
            </w:r>
            <w:r w:rsidRPr="00AF44D9">
              <w:rPr>
                <w:bCs/>
                <w:lang w:val="en-US"/>
              </w:rPr>
              <w:t xml:space="preserve"> Costard, Hellmuth </w:t>
            </w:r>
            <w:r>
              <w:rPr>
                <w:b/>
                <w:bCs/>
                <w:lang w:val="en-US"/>
              </w:rPr>
              <w:t>$$</w:t>
            </w:r>
            <w:r w:rsidRPr="008473BB">
              <w:rPr>
                <w:b/>
                <w:bCs/>
                <w:lang w:val="en-US"/>
              </w:rPr>
              <w:t>d</w:t>
            </w:r>
            <w:r w:rsidRPr="00AF44D9">
              <w:rPr>
                <w:bCs/>
                <w:lang w:val="en-US"/>
              </w:rPr>
              <w:t xml:space="preserve"> 1940-2000 </w:t>
            </w:r>
            <w:r>
              <w:rPr>
                <w:b/>
                <w:bCs/>
                <w:lang w:val="en-US"/>
              </w:rPr>
              <w:t>$$</w:t>
            </w:r>
            <w:r w:rsidRPr="008473BB">
              <w:rPr>
                <w:b/>
                <w:bCs/>
                <w:lang w:val="en-US"/>
              </w:rPr>
              <w:t>4</w:t>
            </w:r>
            <w:r w:rsidRPr="00AF44D9">
              <w:rPr>
                <w:bCs/>
                <w:lang w:val="en-US"/>
              </w:rPr>
              <w:t xml:space="preserve"> </w:t>
            </w:r>
            <w:r>
              <w:rPr>
                <w:bCs/>
                <w:lang w:val="en-US"/>
              </w:rPr>
              <w:t>aut1</w:t>
            </w:r>
          </w:p>
          <w:p w:rsidR="00E12AD1" w:rsidRDefault="00E12AD1" w:rsidP="004A49FA">
            <w:pPr>
              <w:spacing w:line="260" w:lineRule="exact"/>
              <w:rPr>
                <w:bCs/>
                <w:lang w:val="en-US"/>
              </w:rPr>
            </w:pPr>
          </w:p>
          <w:p w:rsidR="00E12AD1" w:rsidRPr="006D3116" w:rsidRDefault="00E12AD1" w:rsidP="004A49FA">
            <w:pPr>
              <w:spacing w:line="260" w:lineRule="exact"/>
            </w:pPr>
            <w:r w:rsidRPr="0002392C">
              <w:rPr>
                <w:i/>
                <w:sz w:val="16"/>
                <w:szCs w:val="16"/>
              </w:rPr>
              <w:t>Costard wird als geistiger Schöpfer erfasst, weil er nahezu alle wesentlichen Funktionen bei der Filmherstellung (Regie, Produktion, Drehbuch, Kamera, Musik, Schnitt) übernommen hat.</w:t>
            </w:r>
          </w:p>
        </w:tc>
      </w:tr>
    </w:tbl>
    <w:p w:rsidR="00EA6BB7" w:rsidRPr="002A0D47" w:rsidRDefault="00055A31" w:rsidP="00EA6BB7">
      <w:pPr>
        <w:jc w:val="right"/>
        <w:rPr>
          <w:sz w:val="12"/>
        </w:rPr>
      </w:pPr>
      <w:hyperlink w:anchor="oben" w:history="1">
        <w:r w:rsidR="00EA6BB7" w:rsidRPr="00876DF1">
          <w:rPr>
            <w:rStyle w:val="Hyperlink"/>
            <w:sz w:val="12"/>
          </w:rPr>
          <w:sym w:font="Symbol" w:char="F0AD"/>
        </w:r>
        <w:r w:rsidR="00EA6BB7" w:rsidRPr="00876DF1">
          <w:rPr>
            <w:rStyle w:val="Hyperlink"/>
            <w:sz w:val="12"/>
          </w:rPr>
          <w:t xml:space="preserve"> nach oben</w:t>
        </w:r>
      </w:hyperlink>
    </w:p>
    <w:p w:rsidR="0099711F" w:rsidRPr="004279EA" w:rsidRDefault="004279EA" w:rsidP="00983EDC">
      <w:pPr>
        <w:spacing w:before="360" w:after="360"/>
      </w:pPr>
      <w:r w:rsidRPr="004279EA">
        <w:t xml:space="preserve">Der normierte Sucheinstieg muss immer eindeutig sein. </w:t>
      </w:r>
      <w:r w:rsidR="0099711F">
        <w:t xml:space="preserve">Um </w:t>
      </w:r>
      <w:r w:rsidR="00536577">
        <w:t xml:space="preserve">ihn </w:t>
      </w:r>
      <w:r w:rsidR="0099711F" w:rsidRPr="00EE0858">
        <w:t xml:space="preserve">von einem bereits vorhandenen, gleichlautenden normierten Sucheinstieg </w:t>
      </w:r>
      <w:r w:rsidR="0099711F" w:rsidRPr="005347BA">
        <w:t>für eine andere Entität zu unterscheiden</w:t>
      </w:r>
      <w:r w:rsidR="0099711F">
        <w:t>,</w:t>
      </w:r>
      <w:r w:rsidR="0099711F" w:rsidRPr="004279EA" w:rsidDel="0099711F">
        <w:t xml:space="preserve"> </w:t>
      </w:r>
      <w:r w:rsidRPr="004279EA">
        <w:t>werden ggf. weitere identifizierende Merkmale ergänzt</w:t>
      </w:r>
      <w:r w:rsidR="00685728">
        <w:t xml:space="preserve"> (RDA </w:t>
      </w:r>
      <w:hyperlink r:id="rId39" w:history="1">
        <w:r w:rsidR="00685728" w:rsidRPr="00637FCC">
          <w:rPr>
            <w:rStyle w:val="Hyperlink"/>
          </w:rPr>
          <w:t>5.3</w:t>
        </w:r>
      </w:hyperlink>
      <w:r w:rsidR="00685728">
        <w:t>,</w:t>
      </w:r>
      <w:r w:rsidR="0066662A">
        <w:t xml:space="preserve"> </w:t>
      </w:r>
      <w:hyperlink r:id="rId40" w:history="1">
        <w:r w:rsidR="0066662A" w:rsidRPr="00637FCC">
          <w:rPr>
            <w:rStyle w:val="Hyperlink"/>
          </w:rPr>
          <w:t>6.27.1.9</w:t>
        </w:r>
      </w:hyperlink>
      <w:r w:rsidR="00685728">
        <w:t>)</w:t>
      </w:r>
      <w:r w:rsidR="008D4E0D">
        <w:t>.</w:t>
      </w:r>
    </w:p>
    <w:tbl>
      <w:tblPr>
        <w:tblStyle w:val="Tabellenraster"/>
        <w:tblW w:w="0" w:type="auto"/>
        <w:tblLook w:val="04A0" w:firstRow="1" w:lastRow="0" w:firstColumn="1" w:lastColumn="0" w:noHBand="0" w:noVBand="1"/>
      </w:tblPr>
      <w:tblGrid>
        <w:gridCol w:w="4528"/>
        <w:gridCol w:w="4534"/>
      </w:tblGrid>
      <w:tr w:rsidR="00AF5FEE" w:rsidRPr="007B4B11" w:rsidTr="00351A2C">
        <w:tc>
          <w:tcPr>
            <w:tcW w:w="4606" w:type="dxa"/>
          </w:tcPr>
          <w:p w:rsidR="00AF5FEE" w:rsidRPr="007B4B11" w:rsidRDefault="00AF5FEE" w:rsidP="00351A2C">
            <w:pPr>
              <w:spacing w:after="120" w:line="260" w:lineRule="exact"/>
            </w:pPr>
            <w:r>
              <w:t>Form</w:t>
            </w:r>
            <w:r w:rsidRPr="007B4B11">
              <w:t xml:space="preserve"> des Werks</w:t>
            </w:r>
            <w:r>
              <w:t xml:space="preserve"> (RDA 6.3)</w:t>
            </w:r>
          </w:p>
        </w:tc>
        <w:tc>
          <w:tcPr>
            <w:tcW w:w="4606" w:type="dxa"/>
          </w:tcPr>
          <w:p w:rsidR="00AF5FEE" w:rsidRPr="00DB6CDD" w:rsidRDefault="00AF5FEE" w:rsidP="00351A2C">
            <w:pPr>
              <w:spacing w:after="120" w:line="260" w:lineRule="exact"/>
              <w:rPr>
                <w:b/>
              </w:rPr>
            </w:pPr>
            <w:r>
              <w:t>PICA:</w:t>
            </w:r>
            <w:r>
              <w:br/>
            </w:r>
            <w:r w:rsidR="009D117E">
              <w:t>Erfassung in Pica-</w:t>
            </w:r>
            <w:r>
              <w:t xml:space="preserve">Feld </w:t>
            </w:r>
            <w:r w:rsidRPr="00DB6CDD">
              <w:rPr>
                <w:b/>
              </w:rPr>
              <w:t>130</w:t>
            </w:r>
            <w:r>
              <w:t xml:space="preserve">, </w:t>
            </w:r>
            <w:r w:rsidRPr="007B4B11">
              <w:t xml:space="preserve">Unterfeld </w:t>
            </w:r>
            <w:r>
              <w:rPr>
                <w:b/>
              </w:rPr>
              <w:t>$g</w:t>
            </w:r>
            <w:r>
              <w:t>,</w:t>
            </w:r>
            <w:r w:rsidRPr="007B4B11">
              <w:t xml:space="preserve"> zusätzlich separate Erfassung in Feld </w:t>
            </w:r>
            <w:r>
              <w:rPr>
                <w:b/>
              </w:rPr>
              <w:t>380</w:t>
            </w:r>
          </w:p>
          <w:p w:rsidR="00AF5FEE" w:rsidRDefault="00AF5FEE" w:rsidP="00AF5FEE">
            <w:pPr>
              <w:spacing w:after="120" w:line="260" w:lineRule="exact"/>
              <w:rPr>
                <w:b/>
              </w:rPr>
            </w:pPr>
            <w:r w:rsidRPr="007B4B11">
              <w:t>Aleph:</w:t>
            </w:r>
            <w:r>
              <w:br/>
              <w:t>Erfassung in Feld 1XX (</w:t>
            </w:r>
            <w:r w:rsidRPr="001665E8">
              <w:rPr>
                <w:b/>
              </w:rPr>
              <w:t>130 $</w:t>
            </w:r>
            <w:r w:rsidRPr="00E278DB">
              <w:rPr>
                <w:b/>
              </w:rPr>
              <w:t>t</w:t>
            </w:r>
            <w:r>
              <w:t xml:space="preserve">, </w:t>
            </w:r>
            <w:r w:rsidRPr="001665E8">
              <w:rPr>
                <w:b/>
              </w:rPr>
              <w:t>100 $p/P $t</w:t>
            </w:r>
            <w:r>
              <w:rPr>
                <w:b/>
              </w:rPr>
              <w:t xml:space="preserve">, </w:t>
            </w:r>
            <w:r w:rsidRPr="001665E8">
              <w:rPr>
                <w:b/>
              </w:rPr>
              <w:t>110 $k $t</w:t>
            </w:r>
            <w:r>
              <w:rPr>
                <w:b/>
              </w:rPr>
              <w:t xml:space="preserve">, 111 $e $t, </w:t>
            </w:r>
            <w:r w:rsidRPr="001665E8">
              <w:rPr>
                <w:b/>
              </w:rPr>
              <w:t>151 $g $t</w:t>
            </w:r>
            <w:r>
              <w:t xml:space="preserve">) Unterfeld </w:t>
            </w:r>
            <w:r>
              <w:rPr>
                <w:b/>
              </w:rPr>
              <w:t>$h</w:t>
            </w:r>
            <w:r>
              <w:t xml:space="preserve">, zusätzlich </w:t>
            </w:r>
            <w:r w:rsidRPr="007B4B11">
              <w:t xml:space="preserve">separate Erfassung in Feld </w:t>
            </w:r>
            <w:r w:rsidRPr="00AF5FEE">
              <w:rPr>
                <w:b/>
              </w:rPr>
              <w:t>380</w:t>
            </w:r>
            <w:r>
              <w:rPr>
                <w:b/>
              </w:rPr>
              <w:t xml:space="preserve"> $s</w:t>
            </w:r>
          </w:p>
          <w:p w:rsidR="00765FE7" w:rsidRPr="007B4B11" w:rsidRDefault="00765FE7" w:rsidP="00AF5FEE">
            <w:pPr>
              <w:spacing w:after="120" w:line="260" w:lineRule="exact"/>
            </w:pPr>
            <w:r w:rsidRPr="007B4B11">
              <w:t>Aleph</w:t>
            </w:r>
            <w:r>
              <w:t xml:space="preserve"> IDS</w:t>
            </w:r>
            <w:r w:rsidR="003451D3">
              <w:t xml:space="preserve"> und Alma</w:t>
            </w:r>
            <w:r w:rsidRPr="007B4B11">
              <w:t>:</w:t>
            </w:r>
            <w:r>
              <w:br/>
              <w:t>Erfassung in Feld 1XX (</w:t>
            </w:r>
            <w:r w:rsidRPr="001665E8">
              <w:rPr>
                <w:b/>
              </w:rPr>
              <w:t>130 $</w:t>
            </w:r>
            <w:r>
              <w:rPr>
                <w:b/>
              </w:rPr>
              <w:t>a</w:t>
            </w:r>
            <w:r>
              <w:t xml:space="preserve">, </w:t>
            </w:r>
            <w:r w:rsidRPr="001665E8">
              <w:rPr>
                <w:b/>
              </w:rPr>
              <w:t>100 $</w:t>
            </w:r>
            <w:r>
              <w:rPr>
                <w:b/>
              </w:rPr>
              <w:t>a</w:t>
            </w:r>
            <w:r w:rsidRPr="001665E8">
              <w:rPr>
                <w:b/>
              </w:rPr>
              <w:t xml:space="preserve"> $t</w:t>
            </w:r>
            <w:r>
              <w:rPr>
                <w:b/>
              </w:rPr>
              <w:t xml:space="preserve">, </w:t>
            </w:r>
            <w:r w:rsidRPr="001665E8">
              <w:rPr>
                <w:b/>
              </w:rPr>
              <w:t>110 $</w:t>
            </w:r>
            <w:r>
              <w:rPr>
                <w:b/>
              </w:rPr>
              <w:t>a</w:t>
            </w:r>
            <w:r w:rsidRPr="001665E8">
              <w:rPr>
                <w:b/>
              </w:rPr>
              <w:t xml:space="preserve"> $t</w:t>
            </w:r>
            <w:r>
              <w:rPr>
                <w:b/>
              </w:rPr>
              <w:t xml:space="preserve">, 111 $a $t, </w:t>
            </w:r>
            <w:r w:rsidRPr="001665E8">
              <w:rPr>
                <w:b/>
              </w:rPr>
              <w:t>151 $</w:t>
            </w:r>
            <w:r>
              <w:rPr>
                <w:b/>
              </w:rPr>
              <w:t>a</w:t>
            </w:r>
            <w:r w:rsidRPr="001665E8">
              <w:rPr>
                <w:b/>
              </w:rPr>
              <w:t xml:space="preserve"> $t</w:t>
            </w:r>
            <w:r>
              <w:t xml:space="preserve">) Unterfeld </w:t>
            </w:r>
            <w:r w:rsidRPr="000011B3">
              <w:rPr>
                <w:b/>
              </w:rPr>
              <w:t>$</w:t>
            </w:r>
            <w:r>
              <w:rPr>
                <w:b/>
              </w:rPr>
              <w:t>g</w:t>
            </w:r>
            <w:r>
              <w:t xml:space="preserve">, zusätzlich </w:t>
            </w:r>
            <w:r w:rsidRPr="007B4B11">
              <w:t xml:space="preserve">separate Erfassung in Feld </w:t>
            </w:r>
            <w:r w:rsidRPr="00AF5FEE">
              <w:rPr>
                <w:b/>
              </w:rPr>
              <w:t>380</w:t>
            </w:r>
            <w:r>
              <w:rPr>
                <w:b/>
              </w:rPr>
              <w:t xml:space="preserve"> $a</w:t>
            </w:r>
          </w:p>
        </w:tc>
      </w:tr>
      <w:tr w:rsidR="007B4B11" w:rsidRPr="007B4B11" w:rsidTr="002553F6">
        <w:tc>
          <w:tcPr>
            <w:tcW w:w="4606" w:type="dxa"/>
          </w:tcPr>
          <w:p w:rsidR="007B4B11" w:rsidRPr="007B4B11" w:rsidRDefault="007B4B11" w:rsidP="007B4B11">
            <w:pPr>
              <w:spacing w:after="120" w:line="260" w:lineRule="exact"/>
            </w:pPr>
            <w:r w:rsidRPr="007B4B11">
              <w:t>Datum des Werks</w:t>
            </w:r>
            <w:r w:rsidR="00074A7C">
              <w:t xml:space="preserve"> (RDA 6.4)</w:t>
            </w:r>
          </w:p>
        </w:tc>
        <w:tc>
          <w:tcPr>
            <w:tcW w:w="4606" w:type="dxa"/>
          </w:tcPr>
          <w:p w:rsidR="007B4B11" w:rsidRPr="00DB6CDD" w:rsidRDefault="00DB6CDD" w:rsidP="007B4B11">
            <w:pPr>
              <w:spacing w:after="120" w:line="260" w:lineRule="exact"/>
              <w:rPr>
                <w:b/>
              </w:rPr>
            </w:pPr>
            <w:r>
              <w:t>PICA:</w:t>
            </w:r>
            <w:r>
              <w:br/>
            </w:r>
            <w:r w:rsidR="009D117E">
              <w:t>Erfassung in Pica-</w:t>
            </w:r>
            <w:r w:rsidR="00B00670">
              <w:t xml:space="preserve">Feld </w:t>
            </w:r>
            <w:r w:rsidR="00B00670" w:rsidRPr="00DB6CDD">
              <w:rPr>
                <w:b/>
              </w:rPr>
              <w:t>130</w:t>
            </w:r>
            <w:r w:rsidR="00B00670">
              <w:t xml:space="preserve">, </w:t>
            </w:r>
            <w:r w:rsidR="007B4B11" w:rsidRPr="007B4B11">
              <w:t xml:space="preserve">Unterfeld </w:t>
            </w:r>
            <w:r w:rsidR="007B4B11" w:rsidRPr="00DB6CDD">
              <w:rPr>
                <w:b/>
              </w:rPr>
              <w:t>$f</w:t>
            </w:r>
            <w:r>
              <w:t>,</w:t>
            </w:r>
            <w:r w:rsidR="007B4B11" w:rsidRPr="007B4B11">
              <w:t xml:space="preserve"> zusätzlich separate Erfassung in Feld </w:t>
            </w:r>
            <w:r w:rsidR="007B4B11" w:rsidRPr="00DB6CDD">
              <w:rPr>
                <w:b/>
              </w:rPr>
              <w:t>548</w:t>
            </w:r>
          </w:p>
          <w:p w:rsidR="007B4B11" w:rsidRDefault="007B4B11" w:rsidP="00DB6CDD">
            <w:pPr>
              <w:spacing w:after="120" w:line="260" w:lineRule="exact"/>
              <w:rPr>
                <w:b/>
              </w:rPr>
            </w:pPr>
            <w:r w:rsidRPr="007B4B11">
              <w:t>Aleph:</w:t>
            </w:r>
            <w:r w:rsidR="00DB6CDD">
              <w:br/>
            </w:r>
            <w:r w:rsidR="00C06B6F">
              <w:t xml:space="preserve">Erfassung in Feld 1XX </w:t>
            </w:r>
            <w:r w:rsidR="00E278DB">
              <w:t>(</w:t>
            </w:r>
            <w:r w:rsidR="00E278DB" w:rsidRPr="001665E8">
              <w:rPr>
                <w:b/>
              </w:rPr>
              <w:t>130 $</w:t>
            </w:r>
            <w:r w:rsidR="00E278DB" w:rsidRPr="00E278DB">
              <w:rPr>
                <w:b/>
              </w:rPr>
              <w:t>t</w:t>
            </w:r>
            <w:r w:rsidR="00E278DB">
              <w:t xml:space="preserve">, </w:t>
            </w:r>
            <w:r w:rsidR="00E278DB" w:rsidRPr="001665E8">
              <w:rPr>
                <w:b/>
              </w:rPr>
              <w:t>100 $p/P $t</w:t>
            </w:r>
            <w:r w:rsidR="00E278DB">
              <w:rPr>
                <w:b/>
              </w:rPr>
              <w:t xml:space="preserve">, </w:t>
            </w:r>
            <w:r w:rsidR="00E278DB" w:rsidRPr="001665E8">
              <w:rPr>
                <w:b/>
              </w:rPr>
              <w:t>110 $k $t</w:t>
            </w:r>
            <w:r w:rsidR="00E278DB">
              <w:rPr>
                <w:b/>
              </w:rPr>
              <w:t xml:space="preserve">, 111 $e $t, </w:t>
            </w:r>
            <w:r w:rsidR="00E278DB" w:rsidRPr="001665E8">
              <w:rPr>
                <w:b/>
              </w:rPr>
              <w:t>151 $g $t</w:t>
            </w:r>
            <w:r w:rsidR="00E278DB">
              <w:t>)</w:t>
            </w:r>
            <w:r w:rsidR="00C06B6F">
              <w:t xml:space="preserve"> Unterfeld </w:t>
            </w:r>
            <w:r w:rsidR="00C06B6F" w:rsidRPr="001665E8">
              <w:rPr>
                <w:b/>
              </w:rPr>
              <w:t>$f</w:t>
            </w:r>
            <w:r w:rsidR="00C06B6F">
              <w:t xml:space="preserve">, zusätzlich </w:t>
            </w:r>
            <w:r w:rsidR="00C06B6F" w:rsidRPr="007B4B11">
              <w:t xml:space="preserve">separate Erfassung in Feld </w:t>
            </w:r>
            <w:r w:rsidR="00C06B6F" w:rsidRPr="001665E8">
              <w:rPr>
                <w:b/>
              </w:rPr>
              <w:t>548 $a</w:t>
            </w:r>
          </w:p>
          <w:p w:rsidR="00765FE7" w:rsidRPr="007B4B11" w:rsidRDefault="00765FE7" w:rsidP="00DB6CDD">
            <w:pPr>
              <w:spacing w:after="120" w:line="260" w:lineRule="exact"/>
            </w:pPr>
            <w:r w:rsidRPr="007B4B11">
              <w:t>Aleph</w:t>
            </w:r>
            <w:r>
              <w:t xml:space="preserve"> IDS</w:t>
            </w:r>
            <w:r w:rsidR="003451D3">
              <w:t xml:space="preserve"> und Alma</w:t>
            </w:r>
            <w:r w:rsidRPr="007B4B11">
              <w:t>:</w:t>
            </w:r>
            <w:r>
              <w:br/>
              <w:t>Erfassung in Feld 1XX (</w:t>
            </w:r>
            <w:r w:rsidRPr="001665E8">
              <w:rPr>
                <w:b/>
              </w:rPr>
              <w:t>130 $</w:t>
            </w:r>
            <w:r>
              <w:rPr>
                <w:b/>
              </w:rPr>
              <w:t>a</w:t>
            </w:r>
            <w:r>
              <w:t xml:space="preserve">, </w:t>
            </w:r>
            <w:r w:rsidRPr="001665E8">
              <w:rPr>
                <w:b/>
              </w:rPr>
              <w:t>100 $</w:t>
            </w:r>
            <w:r>
              <w:rPr>
                <w:b/>
              </w:rPr>
              <w:t>a</w:t>
            </w:r>
            <w:r w:rsidRPr="001665E8">
              <w:rPr>
                <w:b/>
              </w:rPr>
              <w:t xml:space="preserve"> $t</w:t>
            </w:r>
            <w:r>
              <w:rPr>
                <w:b/>
              </w:rPr>
              <w:t xml:space="preserve">, </w:t>
            </w:r>
            <w:r w:rsidRPr="001665E8">
              <w:rPr>
                <w:b/>
              </w:rPr>
              <w:t>110 $</w:t>
            </w:r>
            <w:r>
              <w:rPr>
                <w:b/>
              </w:rPr>
              <w:t>a</w:t>
            </w:r>
            <w:r w:rsidRPr="001665E8">
              <w:rPr>
                <w:b/>
              </w:rPr>
              <w:t xml:space="preserve"> $t</w:t>
            </w:r>
            <w:r>
              <w:rPr>
                <w:b/>
              </w:rPr>
              <w:t xml:space="preserve">, 111 $a $t, </w:t>
            </w:r>
            <w:r w:rsidRPr="001665E8">
              <w:rPr>
                <w:b/>
              </w:rPr>
              <w:t>151 $</w:t>
            </w:r>
            <w:r>
              <w:rPr>
                <w:b/>
              </w:rPr>
              <w:t>a</w:t>
            </w:r>
            <w:r w:rsidRPr="001665E8">
              <w:rPr>
                <w:b/>
              </w:rPr>
              <w:t xml:space="preserve"> $t</w:t>
            </w:r>
            <w:r>
              <w:t xml:space="preserve">) Unterfeld </w:t>
            </w:r>
            <w:r w:rsidRPr="00FC77ED">
              <w:rPr>
                <w:b/>
              </w:rPr>
              <w:t>$f</w:t>
            </w:r>
            <w:r>
              <w:t xml:space="preserve">, zusätzlich </w:t>
            </w:r>
            <w:r w:rsidRPr="007B4B11">
              <w:t xml:space="preserve">separate Erfassung in Feld </w:t>
            </w:r>
            <w:r>
              <w:rPr>
                <w:b/>
              </w:rPr>
              <w:t>54</w:t>
            </w:r>
            <w:r w:rsidRPr="00AF5FEE">
              <w:rPr>
                <w:b/>
              </w:rPr>
              <w:t>8</w:t>
            </w:r>
            <w:r>
              <w:rPr>
                <w:b/>
              </w:rPr>
              <w:t xml:space="preserve"> $a</w:t>
            </w:r>
          </w:p>
        </w:tc>
      </w:tr>
      <w:tr w:rsidR="007B4B11" w:rsidRPr="007B4B11" w:rsidTr="002553F6">
        <w:tc>
          <w:tcPr>
            <w:tcW w:w="4606" w:type="dxa"/>
          </w:tcPr>
          <w:p w:rsidR="007B4B11" w:rsidRPr="007B4B11" w:rsidRDefault="007B4B11" w:rsidP="007B4B11">
            <w:pPr>
              <w:spacing w:after="120" w:line="260" w:lineRule="exact"/>
            </w:pPr>
            <w:r w:rsidRPr="007B4B11">
              <w:t>Ursprungsort des Werks</w:t>
            </w:r>
            <w:r w:rsidR="00074A7C">
              <w:t xml:space="preserve"> (RDA 6.5)</w:t>
            </w:r>
          </w:p>
        </w:tc>
        <w:tc>
          <w:tcPr>
            <w:tcW w:w="4606" w:type="dxa"/>
          </w:tcPr>
          <w:p w:rsidR="007B4B11" w:rsidRPr="007B4B11" w:rsidRDefault="00DB6CDD" w:rsidP="007B4B11">
            <w:pPr>
              <w:spacing w:after="120" w:line="260" w:lineRule="exact"/>
            </w:pPr>
            <w:r>
              <w:t>PICA:</w:t>
            </w:r>
            <w:r>
              <w:br/>
            </w:r>
            <w:r w:rsidR="009D117E">
              <w:t>Erfassung in Pica-</w:t>
            </w:r>
            <w:r w:rsidR="00B00670">
              <w:t xml:space="preserve">Feld </w:t>
            </w:r>
            <w:r w:rsidR="00B00670" w:rsidRPr="00DB6CDD">
              <w:rPr>
                <w:b/>
              </w:rPr>
              <w:t>130</w:t>
            </w:r>
            <w:r w:rsidR="00B00670">
              <w:t xml:space="preserve">, </w:t>
            </w:r>
            <w:r w:rsidR="007B4B11" w:rsidRPr="007B4B11">
              <w:t xml:space="preserve">Unterfeld </w:t>
            </w:r>
            <w:r w:rsidR="007B4B11" w:rsidRPr="00DB6CDD">
              <w:rPr>
                <w:b/>
              </w:rPr>
              <w:t>$g,</w:t>
            </w:r>
            <w:r w:rsidR="007B4B11" w:rsidRPr="007B4B11">
              <w:t xml:space="preserve"> zusätzlich separate Erfassung in Feld </w:t>
            </w:r>
            <w:r w:rsidR="007B4B11" w:rsidRPr="00DB6CDD">
              <w:rPr>
                <w:b/>
              </w:rPr>
              <w:t>551</w:t>
            </w:r>
          </w:p>
          <w:p w:rsidR="00C06B6F" w:rsidRDefault="007B4B11" w:rsidP="00DB6CDD">
            <w:pPr>
              <w:spacing w:after="120" w:line="260" w:lineRule="exact"/>
              <w:rPr>
                <w:b/>
              </w:rPr>
            </w:pPr>
            <w:r w:rsidRPr="007B4B11">
              <w:lastRenderedPageBreak/>
              <w:t>Aleph</w:t>
            </w:r>
            <w:r w:rsidR="00C06B6F">
              <w:t>:</w:t>
            </w:r>
            <w:r w:rsidR="00DB6CDD">
              <w:br/>
            </w:r>
            <w:r w:rsidR="00C06B6F">
              <w:t xml:space="preserve">Erfassung in Feld 1XX </w:t>
            </w:r>
            <w:r w:rsidR="00E278DB">
              <w:t>(</w:t>
            </w:r>
            <w:r w:rsidR="00E278DB" w:rsidRPr="001665E8">
              <w:rPr>
                <w:b/>
              </w:rPr>
              <w:t>130 $</w:t>
            </w:r>
            <w:r w:rsidR="00E278DB" w:rsidRPr="00E278DB">
              <w:rPr>
                <w:b/>
              </w:rPr>
              <w:t>t</w:t>
            </w:r>
            <w:r w:rsidR="00E278DB">
              <w:t xml:space="preserve">, </w:t>
            </w:r>
            <w:r w:rsidR="00E278DB" w:rsidRPr="001665E8">
              <w:rPr>
                <w:b/>
              </w:rPr>
              <w:t>100 $p/P $t</w:t>
            </w:r>
            <w:r w:rsidR="00E278DB">
              <w:rPr>
                <w:b/>
              </w:rPr>
              <w:t xml:space="preserve">, </w:t>
            </w:r>
            <w:r w:rsidR="00E278DB" w:rsidRPr="001665E8">
              <w:rPr>
                <w:b/>
              </w:rPr>
              <w:t>110 $k $t</w:t>
            </w:r>
            <w:r w:rsidR="00E278DB">
              <w:rPr>
                <w:b/>
              </w:rPr>
              <w:t xml:space="preserve">, 111 $e $t, </w:t>
            </w:r>
            <w:r w:rsidR="00E278DB" w:rsidRPr="001665E8">
              <w:rPr>
                <w:b/>
              </w:rPr>
              <w:t>151 $g $t</w:t>
            </w:r>
            <w:r w:rsidR="00E278DB">
              <w:t>)</w:t>
            </w:r>
            <w:r w:rsidR="00C06B6F">
              <w:t xml:space="preserve"> Unterfeld </w:t>
            </w:r>
            <w:r w:rsidR="00C06B6F" w:rsidRPr="001665E8">
              <w:rPr>
                <w:b/>
              </w:rPr>
              <w:t>$</w:t>
            </w:r>
            <w:r w:rsidR="009B0DA4" w:rsidRPr="001665E8">
              <w:rPr>
                <w:b/>
              </w:rPr>
              <w:t>h</w:t>
            </w:r>
            <w:r w:rsidR="00C06B6F">
              <w:t xml:space="preserve">, zusätzlich </w:t>
            </w:r>
            <w:r w:rsidR="00C06B6F" w:rsidRPr="007B4B11">
              <w:t xml:space="preserve">separate Erfassung in Feld </w:t>
            </w:r>
            <w:r w:rsidR="00C06B6F" w:rsidRPr="001665E8">
              <w:rPr>
                <w:b/>
              </w:rPr>
              <w:t>5</w:t>
            </w:r>
            <w:r w:rsidR="009B0DA4" w:rsidRPr="001665E8">
              <w:rPr>
                <w:b/>
              </w:rPr>
              <w:t xml:space="preserve">51 </w:t>
            </w:r>
            <w:r w:rsidR="00C06B6F" w:rsidRPr="001665E8">
              <w:rPr>
                <w:b/>
              </w:rPr>
              <w:t>$</w:t>
            </w:r>
            <w:r w:rsidR="001665E8" w:rsidRPr="001665E8">
              <w:rPr>
                <w:b/>
              </w:rPr>
              <w:t>g</w:t>
            </w:r>
          </w:p>
          <w:p w:rsidR="00765FE7" w:rsidRPr="007B4B11" w:rsidRDefault="00765FE7" w:rsidP="00DB6CDD">
            <w:pPr>
              <w:spacing w:after="120" w:line="260" w:lineRule="exact"/>
            </w:pPr>
            <w:r w:rsidRPr="007B4B11">
              <w:t>Aleph</w:t>
            </w:r>
            <w:r>
              <w:t xml:space="preserve"> IDS</w:t>
            </w:r>
            <w:r w:rsidR="003451D3">
              <w:t xml:space="preserve"> und Alma</w:t>
            </w:r>
            <w:r w:rsidRPr="007B4B11">
              <w:t>:</w:t>
            </w:r>
            <w:r>
              <w:br/>
              <w:t>Erfassung in Feld 1XX (</w:t>
            </w:r>
            <w:r w:rsidRPr="001665E8">
              <w:rPr>
                <w:b/>
              </w:rPr>
              <w:t>130 $</w:t>
            </w:r>
            <w:r>
              <w:rPr>
                <w:b/>
              </w:rPr>
              <w:t>a</w:t>
            </w:r>
            <w:r>
              <w:t xml:space="preserve">, </w:t>
            </w:r>
            <w:r w:rsidRPr="001665E8">
              <w:rPr>
                <w:b/>
              </w:rPr>
              <w:t>100 $</w:t>
            </w:r>
            <w:r>
              <w:rPr>
                <w:b/>
              </w:rPr>
              <w:t>a</w:t>
            </w:r>
            <w:r w:rsidRPr="001665E8">
              <w:rPr>
                <w:b/>
              </w:rPr>
              <w:t xml:space="preserve"> $t</w:t>
            </w:r>
            <w:r>
              <w:rPr>
                <w:b/>
              </w:rPr>
              <w:t xml:space="preserve">, </w:t>
            </w:r>
            <w:r w:rsidRPr="001665E8">
              <w:rPr>
                <w:b/>
              </w:rPr>
              <w:t>110 $</w:t>
            </w:r>
            <w:r>
              <w:rPr>
                <w:b/>
              </w:rPr>
              <w:t>a</w:t>
            </w:r>
            <w:r w:rsidRPr="001665E8">
              <w:rPr>
                <w:b/>
              </w:rPr>
              <w:t xml:space="preserve"> $t</w:t>
            </w:r>
            <w:r>
              <w:rPr>
                <w:b/>
              </w:rPr>
              <w:t xml:space="preserve">, 111 $a $t, </w:t>
            </w:r>
            <w:r w:rsidRPr="001665E8">
              <w:rPr>
                <w:b/>
              </w:rPr>
              <w:t>151 $</w:t>
            </w:r>
            <w:r>
              <w:rPr>
                <w:b/>
              </w:rPr>
              <w:t>a</w:t>
            </w:r>
            <w:r w:rsidRPr="001665E8">
              <w:rPr>
                <w:b/>
              </w:rPr>
              <w:t xml:space="preserve"> $t</w:t>
            </w:r>
            <w:r>
              <w:t xml:space="preserve">) Unterfeld </w:t>
            </w:r>
            <w:r w:rsidRPr="000011B3">
              <w:rPr>
                <w:b/>
              </w:rPr>
              <w:t>$</w:t>
            </w:r>
            <w:r>
              <w:rPr>
                <w:b/>
              </w:rPr>
              <w:t>g</w:t>
            </w:r>
            <w:r>
              <w:t xml:space="preserve">, zusätzlich </w:t>
            </w:r>
            <w:r w:rsidRPr="007B4B11">
              <w:t xml:space="preserve">separate Erfassung in Feld </w:t>
            </w:r>
            <w:r>
              <w:rPr>
                <w:b/>
              </w:rPr>
              <w:t>551 $a</w:t>
            </w:r>
          </w:p>
        </w:tc>
      </w:tr>
      <w:tr w:rsidR="007B4B11" w:rsidRPr="007B4B11" w:rsidTr="002553F6">
        <w:tc>
          <w:tcPr>
            <w:tcW w:w="4606" w:type="dxa"/>
          </w:tcPr>
          <w:p w:rsidR="007B4B11" w:rsidRPr="007B4B11" w:rsidRDefault="007B4B11" w:rsidP="007B4B11">
            <w:pPr>
              <w:spacing w:after="120" w:line="260" w:lineRule="exact"/>
            </w:pPr>
            <w:r w:rsidRPr="007B4B11">
              <w:lastRenderedPageBreak/>
              <w:t>Sonstige unterscheidende</w:t>
            </w:r>
            <w:r w:rsidRPr="007B4B11">
              <w:br/>
              <w:t>Eigenschaft des Werks</w:t>
            </w:r>
            <w:r w:rsidR="00074A7C">
              <w:t xml:space="preserve"> (RDA 6.6)</w:t>
            </w:r>
          </w:p>
        </w:tc>
        <w:tc>
          <w:tcPr>
            <w:tcW w:w="4606" w:type="dxa"/>
          </w:tcPr>
          <w:p w:rsidR="007B4B11" w:rsidRPr="007B4B11" w:rsidRDefault="00B26584" w:rsidP="007B4B11">
            <w:pPr>
              <w:spacing w:after="120" w:line="260" w:lineRule="exact"/>
            </w:pPr>
            <w:r>
              <w:t>PICA</w:t>
            </w:r>
            <w:r w:rsidR="002F6B21">
              <w:t>:</w:t>
            </w:r>
            <w:r>
              <w:br/>
            </w:r>
            <w:r w:rsidR="007B4B11" w:rsidRPr="007B4B11">
              <w:t>Erfassung in Pica</w:t>
            </w:r>
            <w:r w:rsidR="009D117E">
              <w:t>-</w:t>
            </w:r>
            <w:r w:rsidR="00B00670">
              <w:t xml:space="preserve">Feld </w:t>
            </w:r>
            <w:r w:rsidR="00B00670" w:rsidRPr="00B26584">
              <w:rPr>
                <w:b/>
              </w:rPr>
              <w:t>130</w:t>
            </w:r>
            <w:r w:rsidR="00B00670">
              <w:t>,</w:t>
            </w:r>
            <w:r w:rsidR="007B4B11" w:rsidRPr="007B4B11">
              <w:t xml:space="preserve"> Unterfeld </w:t>
            </w:r>
            <w:r w:rsidR="007B4B11" w:rsidRPr="00B26584">
              <w:rPr>
                <w:b/>
              </w:rPr>
              <w:t>$g</w:t>
            </w:r>
            <w:r w:rsidR="00926A89" w:rsidRPr="00926A89">
              <w:t xml:space="preserve"> bzw. einem für das Merkmal geeigneten Unterfeld</w:t>
            </w:r>
            <w:r w:rsidR="007B4B11" w:rsidRPr="007B4B11">
              <w:t>, keine separate Erfassung in einem eigenen Feld lt. Standardelemente</w:t>
            </w:r>
            <w:r w:rsidR="00FE4980">
              <w:t>-S</w:t>
            </w:r>
            <w:r w:rsidR="007B4B11" w:rsidRPr="007B4B11">
              <w:t>et</w:t>
            </w:r>
          </w:p>
          <w:p w:rsidR="007B4B11" w:rsidRDefault="007B4B11" w:rsidP="00B26584">
            <w:pPr>
              <w:spacing w:after="120" w:line="260" w:lineRule="exact"/>
            </w:pPr>
            <w:r w:rsidRPr="007B4B11">
              <w:t>Aleph:</w:t>
            </w:r>
            <w:r w:rsidR="00B26584">
              <w:br/>
            </w:r>
            <w:r w:rsidR="009B0DA4">
              <w:t xml:space="preserve">Erfassung in Feld 1XX </w:t>
            </w:r>
            <w:r w:rsidR="00E278DB">
              <w:t>(</w:t>
            </w:r>
            <w:r w:rsidR="00E278DB" w:rsidRPr="001665E8">
              <w:rPr>
                <w:b/>
              </w:rPr>
              <w:t>130 $</w:t>
            </w:r>
            <w:r w:rsidR="00E278DB" w:rsidRPr="00E278DB">
              <w:rPr>
                <w:b/>
              </w:rPr>
              <w:t>t</w:t>
            </w:r>
            <w:r w:rsidR="00E278DB">
              <w:t xml:space="preserve">, </w:t>
            </w:r>
            <w:r w:rsidR="00E278DB" w:rsidRPr="001665E8">
              <w:rPr>
                <w:b/>
              </w:rPr>
              <w:t>100 $p/P $t</w:t>
            </w:r>
            <w:r w:rsidR="00E278DB">
              <w:rPr>
                <w:b/>
              </w:rPr>
              <w:t xml:space="preserve">, </w:t>
            </w:r>
            <w:r w:rsidR="00E278DB" w:rsidRPr="001665E8">
              <w:rPr>
                <w:b/>
              </w:rPr>
              <w:t>110 $k $t</w:t>
            </w:r>
            <w:r w:rsidR="00E278DB">
              <w:rPr>
                <w:b/>
              </w:rPr>
              <w:t xml:space="preserve">, 111 $e $t, </w:t>
            </w:r>
            <w:r w:rsidR="00E278DB" w:rsidRPr="001665E8">
              <w:rPr>
                <w:b/>
              </w:rPr>
              <w:t>151 $g $t</w:t>
            </w:r>
            <w:r w:rsidR="00E278DB">
              <w:t>)</w:t>
            </w:r>
            <w:r w:rsidR="009B0DA4">
              <w:t xml:space="preserve"> Unterfeld </w:t>
            </w:r>
            <w:r w:rsidR="009B0DA4" w:rsidRPr="001665E8">
              <w:rPr>
                <w:b/>
              </w:rPr>
              <w:t>$h</w:t>
            </w:r>
            <w:r w:rsidR="009B0DA4">
              <w:t xml:space="preserve">, keine </w:t>
            </w:r>
            <w:r w:rsidR="009B0DA4" w:rsidRPr="007B4B11">
              <w:t>separate Erfassung in einem eigenen Feld lt. Standardelemente</w:t>
            </w:r>
            <w:r w:rsidR="00FE4980">
              <w:t>-S</w:t>
            </w:r>
            <w:r w:rsidR="009B0DA4" w:rsidRPr="007B4B11">
              <w:t>et</w:t>
            </w:r>
          </w:p>
          <w:p w:rsidR="00765FE7" w:rsidRPr="007B4B11" w:rsidRDefault="00765FE7" w:rsidP="00B26584">
            <w:pPr>
              <w:spacing w:after="120" w:line="260" w:lineRule="exact"/>
            </w:pPr>
            <w:r w:rsidRPr="007B4B11">
              <w:t>Aleph</w:t>
            </w:r>
            <w:r>
              <w:t xml:space="preserve"> IDS</w:t>
            </w:r>
            <w:r w:rsidR="003451D3">
              <w:t xml:space="preserve"> und Alma</w:t>
            </w:r>
            <w:r w:rsidRPr="007B4B11">
              <w:t>:</w:t>
            </w:r>
            <w:r>
              <w:br/>
              <w:t>Erfassung in Feld 1XX (</w:t>
            </w:r>
            <w:r w:rsidRPr="001665E8">
              <w:rPr>
                <w:b/>
              </w:rPr>
              <w:t>130 $</w:t>
            </w:r>
            <w:r>
              <w:rPr>
                <w:b/>
              </w:rPr>
              <w:t>a</w:t>
            </w:r>
            <w:r>
              <w:t xml:space="preserve">, </w:t>
            </w:r>
            <w:r w:rsidRPr="001665E8">
              <w:rPr>
                <w:b/>
              </w:rPr>
              <w:t>100 $</w:t>
            </w:r>
            <w:r>
              <w:rPr>
                <w:b/>
              </w:rPr>
              <w:t>a</w:t>
            </w:r>
            <w:r w:rsidRPr="001665E8">
              <w:rPr>
                <w:b/>
              </w:rPr>
              <w:t xml:space="preserve"> $t</w:t>
            </w:r>
            <w:r>
              <w:rPr>
                <w:b/>
              </w:rPr>
              <w:t xml:space="preserve">, </w:t>
            </w:r>
            <w:r w:rsidRPr="001665E8">
              <w:rPr>
                <w:b/>
              </w:rPr>
              <w:t>110 $</w:t>
            </w:r>
            <w:r>
              <w:rPr>
                <w:b/>
              </w:rPr>
              <w:t>a</w:t>
            </w:r>
            <w:r w:rsidRPr="001665E8">
              <w:rPr>
                <w:b/>
              </w:rPr>
              <w:t xml:space="preserve"> $t</w:t>
            </w:r>
            <w:r>
              <w:rPr>
                <w:b/>
              </w:rPr>
              <w:t xml:space="preserve">, 111 $a $t, </w:t>
            </w:r>
            <w:r w:rsidRPr="001665E8">
              <w:rPr>
                <w:b/>
              </w:rPr>
              <w:t>151 $</w:t>
            </w:r>
            <w:r>
              <w:rPr>
                <w:b/>
              </w:rPr>
              <w:t>a</w:t>
            </w:r>
            <w:r w:rsidRPr="001665E8">
              <w:rPr>
                <w:b/>
              </w:rPr>
              <w:t xml:space="preserve"> $t</w:t>
            </w:r>
            <w:r>
              <w:t xml:space="preserve">) Unterfeld </w:t>
            </w:r>
            <w:r w:rsidRPr="000011B3">
              <w:rPr>
                <w:b/>
              </w:rPr>
              <w:t>$</w:t>
            </w:r>
            <w:r>
              <w:rPr>
                <w:b/>
              </w:rPr>
              <w:t>g</w:t>
            </w:r>
            <w:r>
              <w:t xml:space="preserve">, keine </w:t>
            </w:r>
            <w:r w:rsidRPr="007B4B11">
              <w:t xml:space="preserve">separate Erfassung in </w:t>
            </w:r>
            <w:r>
              <w:t xml:space="preserve">einem eigenen </w:t>
            </w:r>
            <w:r w:rsidRPr="007B4B11">
              <w:t>Feld</w:t>
            </w:r>
            <w:r>
              <w:t xml:space="preserve"> lt. Standardelemente-Set</w:t>
            </w:r>
          </w:p>
        </w:tc>
      </w:tr>
    </w:tbl>
    <w:p w:rsidR="0050423D" w:rsidRDefault="0050423D" w:rsidP="00B34582">
      <w:pPr>
        <w:spacing w:before="360" w:after="240"/>
      </w:pPr>
      <w:r>
        <w:t>Falls nötig, können mehrere Zusätze gemacht werden.</w:t>
      </w:r>
    </w:p>
    <w:p w:rsidR="004279EA" w:rsidRDefault="00BB46AD" w:rsidP="00B34582">
      <w:pPr>
        <w:spacing w:before="240" w:after="240"/>
      </w:pPr>
      <w:r>
        <w:t>Im Normdaten</w:t>
      </w:r>
      <w:r w:rsidR="004A389E">
        <w:t>s</w:t>
      </w:r>
      <w:r>
        <w:t>atz</w:t>
      </w:r>
      <w:r w:rsidR="004279EA" w:rsidRPr="004279EA">
        <w:t xml:space="preserve"> werden </w:t>
      </w:r>
      <w:r w:rsidR="004A389E">
        <w:t>die identif</w:t>
      </w:r>
      <w:r w:rsidR="00E951B0">
        <w:t>i</w:t>
      </w:r>
      <w:r w:rsidR="004A389E">
        <w:t>zierenden Merkmale</w:t>
      </w:r>
      <w:r w:rsidR="00C62559">
        <w:t xml:space="preserve"> (mit Ausnahme der sonstigen unterscheidenden Eigenschaften)</w:t>
      </w:r>
      <w:r w:rsidR="004279EA" w:rsidRPr="004279EA">
        <w:t xml:space="preserve"> zusätzlich auch als separate Elemente</w:t>
      </w:r>
      <w:r>
        <w:t xml:space="preserve"> in einem eigenen Feld abgelegt</w:t>
      </w:r>
      <w:r w:rsidR="004279EA" w:rsidRPr="004279EA">
        <w:t>.</w:t>
      </w:r>
    </w:p>
    <w:p w:rsidR="00D4776A" w:rsidRDefault="009A7F58" w:rsidP="00B34582">
      <w:pPr>
        <w:spacing w:before="240" w:after="240"/>
      </w:pPr>
      <w:r>
        <w:t xml:space="preserve">Für Filme regelt RDA </w:t>
      </w:r>
      <w:hyperlink r:id="rId41" w:history="1">
        <w:r w:rsidRPr="009A7F58">
          <w:rPr>
            <w:rStyle w:val="Hyperlink"/>
          </w:rPr>
          <w:t>6.27.1.9 D-A-CH</w:t>
        </w:r>
      </w:hyperlink>
      <w:r>
        <w:t xml:space="preserve">, welche identifizierenden Merkmale hinzugefügt werden. </w:t>
      </w:r>
      <w:r w:rsidR="00E873A2">
        <w:t xml:space="preserve">Hierbei </w:t>
      </w:r>
      <w:r>
        <w:t xml:space="preserve">ist </w:t>
      </w:r>
      <w:r w:rsidR="00E873A2">
        <w:t>e</w:t>
      </w:r>
      <w:r>
        <w:t>ine Reihenfolge festgelegt.</w:t>
      </w:r>
      <w:r w:rsidR="00A53699">
        <w:t xml:space="preserve"> </w:t>
      </w:r>
      <w:r w:rsidR="00A53699" w:rsidRPr="00A53699">
        <w:rPr>
          <w:rFonts w:hint="eastAsia"/>
        </w:rPr>
        <w:t>Um Filme, deren bevorzugter Titel mit der Bezeichnung einer anderen Entität übereinstimmt</w:t>
      </w:r>
      <w:r w:rsidR="00536577">
        <w:t>,</w:t>
      </w:r>
      <w:r w:rsidR="00A53699" w:rsidRPr="00A53699">
        <w:rPr>
          <w:rFonts w:hint="eastAsia"/>
        </w:rPr>
        <w:t xml:space="preserve"> </w:t>
      </w:r>
      <w:r w:rsidR="000711A1">
        <w:t xml:space="preserve">davon </w:t>
      </w:r>
      <w:r w:rsidR="00A53699" w:rsidRPr="00A53699">
        <w:rPr>
          <w:rFonts w:hint="eastAsia"/>
        </w:rPr>
        <w:t xml:space="preserve">zu unterscheiden, </w:t>
      </w:r>
      <w:r w:rsidR="00A53699">
        <w:t xml:space="preserve">wird zum </w:t>
      </w:r>
      <w:r w:rsidR="00A53699" w:rsidRPr="00A53699">
        <w:rPr>
          <w:rFonts w:hint="eastAsia"/>
        </w:rPr>
        <w:t xml:space="preserve">normierten Sucheinstieg das differenzierende Merkmal </w:t>
      </w:r>
      <w:r w:rsidR="00710389">
        <w:t>„</w:t>
      </w:r>
      <w:r w:rsidR="00A53699" w:rsidRPr="00A53699">
        <w:rPr>
          <w:rFonts w:hint="eastAsia"/>
        </w:rPr>
        <w:t>Film</w:t>
      </w:r>
      <w:r w:rsidR="00710389">
        <w:t xml:space="preserve">“ </w:t>
      </w:r>
      <w:r w:rsidR="00A53699" w:rsidRPr="00A53699">
        <w:rPr>
          <w:rFonts w:hint="eastAsia"/>
        </w:rPr>
        <w:t>gemäß</w:t>
      </w:r>
      <w:r w:rsidR="00A53699">
        <w:t xml:space="preserve"> RDA </w:t>
      </w:r>
      <w:hyperlink r:id="rId42" w:history="1">
        <w:r w:rsidR="00A53699" w:rsidRPr="001826EB">
          <w:rPr>
            <w:rStyle w:val="Hyperlink"/>
          </w:rPr>
          <w:t>6.3.1</w:t>
        </w:r>
      </w:hyperlink>
      <w:r w:rsidR="00A53699">
        <w:t xml:space="preserve"> hinzugefügt.</w:t>
      </w:r>
      <w:r w:rsidR="00AD2477">
        <w:t xml:space="preserve"> </w:t>
      </w:r>
      <w:r w:rsidR="00AD2477" w:rsidRPr="00AD2477">
        <w:rPr>
          <w:rFonts w:hint="eastAsia"/>
        </w:rPr>
        <w:t xml:space="preserve">Ist diese Angabe zur Unterscheidung nicht ausreichend, </w:t>
      </w:r>
      <w:r w:rsidR="00AD2477">
        <w:t>wird</w:t>
      </w:r>
      <w:r w:rsidR="00AD2477" w:rsidRPr="00AD2477">
        <w:rPr>
          <w:rFonts w:hint="eastAsia"/>
        </w:rPr>
        <w:t xml:space="preserve"> als zusätzliches differenzierendes Merkmal das Jahr des Kinostarts des Originalfilms (bzw. </w:t>
      </w:r>
      <w:r w:rsidR="00AD2477" w:rsidRPr="00AD2477">
        <w:rPr>
          <w:rFonts w:hint="eastAsia"/>
        </w:rPr>
        <w:t>–</w:t>
      </w:r>
      <w:r w:rsidR="00AD2477" w:rsidRPr="00AD2477">
        <w:rPr>
          <w:rFonts w:hint="eastAsia"/>
        </w:rPr>
        <w:t xml:space="preserve"> falls unveröffentlicht </w:t>
      </w:r>
      <w:r w:rsidR="00AD2477" w:rsidRPr="00AD2477">
        <w:rPr>
          <w:rFonts w:hint="eastAsia"/>
        </w:rPr>
        <w:t>–</w:t>
      </w:r>
      <w:r w:rsidR="00AD2477" w:rsidRPr="00AD2477">
        <w:rPr>
          <w:rFonts w:hint="eastAsia"/>
        </w:rPr>
        <w:t xml:space="preserve"> das Jahr der Originalproduktion) in </w:t>
      </w:r>
      <w:r w:rsidR="00536577">
        <w:t>dessen</w:t>
      </w:r>
      <w:r w:rsidR="00AD2477" w:rsidRPr="00AD2477">
        <w:rPr>
          <w:rFonts w:hint="eastAsia"/>
        </w:rPr>
        <w:t xml:space="preserve"> Herkunftsland</w:t>
      </w:r>
      <w:r w:rsidR="00AD2477">
        <w:t xml:space="preserve"> ergänzt</w:t>
      </w:r>
      <w:r w:rsidR="00AD2477" w:rsidRPr="00AD2477">
        <w:rPr>
          <w:rFonts w:hint="eastAsia"/>
        </w:rPr>
        <w:t>.</w:t>
      </w:r>
      <w:r w:rsidR="00E873A2">
        <w:t xml:space="preserve"> </w:t>
      </w:r>
      <w:r w:rsidR="00E873A2" w:rsidRPr="00E873A2">
        <w:rPr>
          <w:rFonts w:hint="eastAsia"/>
        </w:rPr>
        <w:t>Falls auch die Hinzufügung dieses Merkmals nicht für eine ei</w:t>
      </w:r>
      <w:r w:rsidR="00E873A2">
        <w:rPr>
          <w:rFonts w:hint="eastAsia"/>
        </w:rPr>
        <w:t>ndeutige Differenzierung sorg</w:t>
      </w:r>
      <w:r w:rsidR="00E873A2">
        <w:t xml:space="preserve">t, wird </w:t>
      </w:r>
      <w:r w:rsidR="00E873A2">
        <w:rPr>
          <w:rFonts w:hint="eastAsia"/>
        </w:rPr>
        <w:t>de</w:t>
      </w:r>
      <w:r w:rsidR="00E873A2">
        <w:t>r</w:t>
      </w:r>
      <w:r w:rsidR="00E873A2" w:rsidRPr="00E873A2">
        <w:rPr>
          <w:rFonts w:hint="eastAsia"/>
        </w:rPr>
        <w:t xml:space="preserve"> Name des Regisseurs </w:t>
      </w:r>
      <w:r w:rsidR="00E873A2">
        <w:t xml:space="preserve">oder </w:t>
      </w:r>
      <w:r w:rsidR="00204D20">
        <w:t xml:space="preserve">stattdessen der Name der </w:t>
      </w:r>
      <w:r w:rsidR="00E873A2">
        <w:t xml:space="preserve">Produktionsgesellschaft </w:t>
      </w:r>
      <w:r w:rsidR="00E873A2" w:rsidRPr="00E873A2">
        <w:rPr>
          <w:rFonts w:hint="eastAsia"/>
        </w:rPr>
        <w:t>hinzu</w:t>
      </w:r>
      <w:r w:rsidR="00E873A2">
        <w:t>gefügt</w:t>
      </w:r>
      <w:r w:rsidR="00E873A2" w:rsidRPr="00E873A2">
        <w:rPr>
          <w:rFonts w:hint="eastAsia"/>
        </w:rPr>
        <w:t>.</w:t>
      </w:r>
    </w:p>
    <w:p w:rsidR="005E10CB" w:rsidRDefault="001B4349" w:rsidP="00B34582">
      <w:pPr>
        <w:spacing w:before="240" w:after="240"/>
      </w:pPr>
      <w:r>
        <w:t>Für Fernseh- und Hörfunksendungen ist eigentlich</w:t>
      </w:r>
      <w:r w:rsidR="00051F17">
        <w:t xml:space="preserve"> </w:t>
      </w:r>
      <w:r>
        <w:t>keine feste Reihenfolge festgelegt, es empfiehlt sich aber ein analoges Vorgehen.</w:t>
      </w:r>
      <w:r w:rsidR="00051F17">
        <w:t xml:space="preserve"> Dabei ist für die Form des Werks nach RDA </w:t>
      </w:r>
      <w:hyperlink r:id="rId43" w:history="1">
        <w:r w:rsidR="00051F17" w:rsidRPr="00051F17">
          <w:rPr>
            <w:rStyle w:val="Hyperlink"/>
          </w:rPr>
          <w:t>6.3.1</w:t>
        </w:r>
      </w:hyperlink>
      <w:r w:rsidR="00051F17" w:rsidRPr="00051F17">
        <w:t xml:space="preserve"> </w:t>
      </w:r>
      <w:r w:rsidR="00051F17">
        <w:t>„Fernsehsendung“ bzw. „Hörfunksendung“ zu verwenden.</w:t>
      </w:r>
      <w:r w:rsidR="0002392C">
        <w:t xml:space="preserve"> Als weiteres differenzierendes Merkmal wird hier der Zeitraum der Erstausstrahlung im Fernsehen bzw. Hörfunk ergänzt.</w:t>
      </w:r>
    </w:p>
    <w:p w:rsidR="007067D1" w:rsidRDefault="007067D1" w:rsidP="007067D1">
      <w:pPr>
        <w:spacing w:after="120"/>
      </w:pPr>
      <w:r>
        <w:lastRenderedPageBreak/>
        <w:t>Beispiel</w:t>
      </w:r>
      <w:r w:rsidR="004D696E">
        <w:t>e</w:t>
      </w:r>
      <w:r>
        <w:t>:</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8016C7" w:rsidRPr="00225A62" w:rsidTr="002553F6">
        <w:tc>
          <w:tcPr>
            <w:tcW w:w="9104" w:type="dxa"/>
            <w:shd w:val="clear" w:color="auto" w:fill="FFFFCC"/>
          </w:tcPr>
          <w:p w:rsidR="006D3116" w:rsidRPr="00225A62" w:rsidRDefault="008016C7" w:rsidP="00CC1914">
            <w:pPr>
              <w:spacing w:line="260" w:lineRule="exact"/>
              <w:rPr>
                <w:szCs w:val="18"/>
              </w:rPr>
            </w:pPr>
            <w:r w:rsidRPr="00225A62">
              <w:rPr>
                <w:szCs w:val="18"/>
              </w:rPr>
              <w:t>PICA3</w:t>
            </w:r>
          </w:p>
        </w:tc>
      </w:tr>
      <w:tr w:rsidR="008016C7" w:rsidRPr="00225A62" w:rsidTr="002553F6">
        <w:tc>
          <w:tcPr>
            <w:tcW w:w="9104" w:type="dxa"/>
            <w:shd w:val="clear" w:color="auto" w:fill="FFFFCC"/>
          </w:tcPr>
          <w:p w:rsidR="00500232" w:rsidRDefault="00500232" w:rsidP="00901106">
            <w:pPr>
              <w:spacing w:line="260" w:lineRule="exact"/>
              <w:ind w:left="459" w:hanging="459"/>
              <w:rPr>
                <w:b/>
                <w:szCs w:val="18"/>
              </w:rPr>
            </w:pPr>
            <w:r w:rsidRPr="00C7502A">
              <w:rPr>
                <w:b/>
                <w:szCs w:val="18"/>
              </w:rPr>
              <w:t xml:space="preserve">130 </w:t>
            </w:r>
            <w:r w:rsidR="001826EB">
              <w:rPr>
                <w:szCs w:val="18"/>
              </w:rPr>
              <w:t>Stardust</w:t>
            </w:r>
            <w:r w:rsidRPr="00C7502A">
              <w:rPr>
                <w:b/>
                <w:szCs w:val="18"/>
              </w:rPr>
              <w:t>$g</w:t>
            </w:r>
            <w:r w:rsidR="001826EB">
              <w:rPr>
                <w:szCs w:val="18"/>
              </w:rPr>
              <w:t>Film</w:t>
            </w:r>
          </w:p>
          <w:p w:rsidR="00BB46AD" w:rsidRPr="00C7502A" w:rsidRDefault="00BB46AD" w:rsidP="00901106">
            <w:pPr>
              <w:spacing w:line="260" w:lineRule="exact"/>
              <w:ind w:left="459" w:hanging="459"/>
              <w:rPr>
                <w:b/>
                <w:szCs w:val="18"/>
              </w:rPr>
            </w:pPr>
            <w:r>
              <w:rPr>
                <w:b/>
                <w:szCs w:val="18"/>
              </w:rPr>
              <w:t xml:space="preserve">380 </w:t>
            </w:r>
            <w:r w:rsidRPr="00EE5C0E">
              <w:rPr>
                <w:szCs w:val="18"/>
              </w:rPr>
              <w:t>!...!</w:t>
            </w:r>
            <w:r w:rsidR="001826EB">
              <w:rPr>
                <w:i/>
                <w:szCs w:val="18"/>
              </w:rPr>
              <w:t>Film</w:t>
            </w:r>
          </w:p>
          <w:p w:rsidR="00DD72C1" w:rsidRDefault="00DD72C1" w:rsidP="00901106">
            <w:pPr>
              <w:spacing w:line="260" w:lineRule="exact"/>
              <w:ind w:left="459" w:hanging="459"/>
              <w:rPr>
                <w:szCs w:val="18"/>
              </w:rPr>
            </w:pPr>
          </w:p>
          <w:p w:rsidR="00C7502A" w:rsidRDefault="00C7502A" w:rsidP="00901106">
            <w:pPr>
              <w:spacing w:line="260" w:lineRule="exact"/>
              <w:ind w:left="459" w:hanging="459"/>
              <w:rPr>
                <w:b/>
                <w:szCs w:val="18"/>
              </w:rPr>
            </w:pPr>
            <w:r w:rsidRPr="00C7502A">
              <w:rPr>
                <w:b/>
                <w:szCs w:val="18"/>
              </w:rPr>
              <w:t xml:space="preserve">130 </w:t>
            </w:r>
            <w:r w:rsidR="00AD2477">
              <w:rPr>
                <w:szCs w:val="18"/>
              </w:rPr>
              <w:t>King Kong</w:t>
            </w:r>
            <w:r w:rsidRPr="00C7502A">
              <w:rPr>
                <w:b/>
                <w:szCs w:val="18"/>
              </w:rPr>
              <w:t>$g</w:t>
            </w:r>
            <w:r w:rsidRPr="00BB46AD">
              <w:rPr>
                <w:szCs w:val="18"/>
              </w:rPr>
              <w:t>Film</w:t>
            </w:r>
            <w:r w:rsidRPr="00C7502A">
              <w:rPr>
                <w:b/>
                <w:szCs w:val="18"/>
              </w:rPr>
              <w:t>$f</w:t>
            </w:r>
            <w:r w:rsidR="00AD2477" w:rsidRPr="00E873A2">
              <w:rPr>
                <w:szCs w:val="18"/>
              </w:rPr>
              <w:t>1933</w:t>
            </w:r>
          </w:p>
          <w:p w:rsidR="00BB46AD" w:rsidRDefault="00BB46AD" w:rsidP="00901106">
            <w:pPr>
              <w:spacing w:line="260" w:lineRule="exact"/>
              <w:ind w:left="459" w:hanging="459"/>
              <w:rPr>
                <w:szCs w:val="18"/>
              </w:rPr>
            </w:pPr>
            <w:r>
              <w:rPr>
                <w:b/>
                <w:szCs w:val="18"/>
              </w:rPr>
              <w:t xml:space="preserve">380 </w:t>
            </w:r>
            <w:r w:rsidRPr="00EE5C0E">
              <w:rPr>
                <w:szCs w:val="18"/>
              </w:rPr>
              <w:t>!...!</w:t>
            </w:r>
            <w:r w:rsidRPr="00EC3BAB">
              <w:rPr>
                <w:i/>
                <w:szCs w:val="18"/>
              </w:rPr>
              <w:t>Film</w:t>
            </w:r>
          </w:p>
          <w:p w:rsidR="00BB46AD" w:rsidRDefault="00BB46AD" w:rsidP="00901106">
            <w:pPr>
              <w:spacing w:line="260" w:lineRule="exact"/>
              <w:ind w:left="459" w:hanging="459"/>
              <w:rPr>
                <w:b/>
                <w:szCs w:val="18"/>
              </w:rPr>
            </w:pPr>
            <w:r>
              <w:rPr>
                <w:b/>
                <w:szCs w:val="18"/>
              </w:rPr>
              <w:t>548 $c</w:t>
            </w:r>
            <w:r w:rsidR="00AD2477" w:rsidRPr="00AD2477">
              <w:rPr>
                <w:szCs w:val="18"/>
              </w:rPr>
              <w:t>1933</w:t>
            </w:r>
            <w:r>
              <w:rPr>
                <w:b/>
                <w:szCs w:val="18"/>
              </w:rPr>
              <w:t>$4</w:t>
            </w:r>
            <w:r w:rsidRPr="00267646">
              <w:rPr>
                <w:szCs w:val="18"/>
              </w:rPr>
              <w:t>datj</w:t>
            </w:r>
          </w:p>
          <w:p w:rsidR="00C7502A" w:rsidRDefault="00C7502A" w:rsidP="00901106">
            <w:pPr>
              <w:spacing w:line="260" w:lineRule="exact"/>
              <w:ind w:left="459" w:hanging="459"/>
              <w:rPr>
                <w:b/>
                <w:szCs w:val="18"/>
              </w:rPr>
            </w:pPr>
          </w:p>
          <w:p w:rsidR="00C7502A" w:rsidRDefault="00C7502A" w:rsidP="00901106">
            <w:pPr>
              <w:spacing w:line="260" w:lineRule="exact"/>
              <w:ind w:left="459" w:hanging="459"/>
              <w:rPr>
                <w:b/>
                <w:bCs/>
                <w:szCs w:val="18"/>
              </w:rPr>
            </w:pPr>
            <w:r w:rsidRPr="00C7502A">
              <w:rPr>
                <w:b/>
                <w:bCs/>
                <w:szCs w:val="18"/>
              </w:rPr>
              <w:t>130</w:t>
            </w:r>
            <w:r w:rsidRPr="00C7502A">
              <w:rPr>
                <w:b/>
                <w:szCs w:val="18"/>
              </w:rPr>
              <w:t xml:space="preserve"> </w:t>
            </w:r>
            <w:r w:rsidR="00AD2477">
              <w:rPr>
                <w:bCs/>
                <w:szCs w:val="18"/>
              </w:rPr>
              <w:t>King Kong</w:t>
            </w:r>
            <w:r w:rsidRPr="00267646">
              <w:rPr>
                <w:b/>
                <w:bCs/>
                <w:szCs w:val="18"/>
              </w:rPr>
              <w:t>$g</w:t>
            </w:r>
            <w:r w:rsidR="00AD2477">
              <w:rPr>
                <w:bCs/>
                <w:szCs w:val="18"/>
              </w:rPr>
              <w:t>Film</w:t>
            </w:r>
            <w:r w:rsidR="00AD2477" w:rsidRPr="00AD2477">
              <w:rPr>
                <w:b/>
                <w:bCs/>
                <w:szCs w:val="18"/>
              </w:rPr>
              <w:t>$f</w:t>
            </w:r>
            <w:r w:rsidR="00AD2477">
              <w:rPr>
                <w:bCs/>
                <w:szCs w:val="18"/>
              </w:rPr>
              <w:t>1976</w:t>
            </w:r>
          </w:p>
          <w:p w:rsidR="00BB46AD" w:rsidRPr="009628D0" w:rsidRDefault="00BB46AD" w:rsidP="00901106">
            <w:pPr>
              <w:spacing w:line="260" w:lineRule="exact"/>
              <w:ind w:left="459" w:hanging="459"/>
              <w:rPr>
                <w:bCs/>
                <w:szCs w:val="18"/>
              </w:rPr>
            </w:pPr>
            <w:r w:rsidRPr="009628D0">
              <w:rPr>
                <w:b/>
                <w:bCs/>
                <w:szCs w:val="18"/>
              </w:rPr>
              <w:t xml:space="preserve">380 </w:t>
            </w:r>
            <w:r w:rsidRPr="009628D0">
              <w:rPr>
                <w:bCs/>
                <w:szCs w:val="18"/>
              </w:rPr>
              <w:t>!...!</w:t>
            </w:r>
            <w:r w:rsidR="00AD2477" w:rsidRPr="009628D0">
              <w:rPr>
                <w:bCs/>
                <w:i/>
                <w:szCs w:val="18"/>
              </w:rPr>
              <w:t>Film</w:t>
            </w:r>
          </w:p>
          <w:p w:rsidR="006A6724" w:rsidRPr="009628D0" w:rsidRDefault="00446DC5" w:rsidP="00EC5247">
            <w:pPr>
              <w:spacing w:line="260" w:lineRule="exact"/>
              <w:ind w:left="459" w:hanging="459"/>
              <w:rPr>
                <w:szCs w:val="18"/>
              </w:rPr>
            </w:pPr>
            <w:r w:rsidRPr="009628D0">
              <w:rPr>
                <w:b/>
                <w:szCs w:val="18"/>
              </w:rPr>
              <w:t>548</w:t>
            </w:r>
            <w:r w:rsidRPr="009628D0">
              <w:rPr>
                <w:szCs w:val="18"/>
              </w:rPr>
              <w:t xml:space="preserve"> </w:t>
            </w:r>
            <w:r w:rsidRPr="00362A52">
              <w:rPr>
                <w:b/>
                <w:szCs w:val="18"/>
              </w:rPr>
              <w:t>$c</w:t>
            </w:r>
            <w:r w:rsidRPr="009628D0">
              <w:rPr>
                <w:szCs w:val="18"/>
              </w:rPr>
              <w:t>1976</w:t>
            </w:r>
            <w:r w:rsidRPr="00362A52">
              <w:rPr>
                <w:b/>
                <w:szCs w:val="18"/>
              </w:rPr>
              <w:t>$4</w:t>
            </w:r>
            <w:r w:rsidRPr="009628D0">
              <w:rPr>
                <w:szCs w:val="18"/>
              </w:rPr>
              <w:t>datj</w:t>
            </w:r>
          </w:p>
          <w:p w:rsidR="00055B57" w:rsidRPr="009628D0" w:rsidRDefault="00055B57" w:rsidP="00EC5247">
            <w:pPr>
              <w:spacing w:line="260" w:lineRule="exact"/>
              <w:ind w:left="459" w:hanging="459"/>
              <w:rPr>
                <w:szCs w:val="18"/>
              </w:rPr>
            </w:pPr>
          </w:p>
          <w:p w:rsidR="001B4349" w:rsidRDefault="00055B57" w:rsidP="00055B57">
            <w:pPr>
              <w:spacing w:line="260" w:lineRule="exact"/>
              <w:rPr>
                <w:i/>
                <w:sz w:val="16"/>
                <w:szCs w:val="16"/>
              </w:rPr>
            </w:pPr>
            <w:r w:rsidRPr="00055B57">
              <w:rPr>
                <w:i/>
                <w:sz w:val="16"/>
                <w:szCs w:val="16"/>
              </w:rPr>
              <w:t xml:space="preserve">Die beiden folgenden Beispiele </w:t>
            </w:r>
            <w:r>
              <w:rPr>
                <w:i/>
                <w:sz w:val="16"/>
                <w:szCs w:val="16"/>
              </w:rPr>
              <w:t>sind nicht in der GND vorhanden. Die sonstige unterscheidende Eigenschaft, der Name des Regisseurs, wird notwendig, weil Form und Datum des Werks alleine keine ausreichende Differenzierung bringen</w:t>
            </w:r>
          </w:p>
          <w:p w:rsidR="00B61386" w:rsidRPr="00055B57" w:rsidRDefault="00B61386" w:rsidP="00055B57">
            <w:pPr>
              <w:spacing w:line="260" w:lineRule="exact"/>
              <w:rPr>
                <w:i/>
                <w:sz w:val="16"/>
                <w:szCs w:val="16"/>
              </w:rPr>
            </w:pPr>
          </w:p>
          <w:p w:rsidR="002336FE" w:rsidRDefault="002336FE" w:rsidP="00EC5247">
            <w:pPr>
              <w:spacing w:line="260" w:lineRule="exact"/>
              <w:ind w:left="459" w:hanging="459"/>
              <w:rPr>
                <w:szCs w:val="18"/>
                <w:lang w:val="en-US"/>
              </w:rPr>
            </w:pPr>
            <w:r w:rsidRPr="001D54F1">
              <w:rPr>
                <w:b/>
                <w:szCs w:val="18"/>
                <w:lang w:val="en-US"/>
              </w:rPr>
              <w:t xml:space="preserve">130 </w:t>
            </w:r>
            <w:r w:rsidRPr="001D54F1">
              <w:rPr>
                <w:szCs w:val="18"/>
                <w:lang w:val="en-US"/>
              </w:rPr>
              <w:t>Harlow</w:t>
            </w:r>
            <w:r w:rsidRPr="001D54F1">
              <w:rPr>
                <w:b/>
                <w:szCs w:val="18"/>
                <w:lang w:val="en-US"/>
              </w:rPr>
              <w:t>$g</w:t>
            </w:r>
            <w:r w:rsidRPr="001D54F1">
              <w:rPr>
                <w:szCs w:val="18"/>
                <w:lang w:val="en-US"/>
              </w:rPr>
              <w:t>Film</w:t>
            </w:r>
            <w:r w:rsidRPr="001D54F1">
              <w:rPr>
                <w:b/>
                <w:szCs w:val="18"/>
                <w:lang w:val="en-US"/>
              </w:rPr>
              <w:t>$f</w:t>
            </w:r>
            <w:r w:rsidRPr="001D54F1">
              <w:rPr>
                <w:szCs w:val="18"/>
                <w:lang w:val="en-US"/>
              </w:rPr>
              <w:t>1965</w:t>
            </w:r>
            <w:r w:rsidRPr="001D54F1">
              <w:rPr>
                <w:b/>
                <w:szCs w:val="18"/>
                <w:lang w:val="en-US"/>
              </w:rPr>
              <w:t>$g</w:t>
            </w:r>
            <w:r w:rsidRPr="001D54F1">
              <w:rPr>
                <w:szCs w:val="18"/>
                <w:lang w:val="en-US"/>
              </w:rPr>
              <w:t>Douglas</w:t>
            </w:r>
          </w:p>
          <w:p w:rsidR="00632D4E" w:rsidRDefault="00632D4E" w:rsidP="00EC5247">
            <w:pPr>
              <w:spacing w:line="260" w:lineRule="exact"/>
              <w:ind w:left="459" w:hanging="459"/>
              <w:rPr>
                <w:szCs w:val="18"/>
                <w:lang w:val="en-US"/>
              </w:rPr>
            </w:pPr>
            <w:r w:rsidRPr="00632D4E">
              <w:rPr>
                <w:b/>
                <w:szCs w:val="18"/>
                <w:lang w:val="en-US"/>
              </w:rPr>
              <w:t>380</w:t>
            </w:r>
            <w:r>
              <w:rPr>
                <w:szCs w:val="18"/>
                <w:lang w:val="en-US"/>
              </w:rPr>
              <w:t xml:space="preserve"> !...!</w:t>
            </w:r>
            <w:r w:rsidRPr="007C05AA">
              <w:rPr>
                <w:i/>
                <w:szCs w:val="18"/>
                <w:lang w:val="en-US"/>
              </w:rPr>
              <w:t>Film</w:t>
            </w:r>
          </w:p>
          <w:p w:rsidR="00632D4E" w:rsidRDefault="00632D4E" w:rsidP="00EC5247">
            <w:pPr>
              <w:spacing w:line="260" w:lineRule="exact"/>
              <w:ind w:left="459" w:hanging="459"/>
              <w:rPr>
                <w:b/>
                <w:szCs w:val="18"/>
                <w:lang w:val="en-US"/>
              </w:rPr>
            </w:pPr>
            <w:r>
              <w:rPr>
                <w:b/>
                <w:szCs w:val="18"/>
                <w:lang w:val="en-US"/>
              </w:rPr>
              <w:t xml:space="preserve">500 </w:t>
            </w:r>
            <w:r w:rsidR="007C05AA" w:rsidRPr="007C05AA">
              <w:rPr>
                <w:szCs w:val="18"/>
                <w:lang w:val="en-US"/>
              </w:rPr>
              <w:t>!...!</w:t>
            </w:r>
            <w:r w:rsidRPr="007C05AA">
              <w:rPr>
                <w:i/>
                <w:szCs w:val="18"/>
                <w:lang w:val="en-US"/>
              </w:rPr>
              <w:t>Douglas, Gordon</w:t>
            </w:r>
            <w:r>
              <w:rPr>
                <w:b/>
                <w:szCs w:val="18"/>
                <w:lang w:val="en-US"/>
              </w:rPr>
              <w:t>$4</w:t>
            </w:r>
            <w:r w:rsidRPr="00632D4E">
              <w:rPr>
                <w:szCs w:val="18"/>
                <w:lang w:val="en-US"/>
              </w:rPr>
              <w:t>regi</w:t>
            </w:r>
          </w:p>
          <w:p w:rsidR="00632D4E" w:rsidRDefault="00632D4E" w:rsidP="00EC5247">
            <w:pPr>
              <w:spacing w:line="260" w:lineRule="exact"/>
              <w:ind w:left="459" w:hanging="459"/>
              <w:rPr>
                <w:szCs w:val="18"/>
                <w:lang w:val="en-US"/>
              </w:rPr>
            </w:pPr>
            <w:r w:rsidRPr="00632D4E">
              <w:rPr>
                <w:b/>
                <w:szCs w:val="18"/>
                <w:lang w:val="en-US"/>
              </w:rPr>
              <w:t>548</w:t>
            </w:r>
            <w:r>
              <w:rPr>
                <w:szCs w:val="18"/>
                <w:lang w:val="en-US"/>
              </w:rPr>
              <w:t xml:space="preserve"> </w:t>
            </w:r>
            <w:r w:rsidRPr="00632D4E">
              <w:rPr>
                <w:b/>
                <w:szCs w:val="18"/>
                <w:lang w:val="en-US"/>
              </w:rPr>
              <w:t>$c</w:t>
            </w:r>
            <w:r>
              <w:rPr>
                <w:szCs w:val="18"/>
                <w:lang w:val="en-US"/>
              </w:rPr>
              <w:t>1965</w:t>
            </w:r>
            <w:r w:rsidRPr="00632D4E">
              <w:rPr>
                <w:b/>
                <w:szCs w:val="18"/>
                <w:lang w:val="en-US"/>
              </w:rPr>
              <w:t>$4</w:t>
            </w:r>
            <w:r>
              <w:rPr>
                <w:szCs w:val="18"/>
                <w:lang w:val="en-US"/>
              </w:rPr>
              <w:t>datj</w:t>
            </w:r>
          </w:p>
          <w:p w:rsidR="002336FE" w:rsidRDefault="002336FE" w:rsidP="00EC5247">
            <w:pPr>
              <w:spacing w:line="260" w:lineRule="exact"/>
              <w:ind w:left="459" w:hanging="459"/>
              <w:rPr>
                <w:szCs w:val="18"/>
                <w:lang w:val="en-US"/>
              </w:rPr>
            </w:pPr>
          </w:p>
          <w:p w:rsidR="002336FE" w:rsidRDefault="002336FE" w:rsidP="00EC5247">
            <w:pPr>
              <w:spacing w:line="260" w:lineRule="exact"/>
              <w:ind w:left="459" w:hanging="459"/>
              <w:rPr>
                <w:szCs w:val="18"/>
                <w:lang w:val="en-US"/>
              </w:rPr>
            </w:pPr>
            <w:r w:rsidRPr="009628D0">
              <w:rPr>
                <w:b/>
                <w:szCs w:val="18"/>
                <w:lang w:val="en-US"/>
              </w:rPr>
              <w:t>130</w:t>
            </w:r>
            <w:r w:rsidRPr="009628D0">
              <w:rPr>
                <w:szCs w:val="18"/>
                <w:lang w:val="en-US"/>
              </w:rPr>
              <w:t xml:space="preserve"> Harlow</w:t>
            </w:r>
            <w:r w:rsidRPr="009628D0">
              <w:rPr>
                <w:b/>
                <w:szCs w:val="18"/>
                <w:lang w:val="en-US"/>
              </w:rPr>
              <w:t>$g</w:t>
            </w:r>
            <w:r w:rsidRPr="009628D0">
              <w:rPr>
                <w:szCs w:val="18"/>
                <w:lang w:val="en-US"/>
              </w:rPr>
              <w:t>Film</w:t>
            </w:r>
            <w:r w:rsidRPr="009628D0">
              <w:rPr>
                <w:b/>
                <w:szCs w:val="18"/>
                <w:lang w:val="en-US"/>
              </w:rPr>
              <w:t>$f</w:t>
            </w:r>
            <w:r w:rsidRPr="009628D0">
              <w:rPr>
                <w:szCs w:val="18"/>
                <w:lang w:val="en-US"/>
              </w:rPr>
              <w:t>1965</w:t>
            </w:r>
            <w:r w:rsidRPr="009628D0">
              <w:rPr>
                <w:b/>
                <w:szCs w:val="18"/>
                <w:lang w:val="en-US"/>
              </w:rPr>
              <w:t>$g</w:t>
            </w:r>
            <w:r w:rsidRPr="009628D0">
              <w:rPr>
                <w:szCs w:val="18"/>
                <w:lang w:val="en-US"/>
              </w:rPr>
              <w:t>Seagal</w:t>
            </w:r>
          </w:p>
          <w:p w:rsidR="00632D4E" w:rsidRPr="00626084" w:rsidRDefault="00632D4E" w:rsidP="00EC5247">
            <w:pPr>
              <w:spacing w:line="260" w:lineRule="exact"/>
              <w:ind w:left="459" w:hanging="459"/>
              <w:rPr>
                <w:szCs w:val="18"/>
              </w:rPr>
            </w:pPr>
            <w:r w:rsidRPr="00626084">
              <w:rPr>
                <w:b/>
                <w:szCs w:val="18"/>
              </w:rPr>
              <w:t>380</w:t>
            </w:r>
            <w:r w:rsidRPr="00626084">
              <w:rPr>
                <w:szCs w:val="18"/>
              </w:rPr>
              <w:t xml:space="preserve"> !...!</w:t>
            </w:r>
            <w:r w:rsidRPr="00626084">
              <w:rPr>
                <w:i/>
                <w:szCs w:val="18"/>
              </w:rPr>
              <w:t>Film</w:t>
            </w:r>
          </w:p>
          <w:p w:rsidR="00632D4E" w:rsidRPr="007C05AA" w:rsidRDefault="00632D4E" w:rsidP="00EC5247">
            <w:pPr>
              <w:spacing w:line="260" w:lineRule="exact"/>
              <w:ind w:left="459" w:hanging="459"/>
              <w:rPr>
                <w:szCs w:val="18"/>
              </w:rPr>
            </w:pPr>
            <w:r w:rsidRPr="007C05AA">
              <w:rPr>
                <w:b/>
                <w:szCs w:val="18"/>
              </w:rPr>
              <w:t>500</w:t>
            </w:r>
            <w:r w:rsidRPr="007C05AA">
              <w:rPr>
                <w:szCs w:val="18"/>
              </w:rPr>
              <w:t xml:space="preserve"> </w:t>
            </w:r>
            <w:r w:rsidR="007C05AA" w:rsidRPr="007C05AA">
              <w:rPr>
                <w:szCs w:val="18"/>
              </w:rPr>
              <w:t>!...</w:t>
            </w:r>
            <w:r w:rsidR="007C05AA">
              <w:rPr>
                <w:szCs w:val="18"/>
              </w:rPr>
              <w:t>!</w:t>
            </w:r>
            <w:r w:rsidRPr="007C05AA">
              <w:rPr>
                <w:i/>
                <w:szCs w:val="18"/>
              </w:rPr>
              <w:t>Seagal, Alex</w:t>
            </w:r>
            <w:r w:rsidRPr="007C05AA">
              <w:rPr>
                <w:b/>
                <w:szCs w:val="18"/>
              </w:rPr>
              <w:t>$4</w:t>
            </w:r>
            <w:r w:rsidRPr="007C05AA">
              <w:rPr>
                <w:szCs w:val="18"/>
              </w:rPr>
              <w:t>regi</w:t>
            </w:r>
          </w:p>
          <w:p w:rsidR="00632D4E" w:rsidRPr="007C05AA" w:rsidRDefault="00632D4E" w:rsidP="00EC5247">
            <w:pPr>
              <w:spacing w:line="260" w:lineRule="exact"/>
              <w:ind w:left="459" w:hanging="459"/>
              <w:rPr>
                <w:szCs w:val="18"/>
              </w:rPr>
            </w:pPr>
            <w:r w:rsidRPr="007C05AA">
              <w:rPr>
                <w:b/>
                <w:szCs w:val="18"/>
              </w:rPr>
              <w:t>548</w:t>
            </w:r>
            <w:r w:rsidRPr="007C05AA">
              <w:rPr>
                <w:szCs w:val="18"/>
              </w:rPr>
              <w:t xml:space="preserve"> </w:t>
            </w:r>
            <w:r w:rsidRPr="007C05AA">
              <w:rPr>
                <w:b/>
                <w:szCs w:val="18"/>
              </w:rPr>
              <w:t>$c</w:t>
            </w:r>
            <w:r w:rsidRPr="007C05AA">
              <w:rPr>
                <w:szCs w:val="18"/>
              </w:rPr>
              <w:t>1965</w:t>
            </w:r>
            <w:r w:rsidRPr="007C05AA">
              <w:rPr>
                <w:b/>
                <w:szCs w:val="18"/>
              </w:rPr>
              <w:t>$4</w:t>
            </w:r>
            <w:r w:rsidRPr="007C05AA">
              <w:rPr>
                <w:szCs w:val="18"/>
              </w:rPr>
              <w:t>datj</w:t>
            </w:r>
          </w:p>
          <w:p w:rsidR="002336FE" w:rsidRPr="007C05AA" w:rsidRDefault="002336FE" w:rsidP="00EC5247">
            <w:pPr>
              <w:spacing w:line="260" w:lineRule="exact"/>
              <w:ind w:left="459" w:hanging="459"/>
              <w:rPr>
                <w:sz w:val="16"/>
                <w:szCs w:val="16"/>
              </w:rPr>
            </w:pPr>
          </w:p>
          <w:p w:rsidR="001B4349" w:rsidRDefault="001B4349" w:rsidP="00EC5247">
            <w:pPr>
              <w:spacing w:line="260" w:lineRule="exact"/>
              <w:ind w:left="459" w:hanging="459"/>
              <w:rPr>
                <w:szCs w:val="18"/>
              </w:rPr>
            </w:pPr>
            <w:r w:rsidRPr="007C05AA">
              <w:rPr>
                <w:b/>
                <w:szCs w:val="18"/>
              </w:rPr>
              <w:t>130</w:t>
            </w:r>
            <w:r w:rsidRPr="007C05AA">
              <w:rPr>
                <w:szCs w:val="18"/>
              </w:rPr>
              <w:t xml:space="preserve"> Andromeda</w:t>
            </w:r>
            <w:r w:rsidRPr="007C05AA">
              <w:rPr>
                <w:b/>
                <w:szCs w:val="18"/>
              </w:rPr>
              <w:t>$g</w:t>
            </w:r>
            <w:r w:rsidRPr="007C05AA">
              <w:rPr>
                <w:szCs w:val="18"/>
              </w:rPr>
              <w:t>Fern</w:t>
            </w:r>
            <w:r>
              <w:rPr>
                <w:szCs w:val="18"/>
              </w:rPr>
              <w:t>sehsendung</w:t>
            </w:r>
          </w:p>
          <w:p w:rsidR="00672C3E" w:rsidRDefault="00672C3E" w:rsidP="00EC5247">
            <w:pPr>
              <w:spacing w:line="260" w:lineRule="exact"/>
              <w:ind w:left="459" w:hanging="459"/>
              <w:rPr>
                <w:szCs w:val="18"/>
              </w:rPr>
            </w:pPr>
            <w:r w:rsidRPr="00672C3E">
              <w:rPr>
                <w:b/>
                <w:szCs w:val="18"/>
              </w:rPr>
              <w:t>380</w:t>
            </w:r>
            <w:r>
              <w:rPr>
                <w:szCs w:val="18"/>
              </w:rPr>
              <w:t xml:space="preserve"> !...!</w:t>
            </w:r>
            <w:r w:rsidRPr="00A56333">
              <w:rPr>
                <w:i/>
                <w:szCs w:val="18"/>
              </w:rPr>
              <w:t>Fernsehsendung</w:t>
            </w:r>
          </w:p>
          <w:p w:rsidR="00536577" w:rsidRDefault="00536577" w:rsidP="00EC5247">
            <w:pPr>
              <w:spacing w:line="260" w:lineRule="exact"/>
              <w:ind w:left="459" w:hanging="459"/>
              <w:rPr>
                <w:szCs w:val="18"/>
              </w:rPr>
            </w:pPr>
          </w:p>
          <w:p w:rsidR="00536577" w:rsidRDefault="00536577" w:rsidP="00EC5247">
            <w:pPr>
              <w:spacing w:line="260" w:lineRule="exact"/>
              <w:ind w:left="459" w:hanging="459"/>
              <w:rPr>
                <w:szCs w:val="18"/>
              </w:rPr>
            </w:pPr>
            <w:r w:rsidRPr="00831D64">
              <w:rPr>
                <w:b/>
                <w:szCs w:val="18"/>
              </w:rPr>
              <w:t>130</w:t>
            </w:r>
            <w:r>
              <w:rPr>
                <w:szCs w:val="18"/>
              </w:rPr>
              <w:t xml:space="preserve"> The Twilight Zone</w:t>
            </w:r>
            <w:r w:rsidRPr="00831D64">
              <w:rPr>
                <w:b/>
                <w:szCs w:val="18"/>
              </w:rPr>
              <w:t>$g</w:t>
            </w:r>
            <w:r>
              <w:rPr>
                <w:szCs w:val="18"/>
              </w:rPr>
              <w:t>Fernsehsendung</w:t>
            </w:r>
            <w:r w:rsidRPr="00831D64">
              <w:rPr>
                <w:b/>
                <w:szCs w:val="18"/>
              </w:rPr>
              <w:t>$f</w:t>
            </w:r>
            <w:r>
              <w:rPr>
                <w:szCs w:val="18"/>
              </w:rPr>
              <w:t>1959-1964</w:t>
            </w:r>
          </w:p>
          <w:p w:rsidR="00536577" w:rsidRDefault="00536577" w:rsidP="00EC5247">
            <w:pPr>
              <w:spacing w:line="260" w:lineRule="exact"/>
              <w:ind w:left="459" w:hanging="459"/>
              <w:rPr>
                <w:szCs w:val="18"/>
              </w:rPr>
            </w:pPr>
            <w:r w:rsidRPr="00672C3E">
              <w:rPr>
                <w:b/>
                <w:szCs w:val="18"/>
              </w:rPr>
              <w:t>380</w:t>
            </w:r>
            <w:r>
              <w:rPr>
                <w:szCs w:val="18"/>
              </w:rPr>
              <w:t xml:space="preserve"> !...!</w:t>
            </w:r>
            <w:r w:rsidRPr="00A56333">
              <w:rPr>
                <w:i/>
                <w:szCs w:val="18"/>
              </w:rPr>
              <w:t>Fernsehsendung</w:t>
            </w:r>
          </w:p>
          <w:p w:rsidR="00831D64" w:rsidRDefault="00831D64" w:rsidP="00EC5247">
            <w:pPr>
              <w:spacing w:line="260" w:lineRule="exact"/>
              <w:ind w:left="459" w:hanging="459"/>
              <w:rPr>
                <w:szCs w:val="18"/>
              </w:rPr>
            </w:pPr>
            <w:r>
              <w:rPr>
                <w:b/>
                <w:szCs w:val="18"/>
              </w:rPr>
              <w:t xml:space="preserve">548 </w:t>
            </w:r>
            <w:r w:rsidRPr="00831D64">
              <w:rPr>
                <w:szCs w:val="18"/>
              </w:rPr>
              <w:t>1959</w:t>
            </w:r>
            <w:r>
              <w:rPr>
                <w:b/>
                <w:szCs w:val="18"/>
              </w:rPr>
              <w:t>$b</w:t>
            </w:r>
            <w:r w:rsidRPr="00831D64">
              <w:rPr>
                <w:szCs w:val="18"/>
              </w:rPr>
              <w:t>1964</w:t>
            </w:r>
            <w:r>
              <w:rPr>
                <w:b/>
                <w:szCs w:val="18"/>
              </w:rPr>
              <w:t>$4</w:t>
            </w:r>
            <w:r w:rsidRPr="00831D64">
              <w:rPr>
                <w:szCs w:val="18"/>
              </w:rPr>
              <w:t>datj</w:t>
            </w:r>
          </w:p>
          <w:p w:rsidR="00672C3E" w:rsidRDefault="00672C3E" w:rsidP="00EC5247">
            <w:pPr>
              <w:spacing w:line="260" w:lineRule="exact"/>
              <w:ind w:left="459" w:hanging="459"/>
              <w:rPr>
                <w:szCs w:val="18"/>
              </w:rPr>
            </w:pPr>
          </w:p>
          <w:p w:rsidR="00672C3E" w:rsidRDefault="00672C3E" w:rsidP="00EC5247">
            <w:pPr>
              <w:spacing w:line="260" w:lineRule="exact"/>
              <w:ind w:left="459" w:hanging="459"/>
              <w:rPr>
                <w:bCs/>
                <w:szCs w:val="18"/>
              </w:rPr>
            </w:pPr>
            <w:r w:rsidRPr="00672C3E">
              <w:rPr>
                <w:b/>
                <w:bCs/>
                <w:szCs w:val="18"/>
              </w:rPr>
              <w:t>130</w:t>
            </w:r>
            <w:r w:rsidRPr="00672C3E">
              <w:rPr>
                <w:szCs w:val="18"/>
              </w:rPr>
              <w:t xml:space="preserve"> </w:t>
            </w:r>
            <w:r w:rsidRPr="00672C3E">
              <w:rPr>
                <w:bCs/>
                <w:szCs w:val="18"/>
              </w:rPr>
              <w:t>Guglhupf</w:t>
            </w:r>
            <w:r w:rsidRPr="00672C3E">
              <w:rPr>
                <w:b/>
                <w:bCs/>
                <w:szCs w:val="18"/>
              </w:rPr>
              <w:t>$g</w:t>
            </w:r>
            <w:r w:rsidRPr="00672C3E">
              <w:rPr>
                <w:bCs/>
                <w:szCs w:val="18"/>
              </w:rPr>
              <w:t>Hörfunksendung</w:t>
            </w:r>
          </w:p>
          <w:p w:rsidR="00672C3E" w:rsidRPr="00901106" w:rsidRDefault="00672C3E" w:rsidP="00EC5247">
            <w:pPr>
              <w:spacing w:line="260" w:lineRule="exact"/>
              <w:ind w:left="459" w:hanging="459"/>
              <w:rPr>
                <w:szCs w:val="18"/>
              </w:rPr>
            </w:pPr>
            <w:r w:rsidRPr="00672C3E">
              <w:rPr>
                <w:b/>
                <w:bCs/>
                <w:szCs w:val="18"/>
              </w:rPr>
              <w:t>380</w:t>
            </w:r>
            <w:r>
              <w:rPr>
                <w:bCs/>
                <w:szCs w:val="18"/>
              </w:rPr>
              <w:t xml:space="preserve"> !...!</w:t>
            </w:r>
            <w:r w:rsidRPr="00E27936">
              <w:rPr>
                <w:bCs/>
                <w:i/>
                <w:szCs w:val="18"/>
              </w:rPr>
              <w:t>Hörfunksendung</w:t>
            </w:r>
          </w:p>
        </w:tc>
      </w:tr>
    </w:tbl>
    <w:p w:rsidR="00486C7F" w:rsidRDefault="00486C7F" w:rsidP="008016C7"/>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2158C2" w:rsidRPr="00225A62" w:rsidTr="002553F6">
        <w:tc>
          <w:tcPr>
            <w:tcW w:w="9104" w:type="dxa"/>
            <w:shd w:val="clear" w:color="auto" w:fill="CCECFF"/>
          </w:tcPr>
          <w:p w:rsidR="002158C2" w:rsidRPr="00EC06A3" w:rsidRDefault="002158C2" w:rsidP="002158C2">
            <w:pPr>
              <w:spacing w:line="260" w:lineRule="exact"/>
              <w:rPr>
                <w:szCs w:val="18"/>
                <w:lang w:val="en-US"/>
              </w:rPr>
            </w:pPr>
            <w:r w:rsidRPr="00EC06A3">
              <w:rPr>
                <w:szCs w:val="18"/>
                <w:lang w:val="en-US"/>
              </w:rPr>
              <w:t>Aleph</w:t>
            </w:r>
          </w:p>
        </w:tc>
      </w:tr>
      <w:tr w:rsidR="008016C7" w:rsidRPr="00225A62" w:rsidTr="002553F6">
        <w:tc>
          <w:tcPr>
            <w:tcW w:w="9104" w:type="dxa"/>
            <w:shd w:val="clear" w:color="auto" w:fill="CCECFF"/>
          </w:tcPr>
          <w:p w:rsidR="00A510F9" w:rsidRPr="00EC06A3" w:rsidRDefault="00A510F9" w:rsidP="00A510F9">
            <w:pPr>
              <w:spacing w:line="260" w:lineRule="exact"/>
              <w:ind w:left="459" w:hanging="459"/>
              <w:rPr>
                <w:b/>
                <w:szCs w:val="18"/>
                <w:lang w:val="en-US"/>
              </w:rPr>
            </w:pPr>
            <w:r w:rsidRPr="00EC06A3">
              <w:rPr>
                <w:b/>
                <w:szCs w:val="18"/>
                <w:lang w:val="en-US"/>
              </w:rPr>
              <w:t xml:space="preserve">130 $t </w:t>
            </w:r>
            <w:r w:rsidRPr="00EC06A3">
              <w:rPr>
                <w:szCs w:val="18"/>
                <w:lang w:val="en-US"/>
              </w:rPr>
              <w:t xml:space="preserve">Stardust </w:t>
            </w:r>
            <w:r w:rsidRPr="00EC06A3">
              <w:rPr>
                <w:b/>
                <w:szCs w:val="18"/>
                <w:lang w:val="en-US"/>
              </w:rPr>
              <w:t xml:space="preserve">$h </w:t>
            </w:r>
            <w:r w:rsidRPr="00EC06A3">
              <w:rPr>
                <w:szCs w:val="18"/>
                <w:lang w:val="en-US"/>
              </w:rPr>
              <w:t>Film</w:t>
            </w:r>
          </w:p>
          <w:p w:rsidR="00A510F9" w:rsidRPr="00EC06A3" w:rsidRDefault="00A510F9" w:rsidP="00A510F9">
            <w:pPr>
              <w:spacing w:line="260" w:lineRule="exact"/>
              <w:ind w:left="459" w:hanging="459"/>
              <w:rPr>
                <w:b/>
                <w:szCs w:val="18"/>
                <w:lang w:val="en-US"/>
              </w:rPr>
            </w:pPr>
            <w:r w:rsidRPr="00EC06A3">
              <w:rPr>
                <w:b/>
                <w:szCs w:val="18"/>
                <w:lang w:val="en-US"/>
              </w:rPr>
              <w:t>380 $a</w:t>
            </w:r>
            <w:r w:rsidRPr="00EC06A3">
              <w:rPr>
                <w:szCs w:val="18"/>
                <w:lang w:val="en-US"/>
              </w:rPr>
              <w:t xml:space="preserve"> Film </w:t>
            </w:r>
            <w:r w:rsidRPr="00EC06A3">
              <w:rPr>
                <w:b/>
                <w:szCs w:val="18"/>
                <w:lang w:val="en-US"/>
              </w:rPr>
              <w:t>$9</w:t>
            </w:r>
            <w:r w:rsidRPr="00EC06A3">
              <w:rPr>
                <w:szCs w:val="18"/>
                <w:lang w:val="en-US"/>
              </w:rPr>
              <w:t xml:space="preserve"> (DE-588)…</w:t>
            </w:r>
          </w:p>
          <w:p w:rsidR="00A510F9" w:rsidRPr="00EC06A3" w:rsidRDefault="00A510F9" w:rsidP="00A510F9">
            <w:pPr>
              <w:spacing w:line="260" w:lineRule="exact"/>
              <w:ind w:left="459" w:hanging="459"/>
              <w:rPr>
                <w:szCs w:val="18"/>
                <w:lang w:val="en-US"/>
              </w:rPr>
            </w:pPr>
          </w:p>
          <w:p w:rsidR="00A510F9" w:rsidRPr="00EC06A3" w:rsidRDefault="00A510F9" w:rsidP="00A510F9">
            <w:pPr>
              <w:spacing w:line="260" w:lineRule="exact"/>
              <w:ind w:left="459" w:hanging="459"/>
              <w:rPr>
                <w:b/>
                <w:szCs w:val="18"/>
                <w:lang w:val="en-US"/>
              </w:rPr>
            </w:pPr>
            <w:r w:rsidRPr="00EC06A3">
              <w:rPr>
                <w:b/>
                <w:szCs w:val="18"/>
                <w:lang w:val="en-US"/>
              </w:rPr>
              <w:t xml:space="preserve">130 $t </w:t>
            </w:r>
            <w:r w:rsidRPr="00EC06A3">
              <w:rPr>
                <w:szCs w:val="18"/>
                <w:lang w:val="en-US"/>
              </w:rPr>
              <w:t xml:space="preserve">King Kong </w:t>
            </w:r>
            <w:r w:rsidRPr="00EC06A3">
              <w:rPr>
                <w:b/>
                <w:szCs w:val="18"/>
                <w:lang w:val="en-US"/>
              </w:rPr>
              <w:t xml:space="preserve">$h </w:t>
            </w:r>
            <w:r w:rsidRPr="00EC06A3">
              <w:rPr>
                <w:szCs w:val="18"/>
                <w:lang w:val="en-US"/>
              </w:rPr>
              <w:t xml:space="preserve">Film </w:t>
            </w:r>
            <w:r w:rsidRPr="00EC06A3">
              <w:rPr>
                <w:b/>
                <w:szCs w:val="18"/>
                <w:lang w:val="en-US"/>
              </w:rPr>
              <w:t xml:space="preserve">$f </w:t>
            </w:r>
            <w:r w:rsidRPr="00EC06A3">
              <w:rPr>
                <w:szCs w:val="18"/>
                <w:lang w:val="en-US"/>
              </w:rPr>
              <w:t>1933</w:t>
            </w:r>
          </w:p>
          <w:p w:rsidR="00A510F9" w:rsidRPr="00EC06A3" w:rsidRDefault="00A510F9" w:rsidP="00A510F9">
            <w:pPr>
              <w:spacing w:line="260" w:lineRule="exact"/>
              <w:ind w:left="459" w:hanging="459"/>
              <w:rPr>
                <w:szCs w:val="18"/>
                <w:lang w:val="en-US"/>
              </w:rPr>
            </w:pPr>
            <w:r w:rsidRPr="00EC06A3">
              <w:rPr>
                <w:b/>
                <w:szCs w:val="18"/>
                <w:lang w:val="en-US"/>
              </w:rPr>
              <w:t>380 $a</w:t>
            </w:r>
            <w:r w:rsidRPr="00EC06A3">
              <w:rPr>
                <w:szCs w:val="18"/>
                <w:lang w:val="en-US"/>
              </w:rPr>
              <w:t xml:space="preserve"> Film </w:t>
            </w:r>
            <w:r w:rsidRPr="00EC06A3">
              <w:rPr>
                <w:b/>
                <w:szCs w:val="18"/>
                <w:lang w:val="en-US"/>
              </w:rPr>
              <w:t>$9</w:t>
            </w:r>
            <w:r w:rsidRPr="00EC06A3">
              <w:rPr>
                <w:szCs w:val="18"/>
                <w:lang w:val="en-US"/>
              </w:rPr>
              <w:t xml:space="preserve"> (DE-588)…</w:t>
            </w:r>
          </w:p>
          <w:p w:rsidR="00A510F9" w:rsidRPr="00EC06A3" w:rsidRDefault="00A510F9" w:rsidP="00A510F9">
            <w:pPr>
              <w:spacing w:line="260" w:lineRule="exact"/>
              <w:ind w:left="459" w:hanging="459"/>
              <w:rPr>
                <w:b/>
                <w:szCs w:val="18"/>
                <w:lang w:val="en-US"/>
              </w:rPr>
            </w:pPr>
            <w:r w:rsidRPr="00EC06A3">
              <w:rPr>
                <w:b/>
                <w:szCs w:val="18"/>
                <w:lang w:val="en-US"/>
              </w:rPr>
              <w:t xml:space="preserve">548 $a </w:t>
            </w:r>
            <w:r w:rsidRPr="00EC06A3">
              <w:rPr>
                <w:szCs w:val="18"/>
                <w:lang w:val="en-US"/>
              </w:rPr>
              <w:t xml:space="preserve">1933 </w:t>
            </w:r>
            <w:r w:rsidRPr="00EC06A3">
              <w:rPr>
                <w:b/>
                <w:szCs w:val="18"/>
                <w:lang w:val="en-US"/>
              </w:rPr>
              <w:t xml:space="preserve">$4 </w:t>
            </w:r>
            <w:r w:rsidRPr="00EC06A3">
              <w:rPr>
                <w:szCs w:val="18"/>
                <w:lang w:val="en-US"/>
              </w:rPr>
              <w:t>datj</w:t>
            </w:r>
          </w:p>
          <w:p w:rsidR="00A510F9" w:rsidRPr="00EC06A3" w:rsidRDefault="00A510F9" w:rsidP="00A510F9">
            <w:pPr>
              <w:spacing w:line="260" w:lineRule="exact"/>
              <w:ind w:left="459" w:hanging="459"/>
              <w:rPr>
                <w:b/>
                <w:szCs w:val="18"/>
                <w:lang w:val="en-US"/>
              </w:rPr>
            </w:pPr>
          </w:p>
          <w:p w:rsidR="00A510F9" w:rsidRDefault="00A510F9" w:rsidP="00A510F9">
            <w:pPr>
              <w:spacing w:line="260" w:lineRule="exact"/>
              <w:ind w:left="459" w:hanging="459"/>
              <w:rPr>
                <w:b/>
                <w:bCs/>
                <w:szCs w:val="18"/>
              </w:rPr>
            </w:pPr>
            <w:r w:rsidRPr="00C7502A">
              <w:rPr>
                <w:b/>
                <w:bCs/>
                <w:szCs w:val="18"/>
              </w:rPr>
              <w:t>130</w:t>
            </w:r>
            <w:r w:rsidRPr="00C7502A">
              <w:rPr>
                <w:b/>
                <w:szCs w:val="18"/>
              </w:rPr>
              <w:t xml:space="preserve"> </w:t>
            </w:r>
            <w:r>
              <w:rPr>
                <w:b/>
                <w:szCs w:val="18"/>
              </w:rPr>
              <w:t xml:space="preserve">$t </w:t>
            </w:r>
            <w:r>
              <w:rPr>
                <w:bCs/>
                <w:szCs w:val="18"/>
              </w:rPr>
              <w:t xml:space="preserve">King Kong </w:t>
            </w:r>
            <w:r w:rsidRPr="00267646">
              <w:rPr>
                <w:b/>
                <w:bCs/>
                <w:szCs w:val="18"/>
              </w:rPr>
              <w:t>$</w:t>
            </w:r>
            <w:r>
              <w:rPr>
                <w:b/>
                <w:bCs/>
                <w:szCs w:val="18"/>
              </w:rPr>
              <w:t xml:space="preserve">h </w:t>
            </w:r>
            <w:r>
              <w:rPr>
                <w:bCs/>
                <w:szCs w:val="18"/>
              </w:rPr>
              <w:t xml:space="preserve">Film </w:t>
            </w:r>
            <w:r w:rsidRPr="00AD2477">
              <w:rPr>
                <w:b/>
                <w:bCs/>
                <w:szCs w:val="18"/>
              </w:rPr>
              <w:t>$f</w:t>
            </w:r>
            <w:r>
              <w:rPr>
                <w:b/>
                <w:bCs/>
                <w:szCs w:val="18"/>
              </w:rPr>
              <w:t xml:space="preserve"> </w:t>
            </w:r>
            <w:r>
              <w:rPr>
                <w:bCs/>
                <w:szCs w:val="18"/>
              </w:rPr>
              <w:t>1976</w:t>
            </w:r>
          </w:p>
          <w:p w:rsidR="00A510F9" w:rsidRPr="009628D0" w:rsidRDefault="00A510F9" w:rsidP="00A510F9">
            <w:pPr>
              <w:spacing w:line="260" w:lineRule="exact"/>
              <w:ind w:left="459" w:hanging="459"/>
              <w:rPr>
                <w:bCs/>
                <w:szCs w:val="18"/>
              </w:rPr>
            </w:pPr>
            <w:r w:rsidRPr="009628D0">
              <w:rPr>
                <w:b/>
                <w:bCs/>
                <w:szCs w:val="18"/>
              </w:rPr>
              <w:t xml:space="preserve">380 </w:t>
            </w:r>
            <w:r w:rsidRPr="009613E7">
              <w:rPr>
                <w:b/>
                <w:bCs/>
                <w:szCs w:val="18"/>
              </w:rPr>
              <w:t>$a</w:t>
            </w:r>
            <w:r>
              <w:rPr>
                <w:bCs/>
                <w:szCs w:val="18"/>
              </w:rPr>
              <w:t xml:space="preserve"> </w:t>
            </w:r>
            <w:r w:rsidRPr="009613E7">
              <w:rPr>
                <w:bCs/>
                <w:szCs w:val="18"/>
              </w:rPr>
              <w:t>Film</w:t>
            </w:r>
            <w:r>
              <w:rPr>
                <w:bCs/>
                <w:szCs w:val="18"/>
              </w:rPr>
              <w:t xml:space="preserve"> </w:t>
            </w:r>
            <w:r w:rsidRPr="00A457BB">
              <w:rPr>
                <w:b/>
                <w:szCs w:val="18"/>
              </w:rPr>
              <w:t>$9</w:t>
            </w:r>
            <w:r>
              <w:rPr>
                <w:szCs w:val="18"/>
              </w:rPr>
              <w:t xml:space="preserve"> (DE-588)…</w:t>
            </w:r>
          </w:p>
          <w:p w:rsidR="00A510F9" w:rsidRDefault="00A510F9" w:rsidP="00A510F9">
            <w:pPr>
              <w:spacing w:line="260" w:lineRule="exact"/>
              <w:ind w:left="459" w:hanging="459"/>
              <w:rPr>
                <w:szCs w:val="18"/>
              </w:rPr>
            </w:pPr>
            <w:r w:rsidRPr="009628D0">
              <w:rPr>
                <w:b/>
                <w:szCs w:val="18"/>
              </w:rPr>
              <w:t>548</w:t>
            </w:r>
            <w:r w:rsidRPr="009628D0">
              <w:rPr>
                <w:szCs w:val="18"/>
              </w:rPr>
              <w:t xml:space="preserve"> </w:t>
            </w:r>
            <w:r w:rsidRPr="00A457BB">
              <w:rPr>
                <w:b/>
                <w:szCs w:val="18"/>
              </w:rPr>
              <w:t>$</w:t>
            </w:r>
            <w:r>
              <w:rPr>
                <w:b/>
                <w:szCs w:val="18"/>
              </w:rPr>
              <w:t xml:space="preserve">a </w:t>
            </w:r>
            <w:r w:rsidRPr="009628D0">
              <w:rPr>
                <w:szCs w:val="18"/>
              </w:rPr>
              <w:t>1976</w:t>
            </w:r>
            <w:r>
              <w:rPr>
                <w:szCs w:val="18"/>
              </w:rPr>
              <w:t xml:space="preserve"> </w:t>
            </w:r>
            <w:r w:rsidRPr="00A457BB">
              <w:rPr>
                <w:b/>
                <w:szCs w:val="18"/>
              </w:rPr>
              <w:t>$4</w:t>
            </w:r>
            <w:r>
              <w:rPr>
                <w:b/>
                <w:szCs w:val="18"/>
              </w:rPr>
              <w:t xml:space="preserve"> </w:t>
            </w:r>
            <w:r w:rsidRPr="009628D0">
              <w:rPr>
                <w:szCs w:val="18"/>
              </w:rPr>
              <w:t>datj</w:t>
            </w:r>
          </w:p>
          <w:p w:rsidR="008016C7" w:rsidRDefault="008016C7" w:rsidP="009328E5">
            <w:pPr>
              <w:spacing w:line="260" w:lineRule="exact"/>
              <w:rPr>
                <w:szCs w:val="18"/>
              </w:rPr>
            </w:pPr>
          </w:p>
          <w:p w:rsidR="00A510F9" w:rsidRDefault="00A510F9" w:rsidP="00A510F9">
            <w:pPr>
              <w:spacing w:line="260" w:lineRule="exact"/>
              <w:rPr>
                <w:i/>
                <w:sz w:val="16"/>
                <w:szCs w:val="16"/>
              </w:rPr>
            </w:pPr>
            <w:r w:rsidRPr="00055B57">
              <w:rPr>
                <w:i/>
                <w:sz w:val="16"/>
                <w:szCs w:val="16"/>
              </w:rPr>
              <w:t xml:space="preserve">Die beiden folgenden Beispiele </w:t>
            </w:r>
            <w:r>
              <w:rPr>
                <w:i/>
                <w:sz w:val="16"/>
                <w:szCs w:val="16"/>
              </w:rPr>
              <w:t>sind nicht in der GND vorhanden. Die sonstige unterscheidende Eigenschaft, der Name des Regisseurs, wird notwendig, weil Form und Datum des Werks alleine keine ausreichende Differenzierung bringen</w:t>
            </w:r>
          </w:p>
          <w:p w:rsidR="00A510F9" w:rsidRPr="00055B57" w:rsidRDefault="00A510F9" w:rsidP="00A510F9">
            <w:pPr>
              <w:spacing w:line="260" w:lineRule="exact"/>
              <w:rPr>
                <w:i/>
                <w:sz w:val="16"/>
                <w:szCs w:val="16"/>
              </w:rPr>
            </w:pPr>
          </w:p>
          <w:p w:rsidR="00A510F9" w:rsidRDefault="00A510F9" w:rsidP="00A510F9">
            <w:pPr>
              <w:spacing w:line="260" w:lineRule="exact"/>
              <w:ind w:left="459" w:hanging="459"/>
              <w:rPr>
                <w:szCs w:val="18"/>
                <w:lang w:val="en-US"/>
              </w:rPr>
            </w:pPr>
            <w:r w:rsidRPr="001D54F1">
              <w:rPr>
                <w:b/>
                <w:szCs w:val="18"/>
                <w:lang w:val="en-US"/>
              </w:rPr>
              <w:t xml:space="preserve">130 </w:t>
            </w:r>
            <w:r>
              <w:rPr>
                <w:b/>
                <w:szCs w:val="18"/>
                <w:lang w:val="en-US"/>
              </w:rPr>
              <w:t xml:space="preserve">$t </w:t>
            </w:r>
            <w:r w:rsidRPr="001D54F1">
              <w:rPr>
                <w:szCs w:val="18"/>
                <w:lang w:val="en-US"/>
              </w:rPr>
              <w:t>Harlow</w:t>
            </w:r>
            <w:r>
              <w:rPr>
                <w:szCs w:val="18"/>
                <w:lang w:val="en-US"/>
              </w:rPr>
              <w:t xml:space="preserve"> </w:t>
            </w:r>
            <w:r w:rsidRPr="001D54F1">
              <w:rPr>
                <w:b/>
                <w:szCs w:val="18"/>
                <w:lang w:val="en-US"/>
              </w:rPr>
              <w:t>$</w:t>
            </w:r>
            <w:r>
              <w:rPr>
                <w:b/>
                <w:szCs w:val="18"/>
                <w:lang w:val="en-US"/>
              </w:rPr>
              <w:t xml:space="preserve">h </w:t>
            </w:r>
            <w:r w:rsidRPr="001D54F1">
              <w:rPr>
                <w:szCs w:val="18"/>
                <w:lang w:val="en-US"/>
              </w:rPr>
              <w:t>Film</w:t>
            </w:r>
            <w:r>
              <w:rPr>
                <w:szCs w:val="18"/>
                <w:lang w:val="en-US"/>
              </w:rPr>
              <w:t xml:space="preserve"> </w:t>
            </w:r>
            <w:r w:rsidRPr="001D54F1">
              <w:rPr>
                <w:b/>
                <w:szCs w:val="18"/>
                <w:lang w:val="en-US"/>
              </w:rPr>
              <w:t>$f</w:t>
            </w:r>
            <w:r>
              <w:rPr>
                <w:b/>
                <w:szCs w:val="18"/>
                <w:lang w:val="en-US"/>
              </w:rPr>
              <w:t xml:space="preserve"> </w:t>
            </w:r>
            <w:r w:rsidRPr="001D54F1">
              <w:rPr>
                <w:szCs w:val="18"/>
                <w:lang w:val="en-US"/>
              </w:rPr>
              <w:t>1965</w:t>
            </w:r>
            <w:r>
              <w:rPr>
                <w:szCs w:val="18"/>
                <w:lang w:val="en-US"/>
              </w:rPr>
              <w:t xml:space="preserve"> </w:t>
            </w:r>
            <w:r w:rsidRPr="001D54F1">
              <w:rPr>
                <w:b/>
                <w:szCs w:val="18"/>
                <w:lang w:val="en-US"/>
              </w:rPr>
              <w:t>$</w:t>
            </w:r>
            <w:r>
              <w:rPr>
                <w:b/>
                <w:szCs w:val="18"/>
                <w:lang w:val="en-US"/>
              </w:rPr>
              <w:t xml:space="preserve">h </w:t>
            </w:r>
            <w:r w:rsidRPr="001D54F1">
              <w:rPr>
                <w:szCs w:val="18"/>
                <w:lang w:val="en-US"/>
              </w:rPr>
              <w:t>Douglas</w:t>
            </w:r>
          </w:p>
          <w:p w:rsidR="00A510F9" w:rsidRDefault="00A510F9" w:rsidP="00A510F9">
            <w:pPr>
              <w:spacing w:line="260" w:lineRule="exact"/>
              <w:ind w:left="459" w:hanging="459"/>
              <w:rPr>
                <w:szCs w:val="18"/>
                <w:lang w:val="en-US"/>
              </w:rPr>
            </w:pPr>
            <w:r w:rsidRPr="00632D4E">
              <w:rPr>
                <w:b/>
                <w:szCs w:val="18"/>
                <w:lang w:val="en-US"/>
              </w:rPr>
              <w:t>380</w:t>
            </w:r>
            <w:r>
              <w:rPr>
                <w:szCs w:val="18"/>
                <w:lang w:val="en-US"/>
              </w:rPr>
              <w:t xml:space="preserve"> </w:t>
            </w:r>
            <w:r w:rsidRPr="00D50276">
              <w:rPr>
                <w:b/>
                <w:szCs w:val="18"/>
                <w:lang w:val="en-US"/>
              </w:rPr>
              <w:t>$a</w:t>
            </w:r>
            <w:r>
              <w:rPr>
                <w:szCs w:val="18"/>
                <w:lang w:val="en-US"/>
              </w:rPr>
              <w:t xml:space="preserve"> Film </w:t>
            </w:r>
            <w:r w:rsidRPr="00D50276">
              <w:rPr>
                <w:b/>
                <w:szCs w:val="18"/>
                <w:lang w:val="en-US"/>
              </w:rPr>
              <w:t>$9</w:t>
            </w:r>
            <w:r w:rsidRPr="00D50276">
              <w:rPr>
                <w:szCs w:val="18"/>
                <w:lang w:val="en-US"/>
              </w:rPr>
              <w:t xml:space="preserve"> (DE-588)…</w:t>
            </w:r>
          </w:p>
          <w:p w:rsidR="00A510F9" w:rsidRDefault="00A510F9" w:rsidP="00A510F9">
            <w:pPr>
              <w:spacing w:line="260" w:lineRule="exact"/>
              <w:ind w:left="459" w:hanging="459"/>
              <w:rPr>
                <w:b/>
                <w:szCs w:val="18"/>
                <w:lang w:val="en-US"/>
              </w:rPr>
            </w:pPr>
            <w:r>
              <w:rPr>
                <w:b/>
                <w:szCs w:val="18"/>
                <w:lang w:val="en-US"/>
              </w:rPr>
              <w:t xml:space="preserve">500 $p </w:t>
            </w:r>
            <w:r w:rsidRPr="00632D4E">
              <w:rPr>
                <w:szCs w:val="18"/>
                <w:lang w:val="en-US"/>
              </w:rPr>
              <w:t>Douglas, Gordon</w:t>
            </w:r>
            <w:r>
              <w:rPr>
                <w:szCs w:val="18"/>
                <w:lang w:val="en-US"/>
              </w:rPr>
              <w:t xml:space="preserve"> </w:t>
            </w:r>
            <w:r w:rsidRPr="00D50276">
              <w:rPr>
                <w:b/>
                <w:szCs w:val="18"/>
                <w:lang w:val="en-US"/>
              </w:rPr>
              <w:t>$d</w:t>
            </w:r>
            <w:r>
              <w:rPr>
                <w:szCs w:val="18"/>
                <w:lang w:val="en-US"/>
              </w:rPr>
              <w:t xml:space="preserve"> 1907-1993 </w:t>
            </w:r>
            <w:r>
              <w:rPr>
                <w:b/>
                <w:szCs w:val="18"/>
                <w:lang w:val="en-US"/>
              </w:rPr>
              <w:t xml:space="preserve">$4 </w:t>
            </w:r>
            <w:r w:rsidRPr="00632D4E">
              <w:rPr>
                <w:szCs w:val="18"/>
                <w:lang w:val="en-US"/>
              </w:rPr>
              <w:t>regi</w:t>
            </w:r>
            <w:r>
              <w:rPr>
                <w:szCs w:val="18"/>
                <w:lang w:val="en-US"/>
              </w:rPr>
              <w:t xml:space="preserve"> </w:t>
            </w:r>
            <w:r w:rsidRPr="00D50276">
              <w:rPr>
                <w:b/>
                <w:szCs w:val="18"/>
                <w:lang w:val="en-US"/>
              </w:rPr>
              <w:t>$9</w:t>
            </w:r>
            <w:r w:rsidRPr="00D50276">
              <w:rPr>
                <w:szCs w:val="18"/>
                <w:lang w:val="en-US"/>
              </w:rPr>
              <w:t xml:space="preserve"> (DE-588)…</w:t>
            </w:r>
          </w:p>
          <w:p w:rsidR="00A510F9" w:rsidRDefault="00A510F9" w:rsidP="00A510F9">
            <w:pPr>
              <w:spacing w:line="260" w:lineRule="exact"/>
              <w:ind w:left="459" w:hanging="459"/>
              <w:rPr>
                <w:szCs w:val="18"/>
                <w:lang w:val="en-US"/>
              </w:rPr>
            </w:pPr>
            <w:r w:rsidRPr="00632D4E">
              <w:rPr>
                <w:b/>
                <w:szCs w:val="18"/>
                <w:lang w:val="en-US"/>
              </w:rPr>
              <w:t>548</w:t>
            </w:r>
            <w:r>
              <w:rPr>
                <w:szCs w:val="18"/>
                <w:lang w:val="en-US"/>
              </w:rPr>
              <w:t xml:space="preserve"> </w:t>
            </w:r>
            <w:r w:rsidRPr="00632D4E">
              <w:rPr>
                <w:b/>
                <w:szCs w:val="18"/>
                <w:lang w:val="en-US"/>
              </w:rPr>
              <w:t>$</w:t>
            </w:r>
            <w:r>
              <w:rPr>
                <w:b/>
                <w:szCs w:val="18"/>
                <w:lang w:val="en-US"/>
              </w:rPr>
              <w:t xml:space="preserve">a </w:t>
            </w:r>
            <w:r>
              <w:rPr>
                <w:szCs w:val="18"/>
                <w:lang w:val="en-US"/>
              </w:rPr>
              <w:t xml:space="preserve">1965 </w:t>
            </w:r>
            <w:r w:rsidRPr="00632D4E">
              <w:rPr>
                <w:b/>
                <w:szCs w:val="18"/>
                <w:lang w:val="en-US"/>
              </w:rPr>
              <w:t>$4</w:t>
            </w:r>
            <w:r>
              <w:rPr>
                <w:b/>
                <w:szCs w:val="18"/>
                <w:lang w:val="en-US"/>
              </w:rPr>
              <w:t xml:space="preserve"> </w:t>
            </w:r>
            <w:r>
              <w:rPr>
                <w:szCs w:val="18"/>
                <w:lang w:val="en-US"/>
              </w:rPr>
              <w:t>datj</w:t>
            </w:r>
          </w:p>
          <w:p w:rsidR="00A510F9" w:rsidRDefault="00A510F9" w:rsidP="00A510F9">
            <w:pPr>
              <w:spacing w:line="260" w:lineRule="exact"/>
              <w:ind w:left="459" w:hanging="459"/>
              <w:rPr>
                <w:szCs w:val="18"/>
                <w:lang w:val="en-US"/>
              </w:rPr>
            </w:pPr>
          </w:p>
          <w:p w:rsidR="00A510F9" w:rsidRDefault="00A510F9" w:rsidP="00A510F9">
            <w:pPr>
              <w:spacing w:line="260" w:lineRule="exact"/>
              <w:ind w:left="459" w:hanging="459"/>
              <w:rPr>
                <w:szCs w:val="18"/>
                <w:lang w:val="en-US"/>
              </w:rPr>
            </w:pPr>
            <w:r w:rsidRPr="009628D0">
              <w:rPr>
                <w:b/>
                <w:szCs w:val="18"/>
                <w:lang w:val="en-US"/>
              </w:rPr>
              <w:t>130</w:t>
            </w:r>
            <w:r w:rsidRPr="009628D0">
              <w:rPr>
                <w:szCs w:val="18"/>
                <w:lang w:val="en-US"/>
              </w:rPr>
              <w:t xml:space="preserve"> </w:t>
            </w:r>
            <w:r w:rsidRPr="00B36826">
              <w:rPr>
                <w:b/>
                <w:szCs w:val="18"/>
                <w:lang w:val="en-US"/>
              </w:rPr>
              <w:t>$t</w:t>
            </w:r>
            <w:r>
              <w:rPr>
                <w:szCs w:val="18"/>
                <w:lang w:val="en-US"/>
              </w:rPr>
              <w:t xml:space="preserve"> </w:t>
            </w:r>
            <w:r w:rsidRPr="009628D0">
              <w:rPr>
                <w:szCs w:val="18"/>
                <w:lang w:val="en-US"/>
              </w:rPr>
              <w:t>Harlow</w:t>
            </w:r>
            <w:r>
              <w:rPr>
                <w:szCs w:val="18"/>
                <w:lang w:val="en-US"/>
              </w:rPr>
              <w:t xml:space="preserve"> </w:t>
            </w:r>
            <w:r w:rsidRPr="009628D0">
              <w:rPr>
                <w:b/>
                <w:szCs w:val="18"/>
                <w:lang w:val="en-US"/>
              </w:rPr>
              <w:t>$</w:t>
            </w:r>
            <w:r>
              <w:rPr>
                <w:b/>
                <w:szCs w:val="18"/>
                <w:lang w:val="en-US"/>
              </w:rPr>
              <w:t xml:space="preserve">h </w:t>
            </w:r>
            <w:r w:rsidRPr="009628D0">
              <w:rPr>
                <w:szCs w:val="18"/>
                <w:lang w:val="en-US"/>
              </w:rPr>
              <w:t>Film</w:t>
            </w:r>
            <w:r>
              <w:rPr>
                <w:szCs w:val="18"/>
                <w:lang w:val="en-US"/>
              </w:rPr>
              <w:t xml:space="preserve"> </w:t>
            </w:r>
            <w:r w:rsidRPr="009628D0">
              <w:rPr>
                <w:b/>
                <w:szCs w:val="18"/>
                <w:lang w:val="en-US"/>
              </w:rPr>
              <w:t>$f</w:t>
            </w:r>
            <w:r>
              <w:rPr>
                <w:b/>
                <w:szCs w:val="18"/>
                <w:lang w:val="en-US"/>
              </w:rPr>
              <w:t xml:space="preserve"> </w:t>
            </w:r>
            <w:r w:rsidRPr="009628D0">
              <w:rPr>
                <w:szCs w:val="18"/>
                <w:lang w:val="en-US"/>
              </w:rPr>
              <w:t>1965</w:t>
            </w:r>
            <w:r>
              <w:rPr>
                <w:szCs w:val="18"/>
                <w:lang w:val="en-US"/>
              </w:rPr>
              <w:t xml:space="preserve"> </w:t>
            </w:r>
            <w:r w:rsidRPr="009628D0">
              <w:rPr>
                <w:b/>
                <w:szCs w:val="18"/>
                <w:lang w:val="en-US"/>
              </w:rPr>
              <w:t>$</w:t>
            </w:r>
            <w:r>
              <w:rPr>
                <w:b/>
                <w:szCs w:val="18"/>
                <w:lang w:val="en-US"/>
              </w:rPr>
              <w:t xml:space="preserve">h </w:t>
            </w:r>
            <w:r w:rsidRPr="009628D0">
              <w:rPr>
                <w:szCs w:val="18"/>
                <w:lang w:val="en-US"/>
              </w:rPr>
              <w:t>Segal</w:t>
            </w:r>
          </w:p>
          <w:p w:rsidR="00A510F9" w:rsidRPr="00B36826" w:rsidRDefault="00A510F9" w:rsidP="00A510F9">
            <w:pPr>
              <w:spacing w:line="260" w:lineRule="exact"/>
              <w:ind w:left="459" w:hanging="459"/>
              <w:rPr>
                <w:szCs w:val="18"/>
                <w:lang w:val="en-US"/>
              </w:rPr>
            </w:pPr>
            <w:r w:rsidRPr="00B36826">
              <w:rPr>
                <w:b/>
                <w:szCs w:val="18"/>
                <w:lang w:val="en-US"/>
              </w:rPr>
              <w:t>380</w:t>
            </w:r>
            <w:r w:rsidRPr="00B36826">
              <w:rPr>
                <w:szCs w:val="18"/>
                <w:lang w:val="en-US"/>
              </w:rPr>
              <w:t xml:space="preserve"> </w:t>
            </w:r>
            <w:r w:rsidRPr="00B36826">
              <w:rPr>
                <w:b/>
                <w:szCs w:val="18"/>
                <w:lang w:val="en-US"/>
              </w:rPr>
              <w:t>$a</w:t>
            </w:r>
            <w:r w:rsidRPr="00B36826">
              <w:rPr>
                <w:szCs w:val="18"/>
                <w:lang w:val="en-US"/>
              </w:rPr>
              <w:t xml:space="preserve"> Film </w:t>
            </w:r>
            <w:r w:rsidRPr="00D50276">
              <w:rPr>
                <w:b/>
                <w:szCs w:val="18"/>
                <w:lang w:val="en-US"/>
              </w:rPr>
              <w:t>$9</w:t>
            </w:r>
            <w:r w:rsidRPr="00D50276">
              <w:rPr>
                <w:szCs w:val="18"/>
                <w:lang w:val="en-US"/>
              </w:rPr>
              <w:t xml:space="preserve"> (DE-588)…</w:t>
            </w:r>
          </w:p>
          <w:p w:rsidR="00A510F9" w:rsidRPr="00B36826" w:rsidRDefault="00A510F9" w:rsidP="00A510F9">
            <w:pPr>
              <w:spacing w:line="260" w:lineRule="exact"/>
              <w:ind w:left="459" w:hanging="459"/>
              <w:rPr>
                <w:szCs w:val="18"/>
                <w:lang w:val="en-US"/>
              </w:rPr>
            </w:pPr>
            <w:r w:rsidRPr="00B36826">
              <w:rPr>
                <w:b/>
                <w:szCs w:val="18"/>
                <w:lang w:val="en-US"/>
              </w:rPr>
              <w:t>500</w:t>
            </w:r>
            <w:r w:rsidRPr="00B36826">
              <w:rPr>
                <w:szCs w:val="18"/>
                <w:lang w:val="en-US"/>
              </w:rPr>
              <w:t xml:space="preserve"> </w:t>
            </w:r>
            <w:r w:rsidRPr="00B36826">
              <w:rPr>
                <w:b/>
                <w:szCs w:val="18"/>
                <w:lang w:val="en-US"/>
              </w:rPr>
              <w:t>$p</w:t>
            </w:r>
            <w:r w:rsidRPr="00B36826">
              <w:rPr>
                <w:szCs w:val="18"/>
                <w:lang w:val="en-US"/>
              </w:rPr>
              <w:t xml:space="preserve"> </w:t>
            </w:r>
            <w:r>
              <w:rPr>
                <w:szCs w:val="18"/>
                <w:lang w:val="en-US"/>
              </w:rPr>
              <w:t>Se</w:t>
            </w:r>
            <w:r w:rsidRPr="00B36826">
              <w:rPr>
                <w:szCs w:val="18"/>
                <w:lang w:val="en-US"/>
              </w:rPr>
              <w:t xml:space="preserve">gal, Alex </w:t>
            </w:r>
            <w:r w:rsidRPr="00B36826">
              <w:rPr>
                <w:b/>
                <w:szCs w:val="18"/>
                <w:lang w:val="en-US"/>
              </w:rPr>
              <w:t>$d</w:t>
            </w:r>
            <w:r w:rsidRPr="00B36826">
              <w:rPr>
                <w:szCs w:val="18"/>
                <w:lang w:val="en-US"/>
              </w:rPr>
              <w:t xml:space="preserve"> </w:t>
            </w:r>
            <w:r>
              <w:rPr>
                <w:szCs w:val="18"/>
                <w:lang w:val="en-US"/>
              </w:rPr>
              <w:t xml:space="preserve">1915-1977 </w:t>
            </w:r>
            <w:r w:rsidRPr="00B36826">
              <w:rPr>
                <w:b/>
                <w:szCs w:val="18"/>
                <w:lang w:val="en-US"/>
              </w:rPr>
              <w:t xml:space="preserve">$4 </w:t>
            </w:r>
            <w:r w:rsidRPr="00B36826">
              <w:rPr>
                <w:szCs w:val="18"/>
                <w:lang w:val="en-US"/>
              </w:rPr>
              <w:t>regi</w:t>
            </w:r>
            <w:r>
              <w:rPr>
                <w:szCs w:val="18"/>
                <w:lang w:val="en-US"/>
              </w:rPr>
              <w:t xml:space="preserve"> </w:t>
            </w:r>
            <w:r w:rsidRPr="00D50276">
              <w:rPr>
                <w:b/>
                <w:szCs w:val="18"/>
                <w:lang w:val="en-US"/>
              </w:rPr>
              <w:t>$9</w:t>
            </w:r>
            <w:r w:rsidRPr="00D50276">
              <w:rPr>
                <w:szCs w:val="18"/>
                <w:lang w:val="en-US"/>
              </w:rPr>
              <w:t xml:space="preserve"> (DE-588)…</w:t>
            </w:r>
          </w:p>
          <w:p w:rsidR="00A510F9" w:rsidRPr="00AD21AE" w:rsidRDefault="00A510F9" w:rsidP="00A510F9">
            <w:pPr>
              <w:spacing w:line="260" w:lineRule="exact"/>
              <w:ind w:left="459" w:hanging="459"/>
              <w:rPr>
                <w:szCs w:val="18"/>
              </w:rPr>
            </w:pPr>
            <w:r w:rsidRPr="00AD21AE">
              <w:rPr>
                <w:b/>
                <w:szCs w:val="18"/>
              </w:rPr>
              <w:t>548</w:t>
            </w:r>
            <w:r w:rsidRPr="00AD21AE">
              <w:rPr>
                <w:szCs w:val="18"/>
              </w:rPr>
              <w:t xml:space="preserve"> </w:t>
            </w:r>
            <w:r w:rsidRPr="00AD21AE">
              <w:rPr>
                <w:b/>
                <w:szCs w:val="18"/>
              </w:rPr>
              <w:t>$</w:t>
            </w:r>
            <w:r>
              <w:rPr>
                <w:b/>
                <w:szCs w:val="18"/>
              </w:rPr>
              <w:t xml:space="preserve">a </w:t>
            </w:r>
            <w:r w:rsidRPr="00AD21AE">
              <w:rPr>
                <w:szCs w:val="18"/>
              </w:rPr>
              <w:t>1965</w:t>
            </w:r>
            <w:r>
              <w:rPr>
                <w:szCs w:val="18"/>
              </w:rPr>
              <w:t xml:space="preserve"> </w:t>
            </w:r>
            <w:r w:rsidRPr="00AD21AE">
              <w:rPr>
                <w:b/>
                <w:szCs w:val="18"/>
              </w:rPr>
              <w:t>$4</w:t>
            </w:r>
            <w:r>
              <w:rPr>
                <w:b/>
                <w:szCs w:val="18"/>
              </w:rPr>
              <w:t xml:space="preserve"> </w:t>
            </w:r>
            <w:r w:rsidRPr="00AD21AE">
              <w:rPr>
                <w:szCs w:val="18"/>
              </w:rPr>
              <w:t>datj</w:t>
            </w:r>
          </w:p>
          <w:p w:rsidR="00A510F9" w:rsidRPr="00AD21AE" w:rsidRDefault="00A510F9" w:rsidP="00A510F9">
            <w:pPr>
              <w:spacing w:line="260" w:lineRule="exact"/>
              <w:ind w:left="459" w:hanging="459"/>
              <w:rPr>
                <w:sz w:val="16"/>
                <w:szCs w:val="16"/>
              </w:rPr>
            </w:pPr>
          </w:p>
          <w:p w:rsidR="00A510F9" w:rsidRDefault="00A510F9" w:rsidP="00A510F9">
            <w:pPr>
              <w:spacing w:line="260" w:lineRule="exact"/>
              <w:ind w:left="459" w:hanging="459"/>
              <w:rPr>
                <w:szCs w:val="18"/>
              </w:rPr>
            </w:pPr>
            <w:r w:rsidRPr="00672C3E">
              <w:rPr>
                <w:b/>
                <w:szCs w:val="18"/>
              </w:rPr>
              <w:t>130</w:t>
            </w:r>
            <w:r>
              <w:rPr>
                <w:szCs w:val="18"/>
              </w:rPr>
              <w:t xml:space="preserve"> </w:t>
            </w:r>
            <w:r w:rsidRPr="00B36826">
              <w:rPr>
                <w:b/>
                <w:szCs w:val="18"/>
              </w:rPr>
              <w:t>$t</w:t>
            </w:r>
            <w:r>
              <w:rPr>
                <w:szCs w:val="18"/>
              </w:rPr>
              <w:t xml:space="preserve"> Andromeda </w:t>
            </w:r>
            <w:r w:rsidRPr="00672C3E">
              <w:rPr>
                <w:b/>
                <w:szCs w:val="18"/>
              </w:rPr>
              <w:t>$</w:t>
            </w:r>
            <w:r>
              <w:rPr>
                <w:b/>
                <w:szCs w:val="18"/>
              </w:rPr>
              <w:t xml:space="preserve">h </w:t>
            </w:r>
            <w:r>
              <w:rPr>
                <w:szCs w:val="18"/>
              </w:rPr>
              <w:t>Fernsehsendung</w:t>
            </w:r>
          </w:p>
          <w:p w:rsidR="00A510F9" w:rsidRDefault="00A510F9" w:rsidP="00A510F9">
            <w:pPr>
              <w:spacing w:line="260" w:lineRule="exact"/>
              <w:ind w:left="459" w:hanging="459"/>
              <w:rPr>
                <w:szCs w:val="18"/>
              </w:rPr>
            </w:pPr>
            <w:r w:rsidRPr="00672C3E">
              <w:rPr>
                <w:b/>
                <w:szCs w:val="18"/>
              </w:rPr>
              <w:t>380</w:t>
            </w:r>
            <w:r>
              <w:rPr>
                <w:szCs w:val="18"/>
              </w:rPr>
              <w:t xml:space="preserve"> </w:t>
            </w:r>
            <w:r w:rsidRPr="00B36826">
              <w:rPr>
                <w:b/>
                <w:szCs w:val="18"/>
              </w:rPr>
              <w:t>$a</w:t>
            </w:r>
            <w:r>
              <w:rPr>
                <w:szCs w:val="18"/>
              </w:rPr>
              <w:t xml:space="preserve"> Fernsehsendung </w:t>
            </w:r>
            <w:r w:rsidRPr="005D012B">
              <w:rPr>
                <w:b/>
                <w:szCs w:val="18"/>
              </w:rPr>
              <w:t>$9</w:t>
            </w:r>
            <w:r w:rsidRPr="005D012B">
              <w:rPr>
                <w:szCs w:val="18"/>
              </w:rPr>
              <w:t xml:space="preserve"> (DE-588)…</w:t>
            </w:r>
          </w:p>
          <w:p w:rsidR="00A510F9" w:rsidRDefault="00A510F9" w:rsidP="00A510F9">
            <w:pPr>
              <w:spacing w:line="260" w:lineRule="exact"/>
              <w:ind w:left="459" w:hanging="459"/>
              <w:rPr>
                <w:szCs w:val="18"/>
              </w:rPr>
            </w:pPr>
          </w:p>
          <w:p w:rsidR="00A510F9" w:rsidRDefault="00A510F9" w:rsidP="00A510F9">
            <w:pPr>
              <w:spacing w:line="260" w:lineRule="exact"/>
              <w:ind w:left="459" w:hanging="459"/>
              <w:rPr>
                <w:szCs w:val="18"/>
              </w:rPr>
            </w:pPr>
            <w:r w:rsidRPr="00831D64">
              <w:rPr>
                <w:b/>
                <w:szCs w:val="18"/>
              </w:rPr>
              <w:t>130</w:t>
            </w:r>
            <w:r>
              <w:rPr>
                <w:szCs w:val="18"/>
              </w:rPr>
              <w:t xml:space="preserve"> </w:t>
            </w:r>
            <w:r w:rsidRPr="005D012B">
              <w:rPr>
                <w:b/>
                <w:szCs w:val="18"/>
              </w:rPr>
              <w:t>$t</w:t>
            </w:r>
            <w:r>
              <w:rPr>
                <w:szCs w:val="18"/>
              </w:rPr>
              <w:t xml:space="preserve"> &lt;&lt;The&gt;&gt; Twilight Zone </w:t>
            </w:r>
            <w:r w:rsidRPr="00831D64">
              <w:rPr>
                <w:b/>
                <w:szCs w:val="18"/>
              </w:rPr>
              <w:t>$</w:t>
            </w:r>
            <w:r>
              <w:rPr>
                <w:b/>
                <w:szCs w:val="18"/>
              </w:rPr>
              <w:t xml:space="preserve">h </w:t>
            </w:r>
            <w:r>
              <w:rPr>
                <w:szCs w:val="18"/>
              </w:rPr>
              <w:t xml:space="preserve">Fernsehsendung </w:t>
            </w:r>
            <w:r w:rsidRPr="00831D64">
              <w:rPr>
                <w:b/>
                <w:szCs w:val="18"/>
              </w:rPr>
              <w:t>$f</w:t>
            </w:r>
            <w:r>
              <w:rPr>
                <w:b/>
                <w:szCs w:val="18"/>
              </w:rPr>
              <w:t xml:space="preserve"> </w:t>
            </w:r>
            <w:r>
              <w:rPr>
                <w:szCs w:val="18"/>
              </w:rPr>
              <w:t>1959-1964</w:t>
            </w:r>
          </w:p>
          <w:p w:rsidR="00A510F9" w:rsidRDefault="00A510F9" w:rsidP="00A510F9">
            <w:pPr>
              <w:spacing w:line="260" w:lineRule="exact"/>
              <w:ind w:left="459" w:hanging="459"/>
              <w:rPr>
                <w:szCs w:val="18"/>
              </w:rPr>
            </w:pPr>
            <w:r w:rsidRPr="00672C3E">
              <w:rPr>
                <w:b/>
                <w:szCs w:val="18"/>
              </w:rPr>
              <w:t>380</w:t>
            </w:r>
            <w:r>
              <w:rPr>
                <w:szCs w:val="18"/>
              </w:rPr>
              <w:t xml:space="preserve"> </w:t>
            </w:r>
            <w:r w:rsidRPr="005D012B">
              <w:rPr>
                <w:b/>
                <w:szCs w:val="18"/>
              </w:rPr>
              <w:t>$a</w:t>
            </w:r>
            <w:r>
              <w:rPr>
                <w:szCs w:val="18"/>
              </w:rPr>
              <w:t xml:space="preserve"> Fernsehsendung </w:t>
            </w:r>
            <w:r w:rsidRPr="005D012B">
              <w:rPr>
                <w:b/>
                <w:szCs w:val="18"/>
              </w:rPr>
              <w:t>$9</w:t>
            </w:r>
            <w:r w:rsidRPr="005D012B">
              <w:rPr>
                <w:szCs w:val="18"/>
              </w:rPr>
              <w:t xml:space="preserve"> (DE-588)…</w:t>
            </w:r>
          </w:p>
          <w:p w:rsidR="00A510F9" w:rsidRDefault="00A510F9" w:rsidP="00A510F9">
            <w:pPr>
              <w:spacing w:line="260" w:lineRule="exact"/>
              <w:ind w:left="459" w:hanging="459"/>
              <w:rPr>
                <w:szCs w:val="18"/>
              </w:rPr>
            </w:pPr>
            <w:r>
              <w:rPr>
                <w:b/>
                <w:szCs w:val="18"/>
              </w:rPr>
              <w:t xml:space="preserve">548 $a </w:t>
            </w:r>
            <w:r w:rsidRPr="00831D64">
              <w:rPr>
                <w:szCs w:val="18"/>
              </w:rPr>
              <w:t>1959</w:t>
            </w:r>
            <w:r>
              <w:rPr>
                <w:szCs w:val="18"/>
              </w:rPr>
              <w:t>-</w:t>
            </w:r>
            <w:r w:rsidRPr="00831D64">
              <w:rPr>
                <w:szCs w:val="18"/>
              </w:rPr>
              <w:t>1964</w:t>
            </w:r>
            <w:r>
              <w:rPr>
                <w:szCs w:val="18"/>
              </w:rPr>
              <w:t xml:space="preserve"> </w:t>
            </w:r>
            <w:r>
              <w:rPr>
                <w:b/>
                <w:szCs w:val="18"/>
              </w:rPr>
              <w:t xml:space="preserve">$4 </w:t>
            </w:r>
            <w:r w:rsidRPr="00831D64">
              <w:rPr>
                <w:szCs w:val="18"/>
              </w:rPr>
              <w:t>datj</w:t>
            </w:r>
          </w:p>
          <w:p w:rsidR="00A510F9" w:rsidRDefault="00A510F9" w:rsidP="00A510F9">
            <w:pPr>
              <w:spacing w:line="260" w:lineRule="exact"/>
              <w:ind w:left="459" w:hanging="459"/>
              <w:rPr>
                <w:szCs w:val="18"/>
              </w:rPr>
            </w:pPr>
          </w:p>
          <w:p w:rsidR="00A510F9" w:rsidRDefault="00A510F9" w:rsidP="00A510F9">
            <w:pPr>
              <w:spacing w:line="260" w:lineRule="exact"/>
              <w:ind w:left="459" w:hanging="459"/>
              <w:rPr>
                <w:bCs/>
                <w:szCs w:val="18"/>
              </w:rPr>
            </w:pPr>
            <w:r w:rsidRPr="00672C3E">
              <w:rPr>
                <w:b/>
                <w:bCs/>
                <w:szCs w:val="18"/>
              </w:rPr>
              <w:t>130</w:t>
            </w:r>
            <w:r w:rsidRPr="00672C3E">
              <w:rPr>
                <w:szCs w:val="18"/>
              </w:rPr>
              <w:t xml:space="preserve"> </w:t>
            </w:r>
            <w:r w:rsidRPr="005D012B">
              <w:rPr>
                <w:b/>
                <w:szCs w:val="18"/>
              </w:rPr>
              <w:t>$t</w:t>
            </w:r>
            <w:r>
              <w:rPr>
                <w:szCs w:val="18"/>
              </w:rPr>
              <w:t xml:space="preserve"> </w:t>
            </w:r>
            <w:r w:rsidRPr="00672C3E">
              <w:rPr>
                <w:bCs/>
                <w:szCs w:val="18"/>
              </w:rPr>
              <w:t>Guglhupf</w:t>
            </w:r>
            <w:r>
              <w:rPr>
                <w:bCs/>
                <w:szCs w:val="18"/>
              </w:rPr>
              <w:t xml:space="preserve"> </w:t>
            </w:r>
            <w:r w:rsidRPr="00672C3E">
              <w:rPr>
                <w:b/>
                <w:bCs/>
                <w:szCs w:val="18"/>
              </w:rPr>
              <w:t>$</w:t>
            </w:r>
            <w:r>
              <w:rPr>
                <w:b/>
                <w:bCs/>
                <w:szCs w:val="18"/>
              </w:rPr>
              <w:t xml:space="preserve">h </w:t>
            </w:r>
            <w:r w:rsidRPr="00672C3E">
              <w:rPr>
                <w:bCs/>
                <w:szCs w:val="18"/>
              </w:rPr>
              <w:t>Hörfunksendung</w:t>
            </w:r>
          </w:p>
          <w:p w:rsidR="00A510F9" w:rsidRPr="00225A62" w:rsidRDefault="00A510F9" w:rsidP="00A510F9">
            <w:pPr>
              <w:spacing w:line="260" w:lineRule="exact"/>
              <w:rPr>
                <w:szCs w:val="18"/>
              </w:rPr>
            </w:pPr>
            <w:r w:rsidRPr="00672C3E">
              <w:rPr>
                <w:b/>
                <w:bCs/>
                <w:szCs w:val="18"/>
              </w:rPr>
              <w:t>380</w:t>
            </w:r>
            <w:r>
              <w:rPr>
                <w:bCs/>
                <w:szCs w:val="18"/>
              </w:rPr>
              <w:t xml:space="preserve"> </w:t>
            </w:r>
            <w:r w:rsidRPr="005D012B">
              <w:rPr>
                <w:b/>
                <w:bCs/>
                <w:szCs w:val="18"/>
              </w:rPr>
              <w:t>$a</w:t>
            </w:r>
            <w:r>
              <w:rPr>
                <w:bCs/>
                <w:szCs w:val="18"/>
              </w:rPr>
              <w:t xml:space="preserve"> Hörfunksendung </w:t>
            </w:r>
            <w:r w:rsidRPr="005D012B">
              <w:rPr>
                <w:b/>
                <w:szCs w:val="18"/>
              </w:rPr>
              <w:t>$9</w:t>
            </w:r>
            <w:r w:rsidRPr="005D012B">
              <w:rPr>
                <w:szCs w:val="18"/>
              </w:rPr>
              <w:t xml:space="preserve"> (DE-588)…</w:t>
            </w:r>
          </w:p>
        </w:tc>
      </w:tr>
    </w:tbl>
    <w:p w:rsidR="00B131F8" w:rsidRPr="002158C2" w:rsidRDefault="00B131F8" w:rsidP="002158C2"/>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2E9D3"/>
        <w:tblLayout w:type="fixed"/>
        <w:tblCellMar>
          <w:top w:w="28" w:type="dxa"/>
          <w:bottom w:w="28" w:type="dxa"/>
        </w:tblCellMar>
        <w:tblLook w:val="04A0" w:firstRow="1" w:lastRow="0" w:firstColumn="1" w:lastColumn="0" w:noHBand="0" w:noVBand="1"/>
      </w:tblPr>
      <w:tblGrid>
        <w:gridCol w:w="9104"/>
      </w:tblGrid>
      <w:tr w:rsidR="002158C2" w:rsidRPr="00225A62" w:rsidTr="00765FE7">
        <w:tc>
          <w:tcPr>
            <w:tcW w:w="9104" w:type="dxa"/>
            <w:shd w:val="clear" w:color="auto" w:fill="D2E9D3"/>
          </w:tcPr>
          <w:p w:rsidR="002158C2" w:rsidRPr="00EC06A3" w:rsidRDefault="002158C2" w:rsidP="002158C2">
            <w:pPr>
              <w:spacing w:line="260" w:lineRule="exact"/>
              <w:rPr>
                <w:szCs w:val="18"/>
                <w:lang w:val="en-US"/>
              </w:rPr>
            </w:pPr>
            <w:r w:rsidRPr="00EC06A3">
              <w:rPr>
                <w:szCs w:val="18"/>
                <w:lang w:val="en-US"/>
              </w:rPr>
              <w:t>Aleph</w:t>
            </w:r>
            <w:r>
              <w:rPr>
                <w:szCs w:val="18"/>
                <w:lang w:val="en-US"/>
              </w:rPr>
              <w:t xml:space="preserve"> IDS</w:t>
            </w:r>
          </w:p>
        </w:tc>
      </w:tr>
      <w:tr w:rsidR="00765FE7" w:rsidRPr="00225A62" w:rsidTr="00765FE7">
        <w:tc>
          <w:tcPr>
            <w:tcW w:w="9104" w:type="dxa"/>
            <w:shd w:val="clear" w:color="auto" w:fill="D2E9D3"/>
          </w:tcPr>
          <w:p w:rsidR="00765FE7" w:rsidRPr="00EC06A3" w:rsidRDefault="00765FE7" w:rsidP="00765FE7">
            <w:pPr>
              <w:spacing w:line="260" w:lineRule="exact"/>
              <w:ind w:left="459" w:hanging="459"/>
              <w:rPr>
                <w:b/>
                <w:szCs w:val="18"/>
                <w:lang w:val="en-US"/>
              </w:rPr>
            </w:pPr>
            <w:bookmarkStart w:id="5" w:name="abwN"/>
            <w:bookmarkEnd w:id="5"/>
            <w:r w:rsidRPr="00EC06A3">
              <w:rPr>
                <w:b/>
                <w:szCs w:val="18"/>
                <w:lang w:val="en-US"/>
              </w:rPr>
              <w:t xml:space="preserve">130 </w:t>
            </w:r>
            <w:r w:rsidRPr="00A302EB">
              <w:rPr>
                <w:b/>
                <w:szCs w:val="18"/>
                <w:lang w:val="en-US"/>
              </w:rPr>
              <w:t>_0 $a</w:t>
            </w:r>
            <w:r w:rsidRPr="00EC06A3">
              <w:rPr>
                <w:b/>
                <w:szCs w:val="18"/>
                <w:lang w:val="en-US"/>
              </w:rPr>
              <w:t xml:space="preserve"> </w:t>
            </w:r>
            <w:r w:rsidRPr="00EC06A3">
              <w:rPr>
                <w:szCs w:val="18"/>
                <w:lang w:val="en-US"/>
              </w:rPr>
              <w:t xml:space="preserve">Stardust </w:t>
            </w:r>
            <w:r w:rsidRPr="00EC06A3">
              <w:rPr>
                <w:b/>
                <w:szCs w:val="18"/>
                <w:lang w:val="en-US"/>
              </w:rPr>
              <w:t>$</w:t>
            </w:r>
            <w:r>
              <w:rPr>
                <w:b/>
                <w:szCs w:val="18"/>
                <w:lang w:val="en-US"/>
              </w:rPr>
              <w:t>g</w:t>
            </w:r>
            <w:r w:rsidRPr="00EC06A3">
              <w:rPr>
                <w:b/>
                <w:szCs w:val="18"/>
                <w:lang w:val="en-US"/>
              </w:rPr>
              <w:t xml:space="preserve"> </w:t>
            </w:r>
            <w:r w:rsidRPr="00EC06A3">
              <w:rPr>
                <w:szCs w:val="18"/>
                <w:lang w:val="en-US"/>
              </w:rPr>
              <w:t>Film</w:t>
            </w:r>
          </w:p>
          <w:p w:rsidR="00765FE7" w:rsidRPr="00EC06A3" w:rsidRDefault="00765FE7" w:rsidP="00765FE7">
            <w:pPr>
              <w:spacing w:line="260" w:lineRule="exact"/>
              <w:ind w:left="459" w:hanging="459"/>
              <w:rPr>
                <w:b/>
                <w:szCs w:val="18"/>
                <w:lang w:val="en-US"/>
              </w:rPr>
            </w:pPr>
            <w:r w:rsidRPr="00EC06A3">
              <w:rPr>
                <w:b/>
                <w:szCs w:val="18"/>
                <w:lang w:val="en-US"/>
              </w:rPr>
              <w:t xml:space="preserve">380 </w:t>
            </w:r>
            <w:r>
              <w:rPr>
                <w:b/>
                <w:szCs w:val="18"/>
                <w:lang w:val="en-US"/>
              </w:rPr>
              <w:t xml:space="preserve">     </w:t>
            </w:r>
            <w:r w:rsidRPr="00EC06A3">
              <w:rPr>
                <w:b/>
                <w:szCs w:val="18"/>
                <w:lang w:val="en-US"/>
              </w:rPr>
              <w:t>$a</w:t>
            </w:r>
            <w:r w:rsidRPr="00EC06A3">
              <w:rPr>
                <w:szCs w:val="18"/>
                <w:lang w:val="en-US"/>
              </w:rPr>
              <w:t xml:space="preserve"> Film </w:t>
            </w:r>
            <w:r w:rsidRPr="00EC06A3">
              <w:rPr>
                <w:b/>
                <w:szCs w:val="18"/>
                <w:lang w:val="en-US"/>
              </w:rPr>
              <w:t>$</w:t>
            </w:r>
            <w:r>
              <w:rPr>
                <w:b/>
                <w:szCs w:val="18"/>
                <w:lang w:val="en-US"/>
              </w:rPr>
              <w:t>1</w:t>
            </w:r>
            <w:r w:rsidRPr="00EC06A3">
              <w:rPr>
                <w:szCs w:val="18"/>
                <w:lang w:val="en-US"/>
              </w:rPr>
              <w:t xml:space="preserve"> (DE-588)…</w:t>
            </w:r>
          </w:p>
          <w:p w:rsidR="00765FE7" w:rsidRPr="00EC06A3" w:rsidRDefault="00765FE7" w:rsidP="00765FE7">
            <w:pPr>
              <w:spacing w:line="260" w:lineRule="exact"/>
              <w:ind w:left="459" w:hanging="459"/>
              <w:rPr>
                <w:szCs w:val="18"/>
                <w:lang w:val="en-US"/>
              </w:rPr>
            </w:pPr>
          </w:p>
          <w:p w:rsidR="00765FE7" w:rsidRPr="00EC06A3" w:rsidRDefault="00765FE7" w:rsidP="00765FE7">
            <w:pPr>
              <w:spacing w:line="260" w:lineRule="exact"/>
              <w:ind w:left="459" w:hanging="459"/>
              <w:rPr>
                <w:b/>
                <w:szCs w:val="18"/>
                <w:lang w:val="en-US"/>
              </w:rPr>
            </w:pPr>
            <w:r w:rsidRPr="00EC06A3">
              <w:rPr>
                <w:b/>
                <w:szCs w:val="18"/>
                <w:lang w:val="en-US"/>
              </w:rPr>
              <w:t xml:space="preserve">130 </w:t>
            </w:r>
            <w:r w:rsidRPr="00A302EB">
              <w:rPr>
                <w:b/>
                <w:szCs w:val="18"/>
                <w:lang w:val="en-US"/>
              </w:rPr>
              <w:t>_0 $a</w:t>
            </w:r>
            <w:r w:rsidRPr="00EC06A3">
              <w:rPr>
                <w:b/>
                <w:szCs w:val="18"/>
                <w:lang w:val="en-US"/>
              </w:rPr>
              <w:t xml:space="preserve"> </w:t>
            </w:r>
            <w:r w:rsidRPr="00EC06A3">
              <w:rPr>
                <w:szCs w:val="18"/>
                <w:lang w:val="en-US"/>
              </w:rPr>
              <w:t xml:space="preserve">King Kong </w:t>
            </w:r>
            <w:r w:rsidRPr="00EC06A3">
              <w:rPr>
                <w:b/>
                <w:szCs w:val="18"/>
                <w:lang w:val="en-US"/>
              </w:rPr>
              <w:t>$</w:t>
            </w:r>
            <w:r>
              <w:rPr>
                <w:b/>
                <w:szCs w:val="18"/>
                <w:lang w:val="en-US"/>
              </w:rPr>
              <w:t>g</w:t>
            </w:r>
            <w:r w:rsidRPr="00EC06A3">
              <w:rPr>
                <w:b/>
                <w:szCs w:val="18"/>
                <w:lang w:val="en-US"/>
              </w:rPr>
              <w:t xml:space="preserve"> </w:t>
            </w:r>
            <w:r w:rsidRPr="00EC06A3">
              <w:rPr>
                <w:szCs w:val="18"/>
                <w:lang w:val="en-US"/>
              </w:rPr>
              <w:t xml:space="preserve">Film </w:t>
            </w:r>
            <w:r w:rsidRPr="00EC06A3">
              <w:rPr>
                <w:b/>
                <w:szCs w:val="18"/>
                <w:lang w:val="en-US"/>
              </w:rPr>
              <w:t xml:space="preserve">$f </w:t>
            </w:r>
            <w:r w:rsidRPr="00EC06A3">
              <w:rPr>
                <w:szCs w:val="18"/>
                <w:lang w:val="en-US"/>
              </w:rPr>
              <w:t>1933</w:t>
            </w:r>
          </w:p>
          <w:p w:rsidR="00765FE7" w:rsidRPr="00EC06A3" w:rsidRDefault="00765FE7" w:rsidP="00765FE7">
            <w:pPr>
              <w:spacing w:line="260" w:lineRule="exact"/>
              <w:ind w:left="459" w:hanging="459"/>
              <w:rPr>
                <w:szCs w:val="18"/>
                <w:lang w:val="en-US"/>
              </w:rPr>
            </w:pPr>
            <w:r w:rsidRPr="00EC06A3">
              <w:rPr>
                <w:b/>
                <w:szCs w:val="18"/>
                <w:lang w:val="en-US"/>
              </w:rPr>
              <w:t xml:space="preserve">380 </w:t>
            </w:r>
            <w:r>
              <w:rPr>
                <w:b/>
                <w:szCs w:val="18"/>
                <w:lang w:val="en-US"/>
              </w:rPr>
              <w:t xml:space="preserve">     </w:t>
            </w:r>
            <w:r w:rsidRPr="00EC06A3">
              <w:rPr>
                <w:b/>
                <w:szCs w:val="18"/>
                <w:lang w:val="en-US"/>
              </w:rPr>
              <w:t>$a</w:t>
            </w:r>
            <w:r w:rsidRPr="00EC06A3">
              <w:rPr>
                <w:szCs w:val="18"/>
                <w:lang w:val="en-US"/>
              </w:rPr>
              <w:t xml:space="preserve"> Film </w:t>
            </w:r>
            <w:r w:rsidRPr="00EC06A3">
              <w:rPr>
                <w:b/>
                <w:szCs w:val="18"/>
                <w:lang w:val="en-US"/>
              </w:rPr>
              <w:t>$</w:t>
            </w:r>
            <w:r>
              <w:rPr>
                <w:b/>
                <w:szCs w:val="18"/>
                <w:lang w:val="en-US"/>
              </w:rPr>
              <w:t>1</w:t>
            </w:r>
            <w:r w:rsidRPr="00EC06A3">
              <w:rPr>
                <w:szCs w:val="18"/>
                <w:lang w:val="en-US"/>
              </w:rPr>
              <w:t xml:space="preserve"> (DE-588)…</w:t>
            </w:r>
          </w:p>
          <w:p w:rsidR="00765FE7" w:rsidRPr="00EC06A3" w:rsidRDefault="00765FE7" w:rsidP="00765FE7">
            <w:pPr>
              <w:spacing w:line="260" w:lineRule="exact"/>
              <w:ind w:left="459" w:hanging="459"/>
              <w:rPr>
                <w:b/>
                <w:szCs w:val="18"/>
                <w:lang w:val="en-US"/>
              </w:rPr>
            </w:pPr>
            <w:r w:rsidRPr="00EC06A3">
              <w:rPr>
                <w:b/>
                <w:szCs w:val="18"/>
                <w:lang w:val="en-US"/>
              </w:rPr>
              <w:t xml:space="preserve">548 </w:t>
            </w:r>
            <w:r>
              <w:rPr>
                <w:b/>
                <w:szCs w:val="18"/>
                <w:lang w:val="en-US"/>
              </w:rPr>
              <w:t xml:space="preserve">     </w:t>
            </w:r>
            <w:r w:rsidRPr="00EC06A3">
              <w:rPr>
                <w:b/>
                <w:szCs w:val="18"/>
                <w:lang w:val="en-US"/>
              </w:rPr>
              <w:t xml:space="preserve">$a </w:t>
            </w:r>
            <w:r w:rsidRPr="00EC06A3">
              <w:rPr>
                <w:szCs w:val="18"/>
                <w:lang w:val="en-US"/>
              </w:rPr>
              <w:t xml:space="preserve">1933 </w:t>
            </w:r>
            <w:r w:rsidRPr="00EC06A3">
              <w:rPr>
                <w:b/>
                <w:szCs w:val="18"/>
                <w:lang w:val="en-US"/>
              </w:rPr>
              <w:t xml:space="preserve">$4 </w:t>
            </w:r>
            <w:r w:rsidRPr="00EC06A3">
              <w:rPr>
                <w:szCs w:val="18"/>
                <w:lang w:val="en-US"/>
              </w:rPr>
              <w:t>datj</w:t>
            </w:r>
          </w:p>
          <w:p w:rsidR="00765FE7" w:rsidRPr="00EC06A3" w:rsidRDefault="00765FE7" w:rsidP="00765FE7">
            <w:pPr>
              <w:spacing w:line="260" w:lineRule="exact"/>
              <w:ind w:left="459" w:hanging="459"/>
              <w:rPr>
                <w:b/>
                <w:szCs w:val="18"/>
                <w:lang w:val="en-US"/>
              </w:rPr>
            </w:pPr>
          </w:p>
          <w:p w:rsidR="00765FE7" w:rsidRPr="003F4147" w:rsidRDefault="00765FE7" w:rsidP="00765FE7">
            <w:pPr>
              <w:spacing w:line="260" w:lineRule="exact"/>
              <w:ind w:left="459" w:hanging="459"/>
              <w:rPr>
                <w:b/>
                <w:bCs/>
                <w:szCs w:val="18"/>
                <w:lang w:val="fr-CH"/>
              </w:rPr>
            </w:pPr>
            <w:r w:rsidRPr="003F4147">
              <w:rPr>
                <w:b/>
                <w:bCs/>
                <w:szCs w:val="18"/>
                <w:lang w:val="fr-CH"/>
              </w:rPr>
              <w:t>130</w:t>
            </w:r>
            <w:r w:rsidRPr="003F4147">
              <w:rPr>
                <w:b/>
                <w:szCs w:val="18"/>
                <w:lang w:val="fr-CH"/>
              </w:rPr>
              <w:t xml:space="preserve"> </w:t>
            </w:r>
            <w:r>
              <w:rPr>
                <w:b/>
                <w:szCs w:val="18"/>
                <w:lang w:val="fr-CH"/>
              </w:rPr>
              <w:t xml:space="preserve">_0 </w:t>
            </w:r>
            <w:r w:rsidRPr="00E22DED">
              <w:rPr>
                <w:b/>
                <w:szCs w:val="18"/>
                <w:lang w:val="fr-CH"/>
              </w:rPr>
              <w:t>$</w:t>
            </w:r>
            <w:r>
              <w:rPr>
                <w:b/>
                <w:szCs w:val="18"/>
                <w:lang w:val="fr-CH"/>
              </w:rPr>
              <w:t>a</w:t>
            </w:r>
            <w:r w:rsidRPr="003F4147">
              <w:rPr>
                <w:b/>
                <w:szCs w:val="18"/>
                <w:lang w:val="fr-CH"/>
              </w:rPr>
              <w:t xml:space="preserve"> </w:t>
            </w:r>
            <w:r w:rsidRPr="003F4147">
              <w:rPr>
                <w:bCs/>
                <w:szCs w:val="18"/>
                <w:lang w:val="fr-CH"/>
              </w:rPr>
              <w:t xml:space="preserve">King Kong </w:t>
            </w:r>
            <w:r w:rsidRPr="003F4147">
              <w:rPr>
                <w:b/>
                <w:bCs/>
                <w:szCs w:val="18"/>
                <w:lang w:val="fr-CH"/>
              </w:rPr>
              <w:t xml:space="preserve">$g </w:t>
            </w:r>
            <w:r w:rsidRPr="003F4147">
              <w:rPr>
                <w:bCs/>
                <w:szCs w:val="18"/>
                <w:lang w:val="fr-CH"/>
              </w:rPr>
              <w:t xml:space="preserve">Film </w:t>
            </w:r>
            <w:r w:rsidRPr="003F4147">
              <w:rPr>
                <w:b/>
                <w:bCs/>
                <w:szCs w:val="18"/>
                <w:lang w:val="fr-CH"/>
              </w:rPr>
              <w:t xml:space="preserve">$f </w:t>
            </w:r>
            <w:r w:rsidRPr="003F4147">
              <w:rPr>
                <w:bCs/>
                <w:szCs w:val="18"/>
                <w:lang w:val="fr-CH"/>
              </w:rPr>
              <w:t>1976</w:t>
            </w:r>
          </w:p>
          <w:p w:rsidR="00765FE7" w:rsidRPr="003F4147" w:rsidRDefault="00765FE7" w:rsidP="00765FE7">
            <w:pPr>
              <w:spacing w:line="260" w:lineRule="exact"/>
              <w:ind w:left="459" w:hanging="459"/>
              <w:rPr>
                <w:bCs/>
                <w:szCs w:val="18"/>
                <w:lang w:val="fr-CH"/>
              </w:rPr>
            </w:pPr>
            <w:r w:rsidRPr="003F4147">
              <w:rPr>
                <w:b/>
                <w:bCs/>
                <w:szCs w:val="18"/>
                <w:lang w:val="fr-CH"/>
              </w:rPr>
              <w:t>380      $a</w:t>
            </w:r>
            <w:r w:rsidRPr="003F4147">
              <w:rPr>
                <w:bCs/>
                <w:szCs w:val="18"/>
                <w:lang w:val="fr-CH"/>
              </w:rPr>
              <w:t xml:space="preserve"> Film </w:t>
            </w:r>
            <w:r w:rsidRPr="003F4147">
              <w:rPr>
                <w:b/>
                <w:szCs w:val="18"/>
                <w:lang w:val="fr-CH"/>
              </w:rPr>
              <w:t>$1</w:t>
            </w:r>
            <w:r w:rsidRPr="003F4147">
              <w:rPr>
                <w:szCs w:val="18"/>
                <w:lang w:val="fr-CH"/>
              </w:rPr>
              <w:t xml:space="preserve"> (DE-588)…</w:t>
            </w:r>
          </w:p>
          <w:p w:rsidR="00765FE7" w:rsidRDefault="00765FE7" w:rsidP="00765FE7">
            <w:pPr>
              <w:spacing w:line="260" w:lineRule="exact"/>
              <w:ind w:left="459" w:hanging="459"/>
              <w:rPr>
                <w:szCs w:val="18"/>
              </w:rPr>
            </w:pPr>
            <w:r w:rsidRPr="009628D0">
              <w:rPr>
                <w:b/>
                <w:szCs w:val="18"/>
              </w:rPr>
              <w:t>548</w:t>
            </w:r>
            <w:r w:rsidRPr="009628D0">
              <w:rPr>
                <w:szCs w:val="18"/>
              </w:rPr>
              <w:t xml:space="preserve"> </w:t>
            </w:r>
            <w:r>
              <w:rPr>
                <w:szCs w:val="18"/>
              </w:rPr>
              <w:t xml:space="preserve">     </w:t>
            </w:r>
            <w:r w:rsidRPr="00A457BB">
              <w:rPr>
                <w:b/>
                <w:szCs w:val="18"/>
              </w:rPr>
              <w:t>$</w:t>
            </w:r>
            <w:r>
              <w:rPr>
                <w:b/>
                <w:szCs w:val="18"/>
              </w:rPr>
              <w:t xml:space="preserve">a </w:t>
            </w:r>
            <w:r w:rsidRPr="009628D0">
              <w:rPr>
                <w:szCs w:val="18"/>
              </w:rPr>
              <w:t>1976</w:t>
            </w:r>
            <w:r>
              <w:rPr>
                <w:szCs w:val="18"/>
              </w:rPr>
              <w:t xml:space="preserve"> </w:t>
            </w:r>
            <w:r w:rsidRPr="00A457BB">
              <w:rPr>
                <w:b/>
                <w:szCs w:val="18"/>
              </w:rPr>
              <w:t>$4</w:t>
            </w:r>
            <w:r>
              <w:rPr>
                <w:b/>
                <w:szCs w:val="18"/>
              </w:rPr>
              <w:t xml:space="preserve"> </w:t>
            </w:r>
            <w:r w:rsidRPr="009628D0">
              <w:rPr>
                <w:szCs w:val="18"/>
              </w:rPr>
              <w:t>datj</w:t>
            </w:r>
          </w:p>
          <w:p w:rsidR="00765FE7" w:rsidRDefault="00765FE7" w:rsidP="00765FE7">
            <w:pPr>
              <w:spacing w:line="260" w:lineRule="exact"/>
              <w:rPr>
                <w:szCs w:val="18"/>
              </w:rPr>
            </w:pPr>
          </w:p>
          <w:p w:rsidR="00765FE7" w:rsidRDefault="00765FE7" w:rsidP="00765FE7">
            <w:pPr>
              <w:spacing w:line="260" w:lineRule="exact"/>
              <w:rPr>
                <w:i/>
                <w:sz w:val="16"/>
                <w:szCs w:val="16"/>
              </w:rPr>
            </w:pPr>
            <w:r w:rsidRPr="00055B57">
              <w:rPr>
                <w:i/>
                <w:sz w:val="16"/>
                <w:szCs w:val="16"/>
              </w:rPr>
              <w:t xml:space="preserve">Die beiden folgenden Beispiele </w:t>
            </w:r>
            <w:r>
              <w:rPr>
                <w:i/>
                <w:sz w:val="16"/>
                <w:szCs w:val="16"/>
              </w:rPr>
              <w:t>sind nicht in der GND vorhanden. Die sonstige unterscheidende Eigenschaft, der Name des Regisseurs, wird notwendig, weil Form und Datum des Werks alleine keine ausreichende Differenzierung bringen</w:t>
            </w:r>
          </w:p>
          <w:p w:rsidR="00765FE7" w:rsidRPr="00055B57" w:rsidRDefault="00765FE7" w:rsidP="00765FE7">
            <w:pPr>
              <w:spacing w:line="260" w:lineRule="exact"/>
              <w:rPr>
                <w:i/>
                <w:sz w:val="16"/>
                <w:szCs w:val="16"/>
              </w:rPr>
            </w:pPr>
          </w:p>
          <w:p w:rsidR="00765FE7" w:rsidRDefault="00765FE7" w:rsidP="00765FE7">
            <w:pPr>
              <w:spacing w:line="260" w:lineRule="exact"/>
              <w:ind w:left="459" w:hanging="459"/>
              <w:rPr>
                <w:szCs w:val="18"/>
                <w:lang w:val="en-US"/>
              </w:rPr>
            </w:pPr>
            <w:r w:rsidRPr="001D54F1">
              <w:rPr>
                <w:b/>
                <w:szCs w:val="18"/>
                <w:lang w:val="en-US"/>
              </w:rPr>
              <w:t xml:space="preserve">130 </w:t>
            </w:r>
            <w:r w:rsidRPr="00A302EB">
              <w:rPr>
                <w:b/>
                <w:szCs w:val="18"/>
                <w:lang w:val="en-US"/>
              </w:rPr>
              <w:t>_0 $a</w:t>
            </w:r>
            <w:r>
              <w:rPr>
                <w:b/>
                <w:szCs w:val="18"/>
                <w:lang w:val="en-US"/>
              </w:rPr>
              <w:t xml:space="preserve"> </w:t>
            </w:r>
            <w:r w:rsidRPr="001D54F1">
              <w:rPr>
                <w:szCs w:val="18"/>
                <w:lang w:val="en-US"/>
              </w:rPr>
              <w:t>Harlow</w:t>
            </w:r>
            <w:r>
              <w:rPr>
                <w:szCs w:val="18"/>
                <w:lang w:val="en-US"/>
              </w:rPr>
              <w:t xml:space="preserve"> </w:t>
            </w:r>
            <w:r w:rsidRPr="001D54F1">
              <w:rPr>
                <w:b/>
                <w:szCs w:val="18"/>
                <w:lang w:val="en-US"/>
              </w:rPr>
              <w:t>$</w:t>
            </w:r>
            <w:r>
              <w:rPr>
                <w:b/>
                <w:szCs w:val="18"/>
                <w:lang w:val="en-US"/>
              </w:rPr>
              <w:t xml:space="preserve">g </w:t>
            </w:r>
            <w:r w:rsidRPr="001D54F1">
              <w:rPr>
                <w:szCs w:val="18"/>
                <w:lang w:val="en-US"/>
              </w:rPr>
              <w:t>Film</w:t>
            </w:r>
            <w:r>
              <w:rPr>
                <w:szCs w:val="18"/>
                <w:lang w:val="en-US"/>
              </w:rPr>
              <w:t xml:space="preserve"> </w:t>
            </w:r>
            <w:r w:rsidRPr="001D54F1">
              <w:rPr>
                <w:b/>
                <w:szCs w:val="18"/>
                <w:lang w:val="en-US"/>
              </w:rPr>
              <w:t>$f</w:t>
            </w:r>
            <w:r>
              <w:rPr>
                <w:b/>
                <w:szCs w:val="18"/>
                <w:lang w:val="en-US"/>
              </w:rPr>
              <w:t xml:space="preserve"> </w:t>
            </w:r>
            <w:r w:rsidRPr="001D54F1">
              <w:rPr>
                <w:szCs w:val="18"/>
                <w:lang w:val="en-US"/>
              </w:rPr>
              <w:t>1965</w:t>
            </w:r>
            <w:r>
              <w:rPr>
                <w:szCs w:val="18"/>
                <w:lang w:val="en-US"/>
              </w:rPr>
              <w:t xml:space="preserve"> </w:t>
            </w:r>
            <w:r w:rsidRPr="001D54F1">
              <w:rPr>
                <w:b/>
                <w:szCs w:val="18"/>
                <w:lang w:val="en-US"/>
              </w:rPr>
              <w:t>$</w:t>
            </w:r>
            <w:r>
              <w:rPr>
                <w:b/>
                <w:szCs w:val="18"/>
                <w:lang w:val="en-US"/>
              </w:rPr>
              <w:t xml:space="preserve">g </w:t>
            </w:r>
            <w:r w:rsidRPr="001D54F1">
              <w:rPr>
                <w:szCs w:val="18"/>
                <w:lang w:val="en-US"/>
              </w:rPr>
              <w:t>Douglas</w:t>
            </w:r>
          </w:p>
          <w:p w:rsidR="00765FE7" w:rsidRDefault="00765FE7" w:rsidP="00765FE7">
            <w:pPr>
              <w:spacing w:line="260" w:lineRule="exact"/>
              <w:ind w:left="459" w:hanging="459"/>
              <w:rPr>
                <w:szCs w:val="18"/>
                <w:lang w:val="en-US"/>
              </w:rPr>
            </w:pPr>
            <w:r w:rsidRPr="00632D4E">
              <w:rPr>
                <w:b/>
                <w:szCs w:val="18"/>
                <w:lang w:val="en-US"/>
              </w:rPr>
              <w:t>380</w:t>
            </w:r>
            <w:r>
              <w:rPr>
                <w:szCs w:val="18"/>
                <w:lang w:val="en-US"/>
              </w:rPr>
              <w:t xml:space="preserve">      </w:t>
            </w:r>
            <w:r w:rsidRPr="00D50276">
              <w:rPr>
                <w:b/>
                <w:szCs w:val="18"/>
                <w:lang w:val="en-US"/>
              </w:rPr>
              <w:t>$a</w:t>
            </w:r>
            <w:r>
              <w:rPr>
                <w:szCs w:val="18"/>
                <w:lang w:val="en-US"/>
              </w:rPr>
              <w:t xml:space="preserve"> Film </w:t>
            </w:r>
            <w:r w:rsidRPr="00D50276">
              <w:rPr>
                <w:b/>
                <w:szCs w:val="18"/>
                <w:lang w:val="en-US"/>
              </w:rPr>
              <w:t>$</w:t>
            </w:r>
            <w:r>
              <w:rPr>
                <w:b/>
                <w:szCs w:val="18"/>
                <w:lang w:val="en-US"/>
              </w:rPr>
              <w:t>1</w:t>
            </w:r>
            <w:r w:rsidRPr="00D50276">
              <w:rPr>
                <w:szCs w:val="18"/>
                <w:lang w:val="en-US"/>
              </w:rPr>
              <w:t xml:space="preserve"> (DE-588)…</w:t>
            </w:r>
          </w:p>
          <w:p w:rsidR="00765FE7" w:rsidRDefault="00765FE7" w:rsidP="00765FE7">
            <w:pPr>
              <w:spacing w:line="260" w:lineRule="exact"/>
              <w:ind w:left="459" w:hanging="459"/>
              <w:rPr>
                <w:b/>
                <w:szCs w:val="18"/>
                <w:lang w:val="en-US"/>
              </w:rPr>
            </w:pPr>
            <w:r>
              <w:rPr>
                <w:b/>
                <w:szCs w:val="18"/>
                <w:lang w:val="en-US"/>
              </w:rPr>
              <w:t xml:space="preserve">500 </w:t>
            </w:r>
            <w:r>
              <w:rPr>
                <w:b/>
                <w:szCs w:val="18"/>
                <w:lang w:val="fr-CH"/>
              </w:rPr>
              <w:t xml:space="preserve">1_ </w:t>
            </w:r>
            <w:r w:rsidRPr="00E22DED">
              <w:rPr>
                <w:b/>
                <w:szCs w:val="18"/>
                <w:lang w:val="fr-CH"/>
              </w:rPr>
              <w:t>$</w:t>
            </w:r>
            <w:r>
              <w:rPr>
                <w:b/>
                <w:szCs w:val="18"/>
                <w:lang w:val="fr-CH"/>
              </w:rPr>
              <w:t>a</w:t>
            </w:r>
            <w:r>
              <w:rPr>
                <w:b/>
                <w:szCs w:val="18"/>
                <w:lang w:val="en-US"/>
              </w:rPr>
              <w:t xml:space="preserve"> </w:t>
            </w:r>
            <w:r w:rsidRPr="00632D4E">
              <w:rPr>
                <w:szCs w:val="18"/>
                <w:lang w:val="en-US"/>
              </w:rPr>
              <w:t>Douglas, Gordon</w:t>
            </w:r>
            <w:r>
              <w:rPr>
                <w:szCs w:val="18"/>
                <w:lang w:val="en-US"/>
              </w:rPr>
              <w:t xml:space="preserve"> </w:t>
            </w:r>
            <w:r w:rsidRPr="00D50276">
              <w:rPr>
                <w:b/>
                <w:szCs w:val="18"/>
                <w:lang w:val="en-US"/>
              </w:rPr>
              <w:t>$d</w:t>
            </w:r>
            <w:r>
              <w:rPr>
                <w:szCs w:val="18"/>
                <w:lang w:val="en-US"/>
              </w:rPr>
              <w:t xml:space="preserve"> 1907-1993 </w:t>
            </w:r>
            <w:r>
              <w:rPr>
                <w:b/>
                <w:szCs w:val="18"/>
                <w:lang w:val="en-US"/>
              </w:rPr>
              <w:t xml:space="preserve">$4 </w:t>
            </w:r>
            <w:r w:rsidRPr="00632D4E">
              <w:rPr>
                <w:szCs w:val="18"/>
                <w:lang w:val="en-US"/>
              </w:rPr>
              <w:t>regi</w:t>
            </w:r>
            <w:r>
              <w:rPr>
                <w:szCs w:val="18"/>
                <w:lang w:val="en-US"/>
              </w:rPr>
              <w:t xml:space="preserve"> </w:t>
            </w:r>
            <w:r w:rsidRPr="00D50276">
              <w:rPr>
                <w:b/>
                <w:szCs w:val="18"/>
                <w:lang w:val="en-US"/>
              </w:rPr>
              <w:t>$</w:t>
            </w:r>
            <w:r>
              <w:rPr>
                <w:b/>
                <w:szCs w:val="18"/>
                <w:lang w:val="en-US"/>
              </w:rPr>
              <w:t>1</w:t>
            </w:r>
            <w:r w:rsidRPr="00D50276">
              <w:rPr>
                <w:szCs w:val="18"/>
                <w:lang w:val="en-US"/>
              </w:rPr>
              <w:t xml:space="preserve"> (DE-588)…</w:t>
            </w:r>
          </w:p>
          <w:p w:rsidR="00765FE7" w:rsidRDefault="00765FE7" w:rsidP="00765FE7">
            <w:pPr>
              <w:spacing w:line="260" w:lineRule="exact"/>
              <w:ind w:left="459" w:hanging="459"/>
              <w:rPr>
                <w:szCs w:val="18"/>
                <w:lang w:val="en-US"/>
              </w:rPr>
            </w:pPr>
            <w:r w:rsidRPr="00632D4E">
              <w:rPr>
                <w:b/>
                <w:szCs w:val="18"/>
                <w:lang w:val="en-US"/>
              </w:rPr>
              <w:t>548</w:t>
            </w:r>
            <w:r>
              <w:rPr>
                <w:szCs w:val="18"/>
                <w:lang w:val="en-US"/>
              </w:rPr>
              <w:t xml:space="preserve">      </w:t>
            </w:r>
            <w:r w:rsidRPr="00632D4E">
              <w:rPr>
                <w:b/>
                <w:szCs w:val="18"/>
                <w:lang w:val="en-US"/>
              </w:rPr>
              <w:t>$</w:t>
            </w:r>
            <w:r>
              <w:rPr>
                <w:b/>
                <w:szCs w:val="18"/>
                <w:lang w:val="en-US"/>
              </w:rPr>
              <w:t xml:space="preserve">a </w:t>
            </w:r>
            <w:r>
              <w:rPr>
                <w:szCs w:val="18"/>
                <w:lang w:val="en-US"/>
              </w:rPr>
              <w:t xml:space="preserve">1965 </w:t>
            </w:r>
            <w:r w:rsidRPr="00632D4E">
              <w:rPr>
                <w:b/>
                <w:szCs w:val="18"/>
                <w:lang w:val="en-US"/>
              </w:rPr>
              <w:t>$4</w:t>
            </w:r>
            <w:r>
              <w:rPr>
                <w:b/>
                <w:szCs w:val="18"/>
                <w:lang w:val="en-US"/>
              </w:rPr>
              <w:t xml:space="preserve"> </w:t>
            </w:r>
            <w:r>
              <w:rPr>
                <w:szCs w:val="18"/>
                <w:lang w:val="en-US"/>
              </w:rPr>
              <w:t>datj</w:t>
            </w:r>
          </w:p>
          <w:p w:rsidR="00765FE7" w:rsidRDefault="00765FE7" w:rsidP="00765FE7">
            <w:pPr>
              <w:spacing w:line="260" w:lineRule="exact"/>
              <w:ind w:left="459" w:hanging="459"/>
              <w:rPr>
                <w:szCs w:val="18"/>
                <w:lang w:val="en-US"/>
              </w:rPr>
            </w:pPr>
          </w:p>
          <w:p w:rsidR="00765FE7" w:rsidRDefault="00765FE7" w:rsidP="00765FE7">
            <w:pPr>
              <w:spacing w:line="260" w:lineRule="exact"/>
              <w:ind w:left="459" w:hanging="459"/>
              <w:rPr>
                <w:szCs w:val="18"/>
                <w:lang w:val="en-US"/>
              </w:rPr>
            </w:pPr>
            <w:r w:rsidRPr="009628D0">
              <w:rPr>
                <w:b/>
                <w:szCs w:val="18"/>
                <w:lang w:val="en-US"/>
              </w:rPr>
              <w:t>130</w:t>
            </w:r>
            <w:r w:rsidRPr="009628D0">
              <w:rPr>
                <w:szCs w:val="18"/>
                <w:lang w:val="en-US"/>
              </w:rPr>
              <w:t xml:space="preserve"> </w:t>
            </w:r>
            <w:r w:rsidRPr="00A302EB">
              <w:rPr>
                <w:b/>
                <w:szCs w:val="18"/>
                <w:lang w:val="en-US"/>
              </w:rPr>
              <w:t>_0 $a</w:t>
            </w:r>
            <w:r w:rsidRPr="00B36826">
              <w:rPr>
                <w:b/>
                <w:szCs w:val="18"/>
                <w:lang w:val="en-US"/>
              </w:rPr>
              <w:t xml:space="preserve"> </w:t>
            </w:r>
            <w:r w:rsidRPr="009628D0">
              <w:rPr>
                <w:szCs w:val="18"/>
                <w:lang w:val="en-US"/>
              </w:rPr>
              <w:t>Harlow</w:t>
            </w:r>
            <w:r>
              <w:rPr>
                <w:szCs w:val="18"/>
                <w:lang w:val="en-US"/>
              </w:rPr>
              <w:t xml:space="preserve"> </w:t>
            </w:r>
            <w:r w:rsidRPr="009628D0">
              <w:rPr>
                <w:b/>
                <w:szCs w:val="18"/>
                <w:lang w:val="en-US"/>
              </w:rPr>
              <w:t>$</w:t>
            </w:r>
            <w:r>
              <w:rPr>
                <w:b/>
                <w:szCs w:val="18"/>
                <w:lang w:val="en-US"/>
              </w:rPr>
              <w:t xml:space="preserve">g </w:t>
            </w:r>
            <w:r w:rsidRPr="009628D0">
              <w:rPr>
                <w:szCs w:val="18"/>
                <w:lang w:val="en-US"/>
              </w:rPr>
              <w:t>Film</w:t>
            </w:r>
            <w:r>
              <w:rPr>
                <w:szCs w:val="18"/>
                <w:lang w:val="en-US"/>
              </w:rPr>
              <w:t xml:space="preserve"> </w:t>
            </w:r>
            <w:r w:rsidRPr="009628D0">
              <w:rPr>
                <w:b/>
                <w:szCs w:val="18"/>
                <w:lang w:val="en-US"/>
              </w:rPr>
              <w:t>$f</w:t>
            </w:r>
            <w:r>
              <w:rPr>
                <w:b/>
                <w:szCs w:val="18"/>
                <w:lang w:val="en-US"/>
              </w:rPr>
              <w:t xml:space="preserve"> </w:t>
            </w:r>
            <w:r w:rsidRPr="009628D0">
              <w:rPr>
                <w:szCs w:val="18"/>
                <w:lang w:val="en-US"/>
              </w:rPr>
              <w:t>1965</w:t>
            </w:r>
            <w:r>
              <w:rPr>
                <w:szCs w:val="18"/>
                <w:lang w:val="en-US"/>
              </w:rPr>
              <w:t xml:space="preserve"> </w:t>
            </w:r>
            <w:r w:rsidRPr="009628D0">
              <w:rPr>
                <w:b/>
                <w:szCs w:val="18"/>
                <w:lang w:val="en-US"/>
              </w:rPr>
              <w:t>$</w:t>
            </w:r>
            <w:r>
              <w:rPr>
                <w:b/>
                <w:szCs w:val="18"/>
                <w:lang w:val="en-US"/>
              </w:rPr>
              <w:t xml:space="preserve">g </w:t>
            </w:r>
            <w:r w:rsidRPr="009628D0">
              <w:rPr>
                <w:szCs w:val="18"/>
                <w:lang w:val="en-US"/>
              </w:rPr>
              <w:t>Segal</w:t>
            </w:r>
          </w:p>
          <w:p w:rsidR="00765FE7" w:rsidRPr="00B36826" w:rsidRDefault="00765FE7" w:rsidP="00765FE7">
            <w:pPr>
              <w:spacing w:line="260" w:lineRule="exact"/>
              <w:ind w:left="459" w:hanging="459"/>
              <w:rPr>
                <w:szCs w:val="18"/>
                <w:lang w:val="en-US"/>
              </w:rPr>
            </w:pPr>
            <w:r w:rsidRPr="00B36826">
              <w:rPr>
                <w:b/>
                <w:szCs w:val="18"/>
                <w:lang w:val="en-US"/>
              </w:rPr>
              <w:t>380</w:t>
            </w:r>
            <w:r w:rsidRPr="00B36826">
              <w:rPr>
                <w:szCs w:val="18"/>
                <w:lang w:val="en-US"/>
              </w:rPr>
              <w:t xml:space="preserve"> </w:t>
            </w:r>
            <w:r>
              <w:rPr>
                <w:szCs w:val="18"/>
                <w:lang w:val="en-US"/>
              </w:rPr>
              <w:t xml:space="preserve">     </w:t>
            </w:r>
            <w:r w:rsidRPr="00B36826">
              <w:rPr>
                <w:b/>
                <w:szCs w:val="18"/>
                <w:lang w:val="en-US"/>
              </w:rPr>
              <w:t>$a</w:t>
            </w:r>
            <w:r w:rsidRPr="00B36826">
              <w:rPr>
                <w:szCs w:val="18"/>
                <w:lang w:val="en-US"/>
              </w:rPr>
              <w:t xml:space="preserve"> Film </w:t>
            </w:r>
            <w:r w:rsidRPr="00D50276">
              <w:rPr>
                <w:b/>
                <w:szCs w:val="18"/>
                <w:lang w:val="en-US"/>
              </w:rPr>
              <w:t>$</w:t>
            </w:r>
            <w:r>
              <w:rPr>
                <w:b/>
                <w:szCs w:val="18"/>
                <w:lang w:val="en-US"/>
              </w:rPr>
              <w:t>1</w:t>
            </w:r>
            <w:r w:rsidRPr="00D50276">
              <w:rPr>
                <w:szCs w:val="18"/>
                <w:lang w:val="en-US"/>
              </w:rPr>
              <w:t xml:space="preserve"> (DE-588)…</w:t>
            </w:r>
          </w:p>
          <w:p w:rsidR="00765FE7" w:rsidRPr="00B36826" w:rsidRDefault="00765FE7" w:rsidP="00765FE7">
            <w:pPr>
              <w:spacing w:line="260" w:lineRule="exact"/>
              <w:ind w:left="459" w:hanging="459"/>
              <w:rPr>
                <w:szCs w:val="18"/>
                <w:lang w:val="en-US"/>
              </w:rPr>
            </w:pPr>
            <w:r w:rsidRPr="00B36826">
              <w:rPr>
                <w:b/>
                <w:szCs w:val="18"/>
                <w:lang w:val="en-US"/>
              </w:rPr>
              <w:t>500</w:t>
            </w:r>
            <w:r w:rsidRPr="00B36826">
              <w:rPr>
                <w:szCs w:val="18"/>
                <w:lang w:val="en-US"/>
              </w:rPr>
              <w:t xml:space="preserve"> </w:t>
            </w:r>
            <w:r>
              <w:rPr>
                <w:b/>
                <w:szCs w:val="18"/>
                <w:lang w:val="fr-CH"/>
              </w:rPr>
              <w:t xml:space="preserve">1_ </w:t>
            </w:r>
            <w:r w:rsidRPr="00E22DED">
              <w:rPr>
                <w:b/>
                <w:szCs w:val="18"/>
                <w:lang w:val="fr-CH"/>
              </w:rPr>
              <w:t>$</w:t>
            </w:r>
            <w:r>
              <w:rPr>
                <w:b/>
                <w:szCs w:val="18"/>
                <w:lang w:val="fr-CH"/>
              </w:rPr>
              <w:t>a</w:t>
            </w:r>
            <w:r w:rsidRPr="00B36826">
              <w:rPr>
                <w:b/>
                <w:szCs w:val="18"/>
                <w:lang w:val="en-US"/>
              </w:rPr>
              <w:t xml:space="preserve"> </w:t>
            </w:r>
            <w:r>
              <w:rPr>
                <w:szCs w:val="18"/>
                <w:lang w:val="en-US"/>
              </w:rPr>
              <w:t>Se</w:t>
            </w:r>
            <w:r w:rsidRPr="00B36826">
              <w:rPr>
                <w:szCs w:val="18"/>
                <w:lang w:val="en-US"/>
              </w:rPr>
              <w:t xml:space="preserve">gal, Alex </w:t>
            </w:r>
            <w:r w:rsidRPr="00B36826">
              <w:rPr>
                <w:b/>
                <w:szCs w:val="18"/>
                <w:lang w:val="en-US"/>
              </w:rPr>
              <w:t>$d</w:t>
            </w:r>
            <w:r w:rsidRPr="00B36826">
              <w:rPr>
                <w:szCs w:val="18"/>
                <w:lang w:val="en-US"/>
              </w:rPr>
              <w:t xml:space="preserve"> </w:t>
            </w:r>
            <w:r>
              <w:rPr>
                <w:szCs w:val="18"/>
                <w:lang w:val="en-US"/>
              </w:rPr>
              <w:t xml:space="preserve">1915-1977 </w:t>
            </w:r>
            <w:r w:rsidRPr="00B36826">
              <w:rPr>
                <w:b/>
                <w:szCs w:val="18"/>
                <w:lang w:val="en-US"/>
              </w:rPr>
              <w:t xml:space="preserve">$4 </w:t>
            </w:r>
            <w:r w:rsidRPr="00B36826">
              <w:rPr>
                <w:szCs w:val="18"/>
                <w:lang w:val="en-US"/>
              </w:rPr>
              <w:t>regi</w:t>
            </w:r>
            <w:r>
              <w:rPr>
                <w:szCs w:val="18"/>
                <w:lang w:val="en-US"/>
              </w:rPr>
              <w:t xml:space="preserve"> </w:t>
            </w:r>
            <w:r w:rsidRPr="00D50276">
              <w:rPr>
                <w:b/>
                <w:szCs w:val="18"/>
                <w:lang w:val="en-US"/>
              </w:rPr>
              <w:t>$</w:t>
            </w:r>
            <w:r>
              <w:rPr>
                <w:b/>
                <w:szCs w:val="18"/>
                <w:lang w:val="en-US"/>
              </w:rPr>
              <w:t>1</w:t>
            </w:r>
            <w:r w:rsidRPr="00D50276">
              <w:rPr>
                <w:szCs w:val="18"/>
                <w:lang w:val="en-US"/>
              </w:rPr>
              <w:t xml:space="preserve"> (DE-588)…</w:t>
            </w:r>
          </w:p>
          <w:p w:rsidR="00765FE7" w:rsidRPr="00AD21AE" w:rsidRDefault="00765FE7" w:rsidP="00765FE7">
            <w:pPr>
              <w:spacing w:line="260" w:lineRule="exact"/>
              <w:ind w:left="459" w:hanging="459"/>
              <w:rPr>
                <w:szCs w:val="18"/>
              </w:rPr>
            </w:pPr>
            <w:r w:rsidRPr="00AD21AE">
              <w:rPr>
                <w:b/>
                <w:szCs w:val="18"/>
              </w:rPr>
              <w:lastRenderedPageBreak/>
              <w:t>548</w:t>
            </w:r>
            <w:r w:rsidRPr="00AD21AE">
              <w:rPr>
                <w:szCs w:val="18"/>
              </w:rPr>
              <w:t xml:space="preserve"> </w:t>
            </w:r>
            <w:r>
              <w:rPr>
                <w:szCs w:val="18"/>
              </w:rPr>
              <w:t xml:space="preserve">     </w:t>
            </w:r>
            <w:r w:rsidRPr="00AD21AE">
              <w:rPr>
                <w:b/>
                <w:szCs w:val="18"/>
              </w:rPr>
              <w:t>$</w:t>
            </w:r>
            <w:r>
              <w:rPr>
                <w:b/>
                <w:szCs w:val="18"/>
              </w:rPr>
              <w:t xml:space="preserve">a </w:t>
            </w:r>
            <w:r w:rsidRPr="00AD21AE">
              <w:rPr>
                <w:szCs w:val="18"/>
              </w:rPr>
              <w:t>1965</w:t>
            </w:r>
            <w:r>
              <w:rPr>
                <w:szCs w:val="18"/>
              </w:rPr>
              <w:t xml:space="preserve"> </w:t>
            </w:r>
            <w:r w:rsidRPr="00AD21AE">
              <w:rPr>
                <w:b/>
                <w:szCs w:val="18"/>
              </w:rPr>
              <w:t>$4</w:t>
            </w:r>
            <w:r>
              <w:rPr>
                <w:b/>
                <w:szCs w:val="18"/>
              </w:rPr>
              <w:t xml:space="preserve"> </w:t>
            </w:r>
            <w:r w:rsidRPr="00AD21AE">
              <w:rPr>
                <w:szCs w:val="18"/>
              </w:rPr>
              <w:t>datj</w:t>
            </w:r>
          </w:p>
          <w:p w:rsidR="00765FE7" w:rsidRPr="00AD21AE" w:rsidRDefault="00765FE7" w:rsidP="00765FE7">
            <w:pPr>
              <w:spacing w:line="260" w:lineRule="exact"/>
              <w:ind w:left="459" w:hanging="459"/>
              <w:rPr>
                <w:sz w:val="16"/>
                <w:szCs w:val="16"/>
              </w:rPr>
            </w:pPr>
          </w:p>
          <w:p w:rsidR="00765FE7" w:rsidRDefault="00765FE7" w:rsidP="00765FE7">
            <w:pPr>
              <w:spacing w:line="260" w:lineRule="exact"/>
              <w:ind w:left="459" w:hanging="459"/>
              <w:rPr>
                <w:szCs w:val="18"/>
              </w:rPr>
            </w:pPr>
            <w:r w:rsidRPr="00672C3E">
              <w:rPr>
                <w:b/>
                <w:szCs w:val="18"/>
              </w:rPr>
              <w:t>130</w:t>
            </w:r>
            <w:r>
              <w:rPr>
                <w:szCs w:val="18"/>
              </w:rPr>
              <w:t xml:space="preserve"> </w:t>
            </w:r>
            <w:r w:rsidRPr="009620DE">
              <w:rPr>
                <w:b/>
                <w:szCs w:val="18"/>
                <w:lang w:val="de-CH"/>
              </w:rPr>
              <w:t>_0 $a</w:t>
            </w:r>
            <w:r w:rsidRPr="00B36826">
              <w:rPr>
                <w:b/>
                <w:szCs w:val="18"/>
              </w:rPr>
              <w:t xml:space="preserve"> </w:t>
            </w:r>
            <w:r>
              <w:rPr>
                <w:szCs w:val="18"/>
              </w:rPr>
              <w:t xml:space="preserve">Andromeda </w:t>
            </w:r>
            <w:r w:rsidRPr="00672C3E">
              <w:rPr>
                <w:b/>
                <w:szCs w:val="18"/>
              </w:rPr>
              <w:t>$</w:t>
            </w:r>
            <w:r>
              <w:rPr>
                <w:b/>
                <w:szCs w:val="18"/>
              </w:rPr>
              <w:t xml:space="preserve">g </w:t>
            </w:r>
            <w:r>
              <w:rPr>
                <w:szCs w:val="18"/>
              </w:rPr>
              <w:t>Fernsehsendung</w:t>
            </w:r>
          </w:p>
          <w:p w:rsidR="00765FE7" w:rsidRDefault="00765FE7" w:rsidP="00765FE7">
            <w:pPr>
              <w:spacing w:line="260" w:lineRule="exact"/>
              <w:ind w:left="459" w:hanging="459"/>
              <w:rPr>
                <w:szCs w:val="18"/>
              </w:rPr>
            </w:pPr>
            <w:r w:rsidRPr="00672C3E">
              <w:rPr>
                <w:b/>
                <w:szCs w:val="18"/>
              </w:rPr>
              <w:t>380</w:t>
            </w:r>
            <w:r>
              <w:rPr>
                <w:szCs w:val="18"/>
              </w:rPr>
              <w:t xml:space="preserve">      </w:t>
            </w:r>
            <w:r w:rsidRPr="00B36826">
              <w:rPr>
                <w:b/>
                <w:szCs w:val="18"/>
              </w:rPr>
              <w:t>$a</w:t>
            </w:r>
            <w:r>
              <w:rPr>
                <w:szCs w:val="18"/>
              </w:rPr>
              <w:t xml:space="preserve"> Fernsehsendung </w:t>
            </w:r>
            <w:r w:rsidRPr="005D012B">
              <w:rPr>
                <w:b/>
                <w:szCs w:val="18"/>
              </w:rPr>
              <w:t>$</w:t>
            </w:r>
            <w:r>
              <w:rPr>
                <w:b/>
                <w:szCs w:val="18"/>
              </w:rPr>
              <w:t>1</w:t>
            </w:r>
            <w:r w:rsidRPr="005D012B">
              <w:rPr>
                <w:szCs w:val="18"/>
              </w:rPr>
              <w:t xml:space="preserve"> (DE-588)…</w:t>
            </w:r>
          </w:p>
          <w:p w:rsidR="00765FE7" w:rsidRDefault="00765FE7" w:rsidP="00765FE7">
            <w:pPr>
              <w:spacing w:line="260" w:lineRule="exact"/>
              <w:ind w:left="459" w:hanging="459"/>
              <w:rPr>
                <w:szCs w:val="18"/>
              </w:rPr>
            </w:pPr>
          </w:p>
          <w:p w:rsidR="00765FE7" w:rsidRDefault="00765FE7" w:rsidP="00765FE7">
            <w:pPr>
              <w:spacing w:line="260" w:lineRule="exact"/>
              <w:ind w:left="459" w:hanging="459"/>
              <w:rPr>
                <w:szCs w:val="18"/>
              </w:rPr>
            </w:pPr>
            <w:r w:rsidRPr="00831D64">
              <w:rPr>
                <w:b/>
                <w:szCs w:val="18"/>
              </w:rPr>
              <w:t>130</w:t>
            </w:r>
            <w:r>
              <w:rPr>
                <w:szCs w:val="18"/>
              </w:rPr>
              <w:t xml:space="preserve"> </w:t>
            </w:r>
            <w:r w:rsidRPr="009620DE">
              <w:rPr>
                <w:b/>
                <w:szCs w:val="18"/>
                <w:lang w:val="de-CH"/>
              </w:rPr>
              <w:t>_0 $a</w:t>
            </w:r>
            <w:r w:rsidRPr="005D012B">
              <w:rPr>
                <w:b/>
                <w:szCs w:val="18"/>
              </w:rPr>
              <w:t xml:space="preserve"> </w:t>
            </w:r>
            <w:r>
              <w:rPr>
                <w:szCs w:val="18"/>
              </w:rPr>
              <w:t xml:space="preserve">&lt;&lt;The&gt;&gt; Twilight Zone </w:t>
            </w:r>
            <w:r w:rsidRPr="00831D64">
              <w:rPr>
                <w:b/>
                <w:szCs w:val="18"/>
              </w:rPr>
              <w:t>$</w:t>
            </w:r>
            <w:r>
              <w:rPr>
                <w:b/>
                <w:szCs w:val="18"/>
              </w:rPr>
              <w:t xml:space="preserve">g </w:t>
            </w:r>
            <w:r>
              <w:rPr>
                <w:szCs w:val="18"/>
              </w:rPr>
              <w:t xml:space="preserve">Fernsehsendung </w:t>
            </w:r>
            <w:r w:rsidRPr="00831D64">
              <w:rPr>
                <w:b/>
                <w:szCs w:val="18"/>
              </w:rPr>
              <w:t>$f</w:t>
            </w:r>
            <w:r>
              <w:rPr>
                <w:b/>
                <w:szCs w:val="18"/>
              </w:rPr>
              <w:t xml:space="preserve"> </w:t>
            </w:r>
            <w:r>
              <w:rPr>
                <w:szCs w:val="18"/>
              </w:rPr>
              <w:t>1959-1964</w:t>
            </w:r>
          </w:p>
          <w:p w:rsidR="00765FE7" w:rsidRDefault="00765FE7" w:rsidP="00765FE7">
            <w:pPr>
              <w:spacing w:line="260" w:lineRule="exact"/>
              <w:ind w:left="459" w:hanging="459"/>
              <w:rPr>
                <w:szCs w:val="18"/>
              </w:rPr>
            </w:pPr>
            <w:r w:rsidRPr="00672C3E">
              <w:rPr>
                <w:b/>
                <w:szCs w:val="18"/>
              </w:rPr>
              <w:t>380</w:t>
            </w:r>
            <w:r>
              <w:rPr>
                <w:szCs w:val="18"/>
              </w:rPr>
              <w:t xml:space="preserve">      </w:t>
            </w:r>
            <w:r w:rsidRPr="005D012B">
              <w:rPr>
                <w:b/>
                <w:szCs w:val="18"/>
              </w:rPr>
              <w:t>$a</w:t>
            </w:r>
            <w:r>
              <w:rPr>
                <w:szCs w:val="18"/>
              </w:rPr>
              <w:t xml:space="preserve"> Fernsehsendung </w:t>
            </w:r>
            <w:r w:rsidRPr="005D012B">
              <w:rPr>
                <w:b/>
                <w:szCs w:val="18"/>
              </w:rPr>
              <w:t>$</w:t>
            </w:r>
            <w:r>
              <w:rPr>
                <w:b/>
                <w:szCs w:val="18"/>
              </w:rPr>
              <w:t>1</w:t>
            </w:r>
            <w:r w:rsidRPr="005D012B">
              <w:rPr>
                <w:szCs w:val="18"/>
              </w:rPr>
              <w:t xml:space="preserve"> (DE-588)…</w:t>
            </w:r>
          </w:p>
          <w:p w:rsidR="00765FE7" w:rsidRDefault="00765FE7" w:rsidP="00765FE7">
            <w:pPr>
              <w:spacing w:line="260" w:lineRule="exact"/>
              <w:ind w:left="459" w:hanging="459"/>
              <w:rPr>
                <w:szCs w:val="18"/>
              </w:rPr>
            </w:pPr>
            <w:r>
              <w:rPr>
                <w:b/>
                <w:szCs w:val="18"/>
              </w:rPr>
              <w:t xml:space="preserve">548      $a </w:t>
            </w:r>
            <w:r w:rsidRPr="00831D64">
              <w:rPr>
                <w:szCs w:val="18"/>
              </w:rPr>
              <w:t>1959</w:t>
            </w:r>
            <w:r>
              <w:rPr>
                <w:szCs w:val="18"/>
              </w:rPr>
              <w:t>-</w:t>
            </w:r>
            <w:r w:rsidRPr="00831D64">
              <w:rPr>
                <w:szCs w:val="18"/>
              </w:rPr>
              <w:t>1964</w:t>
            </w:r>
            <w:r>
              <w:rPr>
                <w:szCs w:val="18"/>
              </w:rPr>
              <w:t xml:space="preserve"> </w:t>
            </w:r>
            <w:r>
              <w:rPr>
                <w:b/>
                <w:szCs w:val="18"/>
              </w:rPr>
              <w:t xml:space="preserve">$4 </w:t>
            </w:r>
            <w:r w:rsidRPr="00831D64">
              <w:rPr>
                <w:szCs w:val="18"/>
              </w:rPr>
              <w:t>datj</w:t>
            </w:r>
          </w:p>
          <w:p w:rsidR="00765FE7" w:rsidRDefault="00765FE7" w:rsidP="00765FE7">
            <w:pPr>
              <w:spacing w:line="260" w:lineRule="exact"/>
              <w:ind w:left="459" w:hanging="459"/>
              <w:rPr>
                <w:szCs w:val="18"/>
              </w:rPr>
            </w:pPr>
          </w:p>
          <w:p w:rsidR="00765FE7" w:rsidRDefault="00765FE7" w:rsidP="00765FE7">
            <w:pPr>
              <w:spacing w:line="260" w:lineRule="exact"/>
              <w:ind w:left="459" w:hanging="459"/>
              <w:rPr>
                <w:bCs/>
                <w:szCs w:val="18"/>
              </w:rPr>
            </w:pPr>
            <w:r w:rsidRPr="00672C3E">
              <w:rPr>
                <w:b/>
                <w:bCs/>
                <w:szCs w:val="18"/>
              </w:rPr>
              <w:t>130</w:t>
            </w:r>
            <w:r w:rsidRPr="00672C3E">
              <w:rPr>
                <w:szCs w:val="18"/>
              </w:rPr>
              <w:t xml:space="preserve"> </w:t>
            </w:r>
            <w:r w:rsidRPr="009620DE">
              <w:rPr>
                <w:b/>
                <w:szCs w:val="18"/>
                <w:lang w:val="de-CH"/>
              </w:rPr>
              <w:t>_0 $a</w:t>
            </w:r>
            <w:r w:rsidRPr="005D012B">
              <w:rPr>
                <w:b/>
                <w:szCs w:val="18"/>
              </w:rPr>
              <w:t xml:space="preserve"> </w:t>
            </w:r>
            <w:r w:rsidRPr="00672C3E">
              <w:rPr>
                <w:bCs/>
                <w:szCs w:val="18"/>
              </w:rPr>
              <w:t>Guglhupf</w:t>
            </w:r>
            <w:r>
              <w:rPr>
                <w:bCs/>
                <w:szCs w:val="18"/>
              </w:rPr>
              <w:t xml:space="preserve"> </w:t>
            </w:r>
            <w:r w:rsidRPr="00672C3E">
              <w:rPr>
                <w:b/>
                <w:bCs/>
                <w:szCs w:val="18"/>
              </w:rPr>
              <w:t>$</w:t>
            </w:r>
            <w:r>
              <w:rPr>
                <w:b/>
                <w:bCs/>
                <w:szCs w:val="18"/>
              </w:rPr>
              <w:t xml:space="preserve">g </w:t>
            </w:r>
            <w:r w:rsidRPr="00672C3E">
              <w:rPr>
                <w:bCs/>
                <w:szCs w:val="18"/>
              </w:rPr>
              <w:t>Hörfunksendung</w:t>
            </w:r>
          </w:p>
          <w:p w:rsidR="00765FE7" w:rsidRPr="00225A62" w:rsidRDefault="00765FE7" w:rsidP="00765FE7">
            <w:pPr>
              <w:spacing w:line="260" w:lineRule="exact"/>
              <w:rPr>
                <w:szCs w:val="18"/>
              </w:rPr>
            </w:pPr>
            <w:r w:rsidRPr="00672C3E">
              <w:rPr>
                <w:b/>
                <w:bCs/>
                <w:szCs w:val="18"/>
              </w:rPr>
              <w:t>380</w:t>
            </w:r>
            <w:r>
              <w:rPr>
                <w:bCs/>
                <w:szCs w:val="18"/>
              </w:rPr>
              <w:t xml:space="preserve">      </w:t>
            </w:r>
            <w:r w:rsidRPr="005D012B">
              <w:rPr>
                <w:b/>
                <w:bCs/>
                <w:szCs w:val="18"/>
              </w:rPr>
              <w:t>$a</w:t>
            </w:r>
            <w:r>
              <w:rPr>
                <w:bCs/>
                <w:szCs w:val="18"/>
              </w:rPr>
              <w:t xml:space="preserve"> Hörfunksendung </w:t>
            </w:r>
            <w:r w:rsidRPr="005D012B">
              <w:rPr>
                <w:b/>
                <w:szCs w:val="18"/>
              </w:rPr>
              <w:t>$</w:t>
            </w:r>
            <w:r>
              <w:rPr>
                <w:b/>
                <w:szCs w:val="18"/>
              </w:rPr>
              <w:t>1</w:t>
            </w:r>
            <w:r w:rsidRPr="005D012B">
              <w:rPr>
                <w:szCs w:val="18"/>
              </w:rPr>
              <w:t xml:space="preserve"> (DE-588)…</w:t>
            </w:r>
          </w:p>
        </w:tc>
      </w:tr>
    </w:tbl>
    <w:p w:rsidR="00EA6BB7" w:rsidRPr="00570FE9" w:rsidRDefault="00EA6BB7" w:rsidP="00EA6BB7"/>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EA6BB7" w:rsidRPr="00225A62" w:rsidTr="004A49FA">
        <w:tc>
          <w:tcPr>
            <w:tcW w:w="9104" w:type="dxa"/>
            <w:shd w:val="clear" w:color="auto" w:fill="FEE6D5" w:themeFill="accent6" w:themeFillTint="33"/>
          </w:tcPr>
          <w:p w:rsidR="00EA6BB7" w:rsidRPr="00EC06A3" w:rsidRDefault="00EA6BB7" w:rsidP="004A49FA">
            <w:pPr>
              <w:spacing w:line="260" w:lineRule="exact"/>
              <w:rPr>
                <w:szCs w:val="18"/>
                <w:lang w:val="en-US"/>
              </w:rPr>
            </w:pPr>
            <w:r w:rsidRPr="00EC06A3">
              <w:rPr>
                <w:szCs w:val="18"/>
                <w:lang w:val="en-US"/>
              </w:rPr>
              <w:t>Al</w:t>
            </w:r>
            <w:r>
              <w:rPr>
                <w:szCs w:val="18"/>
                <w:lang w:val="en-US"/>
              </w:rPr>
              <w:t>ma</w:t>
            </w:r>
          </w:p>
        </w:tc>
      </w:tr>
      <w:tr w:rsidR="00EA6BB7" w:rsidRPr="00225A62" w:rsidTr="004A49FA">
        <w:tc>
          <w:tcPr>
            <w:tcW w:w="9104" w:type="dxa"/>
            <w:shd w:val="clear" w:color="auto" w:fill="FEE6D5" w:themeFill="accent6" w:themeFillTint="33"/>
          </w:tcPr>
          <w:p w:rsidR="00EA6BB7" w:rsidRPr="00EC06A3" w:rsidRDefault="00EA6BB7" w:rsidP="004A49FA">
            <w:pPr>
              <w:spacing w:line="260" w:lineRule="exact"/>
              <w:ind w:left="459" w:hanging="459"/>
              <w:rPr>
                <w:b/>
                <w:szCs w:val="18"/>
                <w:lang w:val="en-US"/>
              </w:rPr>
            </w:pPr>
            <w:r w:rsidRPr="00EC06A3">
              <w:rPr>
                <w:b/>
                <w:szCs w:val="18"/>
                <w:lang w:val="en-US"/>
              </w:rPr>
              <w:t xml:space="preserve">130 </w:t>
            </w:r>
            <w:r>
              <w:rPr>
                <w:b/>
                <w:szCs w:val="18"/>
                <w:lang w:val="en-US"/>
              </w:rPr>
              <w:t xml:space="preserve">  </w:t>
            </w:r>
            <w:r w:rsidRPr="00A302EB">
              <w:rPr>
                <w:b/>
                <w:szCs w:val="18"/>
                <w:lang w:val="en-US"/>
              </w:rPr>
              <w:t xml:space="preserve">0 </w:t>
            </w:r>
            <w:r>
              <w:rPr>
                <w:b/>
                <w:szCs w:val="18"/>
                <w:lang w:val="en-US"/>
              </w:rPr>
              <w:t>$$</w:t>
            </w:r>
            <w:r w:rsidRPr="00A302EB">
              <w:rPr>
                <w:b/>
                <w:szCs w:val="18"/>
                <w:lang w:val="en-US"/>
              </w:rPr>
              <w:t>a</w:t>
            </w:r>
            <w:r w:rsidRPr="00EC06A3">
              <w:rPr>
                <w:b/>
                <w:szCs w:val="18"/>
                <w:lang w:val="en-US"/>
              </w:rPr>
              <w:t xml:space="preserve"> </w:t>
            </w:r>
            <w:r w:rsidRPr="00EC06A3">
              <w:rPr>
                <w:szCs w:val="18"/>
                <w:lang w:val="en-US"/>
              </w:rPr>
              <w:t xml:space="preserve">Stardust </w:t>
            </w:r>
            <w:r>
              <w:rPr>
                <w:b/>
                <w:szCs w:val="18"/>
                <w:lang w:val="en-US"/>
              </w:rPr>
              <w:t>$$g</w:t>
            </w:r>
            <w:r w:rsidRPr="00EC06A3">
              <w:rPr>
                <w:b/>
                <w:szCs w:val="18"/>
                <w:lang w:val="en-US"/>
              </w:rPr>
              <w:t xml:space="preserve"> </w:t>
            </w:r>
            <w:r w:rsidRPr="00EC06A3">
              <w:rPr>
                <w:szCs w:val="18"/>
                <w:lang w:val="en-US"/>
              </w:rPr>
              <w:t>Film</w:t>
            </w:r>
          </w:p>
          <w:p w:rsidR="00EA6BB7" w:rsidRPr="00EC06A3" w:rsidRDefault="00EA6BB7" w:rsidP="004A49FA">
            <w:pPr>
              <w:spacing w:line="260" w:lineRule="exact"/>
              <w:ind w:left="459" w:hanging="459"/>
              <w:rPr>
                <w:b/>
                <w:szCs w:val="18"/>
                <w:lang w:val="en-US"/>
              </w:rPr>
            </w:pPr>
            <w:r w:rsidRPr="00EC06A3">
              <w:rPr>
                <w:b/>
                <w:szCs w:val="18"/>
                <w:lang w:val="en-US"/>
              </w:rPr>
              <w:t xml:space="preserve">380 </w:t>
            </w:r>
            <w:r>
              <w:rPr>
                <w:b/>
                <w:szCs w:val="18"/>
                <w:lang w:val="en-US"/>
              </w:rPr>
              <w:t xml:space="preserve">     </w:t>
            </w:r>
            <w:r>
              <w:rPr>
                <w:b/>
                <w:szCs w:val="18"/>
              </w:rPr>
              <w:t>$$0</w:t>
            </w:r>
            <w:r w:rsidRPr="005D012B">
              <w:rPr>
                <w:szCs w:val="18"/>
              </w:rPr>
              <w:t xml:space="preserve"> (DE-588)…</w:t>
            </w:r>
            <w:r>
              <w:rPr>
                <w:szCs w:val="18"/>
              </w:rPr>
              <w:t xml:space="preserve"> </w:t>
            </w:r>
            <w:r>
              <w:rPr>
                <w:b/>
                <w:szCs w:val="18"/>
                <w:lang w:val="en-US"/>
              </w:rPr>
              <w:t>$$</w:t>
            </w:r>
            <w:r w:rsidRPr="00EC06A3">
              <w:rPr>
                <w:b/>
                <w:szCs w:val="18"/>
                <w:lang w:val="en-US"/>
              </w:rPr>
              <w:t>a</w:t>
            </w:r>
            <w:r>
              <w:rPr>
                <w:szCs w:val="18"/>
                <w:lang w:val="en-US"/>
              </w:rPr>
              <w:t xml:space="preserve"> Film</w:t>
            </w:r>
          </w:p>
          <w:p w:rsidR="00EA6BB7" w:rsidRPr="00EC06A3" w:rsidRDefault="00EA6BB7" w:rsidP="004A49FA">
            <w:pPr>
              <w:spacing w:line="260" w:lineRule="exact"/>
              <w:ind w:left="459" w:hanging="459"/>
              <w:rPr>
                <w:szCs w:val="18"/>
                <w:lang w:val="en-US"/>
              </w:rPr>
            </w:pPr>
          </w:p>
          <w:p w:rsidR="00EA6BB7" w:rsidRPr="00EC06A3" w:rsidRDefault="00EA6BB7" w:rsidP="004A49FA">
            <w:pPr>
              <w:spacing w:line="260" w:lineRule="exact"/>
              <w:ind w:left="459" w:hanging="459"/>
              <w:rPr>
                <w:b/>
                <w:szCs w:val="18"/>
                <w:lang w:val="en-US"/>
              </w:rPr>
            </w:pPr>
            <w:r w:rsidRPr="00EC06A3">
              <w:rPr>
                <w:b/>
                <w:szCs w:val="18"/>
                <w:lang w:val="en-US"/>
              </w:rPr>
              <w:t xml:space="preserve">130 </w:t>
            </w:r>
            <w:r>
              <w:rPr>
                <w:b/>
                <w:szCs w:val="18"/>
                <w:lang w:val="en-US"/>
              </w:rPr>
              <w:t xml:space="preserve">  </w:t>
            </w:r>
            <w:r w:rsidRPr="00A302EB">
              <w:rPr>
                <w:b/>
                <w:szCs w:val="18"/>
                <w:lang w:val="en-US"/>
              </w:rPr>
              <w:t xml:space="preserve">0 </w:t>
            </w:r>
            <w:r>
              <w:rPr>
                <w:b/>
                <w:szCs w:val="18"/>
                <w:lang w:val="en-US"/>
              </w:rPr>
              <w:t>$$</w:t>
            </w:r>
            <w:r w:rsidRPr="00A302EB">
              <w:rPr>
                <w:b/>
                <w:szCs w:val="18"/>
                <w:lang w:val="en-US"/>
              </w:rPr>
              <w:t>a</w:t>
            </w:r>
            <w:r w:rsidRPr="00EC06A3">
              <w:rPr>
                <w:b/>
                <w:szCs w:val="18"/>
                <w:lang w:val="en-US"/>
              </w:rPr>
              <w:t xml:space="preserve"> </w:t>
            </w:r>
            <w:r w:rsidRPr="00EC06A3">
              <w:rPr>
                <w:szCs w:val="18"/>
                <w:lang w:val="en-US"/>
              </w:rPr>
              <w:t xml:space="preserve">King Kong </w:t>
            </w:r>
            <w:r>
              <w:rPr>
                <w:b/>
                <w:szCs w:val="18"/>
                <w:lang w:val="en-US"/>
              </w:rPr>
              <w:t>$$g</w:t>
            </w:r>
            <w:r w:rsidRPr="00EC06A3">
              <w:rPr>
                <w:b/>
                <w:szCs w:val="18"/>
                <w:lang w:val="en-US"/>
              </w:rPr>
              <w:t xml:space="preserve"> </w:t>
            </w:r>
            <w:r w:rsidRPr="00EC06A3">
              <w:rPr>
                <w:szCs w:val="18"/>
                <w:lang w:val="en-US"/>
              </w:rPr>
              <w:t xml:space="preserve">Film </w:t>
            </w:r>
            <w:r>
              <w:rPr>
                <w:b/>
                <w:szCs w:val="18"/>
                <w:lang w:val="en-US"/>
              </w:rPr>
              <w:t>$$</w:t>
            </w:r>
            <w:r w:rsidRPr="00EC06A3">
              <w:rPr>
                <w:b/>
                <w:szCs w:val="18"/>
                <w:lang w:val="en-US"/>
              </w:rPr>
              <w:t xml:space="preserve">f </w:t>
            </w:r>
            <w:r w:rsidRPr="00EC06A3">
              <w:rPr>
                <w:szCs w:val="18"/>
                <w:lang w:val="en-US"/>
              </w:rPr>
              <w:t>1933</w:t>
            </w:r>
          </w:p>
          <w:p w:rsidR="00EA6BB7" w:rsidRPr="00EC06A3" w:rsidRDefault="00EA6BB7" w:rsidP="004A49FA">
            <w:pPr>
              <w:spacing w:line="260" w:lineRule="exact"/>
              <w:ind w:left="459" w:hanging="459"/>
              <w:rPr>
                <w:szCs w:val="18"/>
                <w:lang w:val="en-US"/>
              </w:rPr>
            </w:pPr>
            <w:r w:rsidRPr="00EC06A3">
              <w:rPr>
                <w:b/>
                <w:szCs w:val="18"/>
                <w:lang w:val="en-US"/>
              </w:rPr>
              <w:t xml:space="preserve">380 </w:t>
            </w:r>
            <w:r>
              <w:rPr>
                <w:b/>
                <w:szCs w:val="18"/>
                <w:lang w:val="en-US"/>
              </w:rPr>
              <w:t xml:space="preserve">     </w:t>
            </w:r>
            <w:r>
              <w:rPr>
                <w:b/>
                <w:szCs w:val="18"/>
              </w:rPr>
              <w:t>$$0</w:t>
            </w:r>
            <w:r w:rsidRPr="005D012B">
              <w:rPr>
                <w:szCs w:val="18"/>
              </w:rPr>
              <w:t xml:space="preserve"> (DE-588)…</w:t>
            </w:r>
            <w:r>
              <w:rPr>
                <w:szCs w:val="18"/>
              </w:rPr>
              <w:t xml:space="preserve"> </w:t>
            </w:r>
            <w:r>
              <w:rPr>
                <w:b/>
                <w:szCs w:val="18"/>
                <w:lang w:val="en-US"/>
              </w:rPr>
              <w:t>$$</w:t>
            </w:r>
            <w:r w:rsidRPr="00EC06A3">
              <w:rPr>
                <w:b/>
                <w:szCs w:val="18"/>
                <w:lang w:val="en-US"/>
              </w:rPr>
              <w:t>a</w:t>
            </w:r>
            <w:r>
              <w:rPr>
                <w:szCs w:val="18"/>
                <w:lang w:val="en-US"/>
              </w:rPr>
              <w:t xml:space="preserve"> Film</w:t>
            </w:r>
          </w:p>
          <w:p w:rsidR="00EA6BB7" w:rsidRPr="00EC06A3" w:rsidRDefault="00EA6BB7" w:rsidP="004A49FA">
            <w:pPr>
              <w:spacing w:line="260" w:lineRule="exact"/>
              <w:ind w:left="459" w:hanging="459"/>
              <w:rPr>
                <w:b/>
                <w:szCs w:val="18"/>
                <w:lang w:val="en-US"/>
              </w:rPr>
            </w:pPr>
            <w:r w:rsidRPr="00EC06A3">
              <w:rPr>
                <w:b/>
                <w:szCs w:val="18"/>
                <w:lang w:val="en-US"/>
              </w:rPr>
              <w:t xml:space="preserve">548 </w:t>
            </w:r>
            <w:r>
              <w:rPr>
                <w:b/>
                <w:szCs w:val="18"/>
                <w:lang w:val="en-US"/>
              </w:rPr>
              <w:t xml:space="preserve">     $$</w:t>
            </w:r>
            <w:r w:rsidRPr="00EC06A3">
              <w:rPr>
                <w:b/>
                <w:szCs w:val="18"/>
                <w:lang w:val="en-US"/>
              </w:rPr>
              <w:t xml:space="preserve">a </w:t>
            </w:r>
            <w:r w:rsidRPr="00EC06A3">
              <w:rPr>
                <w:szCs w:val="18"/>
                <w:lang w:val="en-US"/>
              </w:rPr>
              <w:t xml:space="preserve">1933 </w:t>
            </w:r>
            <w:r>
              <w:rPr>
                <w:b/>
                <w:szCs w:val="18"/>
                <w:lang w:val="en-US"/>
              </w:rPr>
              <w:t>$$</w:t>
            </w:r>
            <w:r w:rsidRPr="00EC06A3">
              <w:rPr>
                <w:b/>
                <w:szCs w:val="18"/>
                <w:lang w:val="en-US"/>
              </w:rPr>
              <w:t xml:space="preserve">4 </w:t>
            </w:r>
            <w:r w:rsidRPr="00EC06A3">
              <w:rPr>
                <w:szCs w:val="18"/>
                <w:lang w:val="en-US"/>
              </w:rPr>
              <w:t>datj</w:t>
            </w:r>
          </w:p>
          <w:p w:rsidR="00EA6BB7" w:rsidRPr="00EC06A3" w:rsidRDefault="00EA6BB7" w:rsidP="004A49FA">
            <w:pPr>
              <w:spacing w:line="260" w:lineRule="exact"/>
              <w:ind w:left="459" w:hanging="459"/>
              <w:rPr>
                <w:b/>
                <w:szCs w:val="18"/>
                <w:lang w:val="en-US"/>
              </w:rPr>
            </w:pPr>
          </w:p>
          <w:p w:rsidR="00EA6BB7" w:rsidRPr="003F4147" w:rsidRDefault="00EA6BB7" w:rsidP="004A49FA">
            <w:pPr>
              <w:spacing w:line="260" w:lineRule="exact"/>
              <w:ind w:left="459" w:hanging="459"/>
              <w:rPr>
                <w:b/>
                <w:bCs/>
                <w:szCs w:val="18"/>
                <w:lang w:val="fr-CH"/>
              </w:rPr>
            </w:pPr>
            <w:r w:rsidRPr="003F4147">
              <w:rPr>
                <w:b/>
                <w:bCs/>
                <w:szCs w:val="18"/>
                <w:lang w:val="fr-CH"/>
              </w:rPr>
              <w:t>130</w:t>
            </w:r>
            <w:r w:rsidRPr="003F4147">
              <w:rPr>
                <w:b/>
                <w:szCs w:val="18"/>
                <w:lang w:val="fr-CH"/>
              </w:rPr>
              <w:t xml:space="preserve"> </w:t>
            </w:r>
            <w:r>
              <w:rPr>
                <w:b/>
                <w:szCs w:val="18"/>
                <w:lang w:val="fr-CH"/>
              </w:rPr>
              <w:t xml:space="preserve">  0 $$a</w:t>
            </w:r>
            <w:r w:rsidRPr="003F4147">
              <w:rPr>
                <w:b/>
                <w:szCs w:val="18"/>
                <w:lang w:val="fr-CH"/>
              </w:rPr>
              <w:t xml:space="preserve"> </w:t>
            </w:r>
            <w:r w:rsidRPr="003F4147">
              <w:rPr>
                <w:bCs/>
                <w:szCs w:val="18"/>
                <w:lang w:val="fr-CH"/>
              </w:rPr>
              <w:t xml:space="preserve">King Kong </w:t>
            </w:r>
            <w:r>
              <w:rPr>
                <w:b/>
                <w:bCs/>
                <w:szCs w:val="18"/>
                <w:lang w:val="fr-CH"/>
              </w:rPr>
              <w:t>$$</w:t>
            </w:r>
            <w:r w:rsidRPr="003F4147">
              <w:rPr>
                <w:b/>
                <w:bCs/>
                <w:szCs w:val="18"/>
                <w:lang w:val="fr-CH"/>
              </w:rPr>
              <w:t xml:space="preserve">g </w:t>
            </w:r>
            <w:r w:rsidRPr="003F4147">
              <w:rPr>
                <w:bCs/>
                <w:szCs w:val="18"/>
                <w:lang w:val="fr-CH"/>
              </w:rPr>
              <w:t xml:space="preserve">Film </w:t>
            </w:r>
            <w:r>
              <w:rPr>
                <w:b/>
                <w:bCs/>
                <w:szCs w:val="18"/>
                <w:lang w:val="fr-CH"/>
              </w:rPr>
              <w:t>$$</w:t>
            </w:r>
            <w:r w:rsidRPr="003F4147">
              <w:rPr>
                <w:b/>
                <w:bCs/>
                <w:szCs w:val="18"/>
                <w:lang w:val="fr-CH"/>
              </w:rPr>
              <w:t xml:space="preserve">f </w:t>
            </w:r>
            <w:r w:rsidRPr="003F4147">
              <w:rPr>
                <w:bCs/>
                <w:szCs w:val="18"/>
                <w:lang w:val="fr-CH"/>
              </w:rPr>
              <w:t>1976</w:t>
            </w:r>
          </w:p>
          <w:p w:rsidR="00EA6BB7" w:rsidRPr="003F4147" w:rsidRDefault="00EA6BB7" w:rsidP="004A49FA">
            <w:pPr>
              <w:spacing w:line="260" w:lineRule="exact"/>
              <w:ind w:left="459" w:hanging="459"/>
              <w:rPr>
                <w:bCs/>
                <w:szCs w:val="18"/>
                <w:lang w:val="fr-CH"/>
              </w:rPr>
            </w:pPr>
            <w:r w:rsidRPr="003F4147">
              <w:rPr>
                <w:b/>
                <w:bCs/>
                <w:szCs w:val="18"/>
                <w:lang w:val="fr-CH"/>
              </w:rPr>
              <w:t xml:space="preserve">380      </w:t>
            </w:r>
            <w:r>
              <w:rPr>
                <w:b/>
                <w:szCs w:val="18"/>
              </w:rPr>
              <w:t>$$0</w:t>
            </w:r>
            <w:r w:rsidRPr="005D012B">
              <w:rPr>
                <w:szCs w:val="18"/>
              </w:rPr>
              <w:t xml:space="preserve"> (DE-588)…</w:t>
            </w:r>
            <w:r>
              <w:rPr>
                <w:szCs w:val="18"/>
              </w:rPr>
              <w:t xml:space="preserve"> </w:t>
            </w:r>
            <w:r>
              <w:rPr>
                <w:b/>
                <w:bCs/>
                <w:szCs w:val="18"/>
                <w:lang w:val="fr-CH"/>
              </w:rPr>
              <w:t>$$</w:t>
            </w:r>
            <w:r w:rsidRPr="003F4147">
              <w:rPr>
                <w:b/>
                <w:bCs/>
                <w:szCs w:val="18"/>
                <w:lang w:val="fr-CH"/>
              </w:rPr>
              <w:t>a</w:t>
            </w:r>
            <w:r>
              <w:rPr>
                <w:bCs/>
                <w:szCs w:val="18"/>
                <w:lang w:val="fr-CH"/>
              </w:rPr>
              <w:t xml:space="preserve"> Film</w:t>
            </w:r>
          </w:p>
          <w:p w:rsidR="00EA6BB7" w:rsidRDefault="00EA6BB7" w:rsidP="004A49FA">
            <w:pPr>
              <w:spacing w:line="260" w:lineRule="exact"/>
              <w:ind w:left="459" w:hanging="459"/>
              <w:rPr>
                <w:szCs w:val="18"/>
              </w:rPr>
            </w:pPr>
            <w:r w:rsidRPr="009628D0">
              <w:rPr>
                <w:b/>
                <w:szCs w:val="18"/>
              </w:rPr>
              <w:t>548</w:t>
            </w:r>
            <w:r w:rsidRPr="009628D0">
              <w:rPr>
                <w:szCs w:val="18"/>
              </w:rPr>
              <w:t xml:space="preserve"> </w:t>
            </w:r>
            <w:r>
              <w:rPr>
                <w:szCs w:val="18"/>
              </w:rPr>
              <w:t xml:space="preserve">     </w:t>
            </w:r>
            <w:r>
              <w:rPr>
                <w:b/>
                <w:szCs w:val="18"/>
              </w:rPr>
              <w:t xml:space="preserve">$$a </w:t>
            </w:r>
            <w:r w:rsidRPr="009628D0">
              <w:rPr>
                <w:szCs w:val="18"/>
              </w:rPr>
              <w:t>1976</w:t>
            </w:r>
            <w:r>
              <w:rPr>
                <w:szCs w:val="18"/>
              </w:rPr>
              <w:t xml:space="preserve"> </w:t>
            </w:r>
            <w:r>
              <w:rPr>
                <w:b/>
                <w:szCs w:val="18"/>
              </w:rPr>
              <w:t>$$</w:t>
            </w:r>
            <w:r w:rsidRPr="00A457BB">
              <w:rPr>
                <w:b/>
                <w:szCs w:val="18"/>
              </w:rPr>
              <w:t>4</w:t>
            </w:r>
            <w:r>
              <w:rPr>
                <w:b/>
                <w:szCs w:val="18"/>
              </w:rPr>
              <w:t xml:space="preserve"> </w:t>
            </w:r>
            <w:r w:rsidRPr="009628D0">
              <w:rPr>
                <w:szCs w:val="18"/>
              </w:rPr>
              <w:t>datj</w:t>
            </w:r>
          </w:p>
          <w:p w:rsidR="00EA6BB7" w:rsidRDefault="00EA6BB7" w:rsidP="004A49FA">
            <w:pPr>
              <w:spacing w:line="260" w:lineRule="exact"/>
              <w:rPr>
                <w:szCs w:val="18"/>
              </w:rPr>
            </w:pPr>
          </w:p>
          <w:p w:rsidR="00EA6BB7" w:rsidRDefault="00EA6BB7" w:rsidP="004A49FA">
            <w:pPr>
              <w:spacing w:line="260" w:lineRule="exact"/>
              <w:rPr>
                <w:i/>
                <w:sz w:val="16"/>
                <w:szCs w:val="16"/>
              </w:rPr>
            </w:pPr>
            <w:r w:rsidRPr="00055B57">
              <w:rPr>
                <w:i/>
                <w:sz w:val="16"/>
                <w:szCs w:val="16"/>
              </w:rPr>
              <w:t xml:space="preserve">Die beiden folgenden Beispiele </w:t>
            </w:r>
            <w:r>
              <w:rPr>
                <w:i/>
                <w:sz w:val="16"/>
                <w:szCs w:val="16"/>
              </w:rPr>
              <w:t>sind nicht in der GND vorhanden. Die sonstige unterscheidende Eigenschaft, der Name des Regisseurs, wird notwendig, weil Form und Datum des Werks alleine keine ausreichende Differenzierung bringen</w:t>
            </w:r>
          </w:p>
          <w:p w:rsidR="00EA6BB7" w:rsidRPr="00055B57" w:rsidRDefault="00EA6BB7" w:rsidP="004A49FA">
            <w:pPr>
              <w:spacing w:line="260" w:lineRule="exact"/>
              <w:rPr>
                <w:i/>
                <w:sz w:val="16"/>
                <w:szCs w:val="16"/>
              </w:rPr>
            </w:pPr>
          </w:p>
          <w:p w:rsidR="00EA6BB7" w:rsidRDefault="00EA6BB7" w:rsidP="004A49FA">
            <w:pPr>
              <w:spacing w:line="260" w:lineRule="exact"/>
              <w:ind w:left="459" w:hanging="459"/>
              <w:rPr>
                <w:szCs w:val="18"/>
                <w:lang w:val="en-US"/>
              </w:rPr>
            </w:pPr>
            <w:r w:rsidRPr="001D54F1">
              <w:rPr>
                <w:b/>
                <w:szCs w:val="18"/>
                <w:lang w:val="en-US"/>
              </w:rPr>
              <w:t xml:space="preserve">130 </w:t>
            </w:r>
            <w:r>
              <w:rPr>
                <w:b/>
                <w:szCs w:val="18"/>
                <w:lang w:val="en-US"/>
              </w:rPr>
              <w:t xml:space="preserve">  </w:t>
            </w:r>
            <w:r w:rsidRPr="00A302EB">
              <w:rPr>
                <w:b/>
                <w:szCs w:val="18"/>
                <w:lang w:val="en-US"/>
              </w:rPr>
              <w:t xml:space="preserve">0 </w:t>
            </w:r>
            <w:r>
              <w:rPr>
                <w:b/>
                <w:szCs w:val="18"/>
                <w:lang w:val="en-US"/>
              </w:rPr>
              <w:t>$$</w:t>
            </w:r>
            <w:r w:rsidRPr="00A302EB">
              <w:rPr>
                <w:b/>
                <w:szCs w:val="18"/>
                <w:lang w:val="en-US"/>
              </w:rPr>
              <w:t>a</w:t>
            </w:r>
            <w:r>
              <w:rPr>
                <w:b/>
                <w:szCs w:val="18"/>
                <w:lang w:val="en-US"/>
              </w:rPr>
              <w:t xml:space="preserve"> </w:t>
            </w:r>
            <w:r w:rsidRPr="001D54F1">
              <w:rPr>
                <w:szCs w:val="18"/>
                <w:lang w:val="en-US"/>
              </w:rPr>
              <w:t>Harlow</w:t>
            </w:r>
            <w:r>
              <w:rPr>
                <w:szCs w:val="18"/>
                <w:lang w:val="en-US"/>
              </w:rPr>
              <w:t xml:space="preserve"> </w:t>
            </w:r>
            <w:r>
              <w:rPr>
                <w:b/>
                <w:szCs w:val="18"/>
                <w:lang w:val="en-US"/>
              </w:rPr>
              <w:t xml:space="preserve">$$g </w:t>
            </w:r>
            <w:r w:rsidRPr="001D54F1">
              <w:rPr>
                <w:szCs w:val="18"/>
                <w:lang w:val="en-US"/>
              </w:rPr>
              <w:t>Film</w:t>
            </w:r>
            <w:r>
              <w:rPr>
                <w:szCs w:val="18"/>
                <w:lang w:val="en-US"/>
              </w:rPr>
              <w:t xml:space="preserve"> </w:t>
            </w:r>
            <w:r>
              <w:rPr>
                <w:b/>
                <w:szCs w:val="18"/>
                <w:lang w:val="en-US"/>
              </w:rPr>
              <w:t>$$</w:t>
            </w:r>
            <w:r w:rsidRPr="001D54F1">
              <w:rPr>
                <w:b/>
                <w:szCs w:val="18"/>
                <w:lang w:val="en-US"/>
              </w:rPr>
              <w:t>f</w:t>
            </w:r>
            <w:r>
              <w:rPr>
                <w:b/>
                <w:szCs w:val="18"/>
                <w:lang w:val="en-US"/>
              </w:rPr>
              <w:t xml:space="preserve"> </w:t>
            </w:r>
            <w:r w:rsidRPr="001D54F1">
              <w:rPr>
                <w:szCs w:val="18"/>
                <w:lang w:val="en-US"/>
              </w:rPr>
              <w:t>1965</w:t>
            </w:r>
            <w:r>
              <w:rPr>
                <w:szCs w:val="18"/>
                <w:lang w:val="en-US"/>
              </w:rPr>
              <w:t xml:space="preserve"> </w:t>
            </w:r>
            <w:r>
              <w:rPr>
                <w:b/>
                <w:szCs w:val="18"/>
                <w:lang w:val="en-US"/>
              </w:rPr>
              <w:t xml:space="preserve">$$g </w:t>
            </w:r>
            <w:r w:rsidRPr="001D54F1">
              <w:rPr>
                <w:szCs w:val="18"/>
                <w:lang w:val="en-US"/>
              </w:rPr>
              <w:t>Douglas</w:t>
            </w:r>
          </w:p>
          <w:p w:rsidR="00EA6BB7" w:rsidRDefault="00EA6BB7" w:rsidP="004A49FA">
            <w:pPr>
              <w:spacing w:line="260" w:lineRule="exact"/>
              <w:ind w:left="459" w:hanging="459"/>
              <w:rPr>
                <w:szCs w:val="18"/>
                <w:lang w:val="en-US"/>
              </w:rPr>
            </w:pPr>
            <w:r w:rsidRPr="00632D4E">
              <w:rPr>
                <w:b/>
                <w:szCs w:val="18"/>
                <w:lang w:val="en-US"/>
              </w:rPr>
              <w:t>380</w:t>
            </w:r>
            <w:r>
              <w:rPr>
                <w:szCs w:val="18"/>
                <w:lang w:val="en-US"/>
              </w:rPr>
              <w:t xml:space="preserve">      </w:t>
            </w:r>
            <w:r>
              <w:rPr>
                <w:b/>
                <w:szCs w:val="18"/>
              </w:rPr>
              <w:t>$$0</w:t>
            </w:r>
            <w:r w:rsidRPr="005D012B">
              <w:rPr>
                <w:szCs w:val="18"/>
              </w:rPr>
              <w:t xml:space="preserve"> (DE-588)…</w:t>
            </w:r>
            <w:r>
              <w:rPr>
                <w:szCs w:val="18"/>
              </w:rPr>
              <w:t xml:space="preserve"> </w:t>
            </w:r>
            <w:r>
              <w:rPr>
                <w:b/>
                <w:szCs w:val="18"/>
                <w:lang w:val="en-US"/>
              </w:rPr>
              <w:t>$$</w:t>
            </w:r>
            <w:r w:rsidRPr="00D50276">
              <w:rPr>
                <w:b/>
                <w:szCs w:val="18"/>
                <w:lang w:val="en-US"/>
              </w:rPr>
              <w:t>a</w:t>
            </w:r>
            <w:r>
              <w:rPr>
                <w:szCs w:val="18"/>
                <w:lang w:val="en-US"/>
              </w:rPr>
              <w:t xml:space="preserve"> Film</w:t>
            </w:r>
          </w:p>
          <w:p w:rsidR="00EA6BB7" w:rsidRDefault="00EA6BB7" w:rsidP="004A49FA">
            <w:pPr>
              <w:spacing w:line="260" w:lineRule="exact"/>
              <w:ind w:left="459" w:hanging="459"/>
              <w:rPr>
                <w:b/>
                <w:szCs w:val="18"/>
                <w:lang w:val="en-US"/>
              </w:rPr>
            </w:pPr>
            <w:r>
              <w:rPr>
                <w:b/>
                <w:szCs w:val="18"/>
                <w:lang w:val="en-US"/>
              </w:rPr>
              <w:t xml:space="preserve">500 </w:t>
            </w:r>
            <w:r>
              <w:rPr>
                <w:b/>
                <w:szCs w:val="18"/>
                <w:lang w:val="fr-CH"/>
              </w:rPr>
              <w:t xml:space="preserve">1   </w:t>
            </w:r>
            <w:r>
              <w:rPr>
                <w:b/>
                <w:szCs w:val="18"/>
              </w:rPr>
              <w:t>$$0</w:t>
            </w:r>
            <w:r w:rsidRPr="005D012B">
              <w:rPr>
                <w:szCs w:val="18"/>
              </w:rPr>
              <w:t xml:space="preserve"> (DE-588)…</w:t>
            </w:r>
            <w:r>
              <w:rPr>
                <w:szCs w:val="18"/>
              </w:rPr>
              <w:t xml:space="preserve"> </w:t>
            </w:r>
            <w:r>
              <w:rPr>
                <w:b/>
                <w:szCs w:val="18"/>
                <w:lang w:val="fr-CH"/>
              </w:rPr>
              <w:t>$$a</w:t>
            </w:r>
            <w:r>
              <w:rPr>
                <w:b/>
                <w:szCs w:val="18"/>
                <w:lang w:val="en-US"/>
              </w:rPr>
              <w:t xml:space="preserve"> </w:t>
            </w:r>
            <w:r w:rsidRPr="00632D4E">
              <w:rPr>
                <w:szCs w:val="18"/>
                <w:lang w:val="en-US"/>
              </w:rPr>
              <w:t>Douglas, Gordon</w:t>
            </w:r>
            <w:r>
              <w:rPr>
                <w:szCs w:val="18"/>
                <w:lang w:val="en-US"/>
              </w:rPr>
              <w:t xml:space="preserve"> </w:t>
            </w:r>
            <w:r>
              <w:rPr>
                <w:b/>
                <w:szCs w:val="18"/>
                <w:lang w:val="en-US"/>
              </w:rPr>
              <w:t>$$</w:t>
            </w:r>
            <w:r w:rsidRPr="00D50276">
              <w:rPr>
                <w:b/>
                <w:szCs w:val="18"/>
                <w:lang w:val="en-US"/>
              </w:rPr>
              <w:t>d</w:t>
            </w:r>
            <w:r>
              <w:rPr>
                <w:szCs w:val="18"/>
                <w:lang w:val="en-US"/>
              </w:rPr>
              <w:t xml:space="preserve"> 1907-1993 </w:t>
            </w:r>
            <w:r>
              <w:rPr>
                <w:b/>
                <w:szCs w:val="18"/>
                <w:lang w:val="en-US"/>
              </w:rPr>
              <w:t xml:space="preserve">$$4 </w:t>
            </w:r>
            <w:r w:rsidRPr="00632D4E">
              <w:rPr>
                <w:szCs w:val="18"/>
                <w:lang w:val="en-US"/>
              </w:rPr>
              <w:t>regi</w:t>
            </w:r>
          </w:p>
          <w:p w:rsidR="00EA6BB7" w:rsidRDefault="00EA6BB7" w:rsidP="004A49FA">
            <w:pPr>
              <w:spacing w:line="260" w:lineRule="exact"/>
              <w:ind w:left="459" w:hanging="459"/>
              <w:rPr>
                <w:szCs w:val="18"/>
                <w:lang w:val="en-US"/>
              </w:rPr>
            </w:pPr>
            <w:r w:rsidRPr="00632D4E">
              <w:rPr>
                <w:b/>
                <w:szCs w:val="18"/>
                <w:lang w:val="en-US"/>
              </w:rPr>
              <w:t>548</w:t>
            </w:r>
            <w:r>
              <w:rPr>
                <w:szCs w:val="18"/>
                <w:lang w:val="en-US"/>
              </w:rPr>
              <w:t xml:space="preserve">      </w:t>
            </w:r>
            <w:r>
              <w:rPr>
                <w:b/>
                <w:szCs w:val="18"/>
                <w:lang w:val="en-US"/>
              </w:rPr>
              <w:t xml:space="preserve">$$a </w:t>
            </w:r>
            <w:r>
              <w:rPr>
                <w:szCs w:val="18"/>
                <w:lang w:val="en-US"/>
              </w:rPr>
              <w:t xml:space="preserve">1965 </w:t>
            </w:r>
            <w:r>
              <w:rPr>
                <w:b/>
                <w:szCs w:val="18"/>
                <w:lang w:val="en-US"/>
              </w:rPr>
              <w:t>$$</w:t>
            </w:r>
            <w:r w:rsidRPr="00632D4E">
              <w:rPr>
                <w:b/>
                <w:szCs w:val="18"/>
                <w:lang w:val="en-US"/>
              </w:rPr>
              <w:t>4</w:t>
            </w:r>
            <w:r>
              <w:rPr>
                <w:b/>
                <w:szCs w:val="18"/>
                <w:lang w:val="en-US"/>
              </w:rPr>
              <w:t xml:space="preserve"> </w:t>
            </w:r>
            <w:r>
              <w:rPr>
                <w:szCs w:val="18"/>
                <w:lang w:val="en-US"/>
              </w:rPr>
              <w:t>datj</w:t>
            </w:r>
          </w:p>
          <w:p w:rsidR="00EA6BB7" w:rsidRDefault="00EA6BB7" w:rsidP="004A49FA">
            <w:pPr>
              <w:spacing w:line="260" w:lineRule="exact"/>
              <w:ind w:left="459" w:hanging="459"/>
              <w:rPr>
                <w:szCs w:val="18"/>
                <w:lang w:val="en-US"/>
              </w:rPr>
            </w:pPr>
          </w:p>
          <w:p w:rsidR="00EA6BB7" w:rsidRDefault="00EA6BB7" w:rsidP="004A49FA">
            <w:pPr>
              <w:spacing w:line="260" w:lineRule="exact"/>
              <w:ind w:left="459" w:hanging="459"/>
              <w:rPr>
                <w:szCs w:val="18"/>
                <w:lang w:val="en-US"/>
              </w:rPr>
            </w:pPr>
            <w:r w:rsidRPr="009628D0">
              <w:rPr>
                <w:b/>
                <w:szCs w:val="18"/>
                <w:lang w:val="en-US"/>
              </w:rPr>
              <w:t>130</w:t>
            </w:r>
            <w:r w:rsidRPr="009628D0">
              <w:rPr>
                <w:szCs w:val="18"/>
                <w:lang w:val="en-US"/>
              </w:rPr>
              <w:t xml:space="preserve"> </w:t>
            </w:r>
            <w:r>
              <w:rPr>
                <w:b/>
                <w:szCs w:val="18"/>
                <w:lang w:val="en-US"/>
              </w:rPr>
              <w:t xml:space="preserve">  </w:t>
            </w:r>
            <w:r w:rsidRPr="00A302EB">
              <w:rPr>
                <w:b/>
                <w:szCs w:val="18"/>
                <w:lang w:val="en-US"/>
              </w:rPr>
              <w:t xml:space="preserve">0 </w:t>
            </w:r>
            <w:r>
              <w:rPr>
                <w:b/>
                <w:szCs w:val="18"/>
                <w:lang w:val="en-US"/>
              </w:rPr>
              <w:t>$$</w:t>
            </w:r>
            <w:r w:rsidRPr="00A302EB">
              <w:rPr>
                <w:b/>
                <w:szCs w:val="18"/>
                <w:lang w:val="en-US"/>
              </w:rPr>
              <w:t>a</w:t>
            </w:r>
            <w:r w:rsidRPr="00B36826">
              <w:rPr>
                <w:b/>
                <w:szCs w:val="18"/>
                <w:lang w:val="en-US"/>
              </w:rPr>
              <w:t xml:space="preserve"> </w:t>
            </w:r>
            <w:r w:rsidRPr="009628D0">
              <w:rPr>
                <w:szCs w:val="18"/>
                <w:lang w:val="en-US"/>
              </w:rPr>
              <w:t>Harlow</w:t>
            </w:r>
            <w:r>
              <w:rPr>
                <w:szCs w:val="18"/>
                <w:lang w:val="en-US"/>
              </w:rPr>
              <w:t xml:space="preserve"> </w:t>
            </w:r>
            <w:r>
              <w:rPr>
                <w:b/>
                <w:szCs w:val="18"/>
                <w:lang w:val="en-US"/>
              </w:rPr>
              <w:t xml:space="preserve">$$g </w:t>
            </w:r>
            <w:r w:rsidRPr="009628D0">
              <w:rPr>
                <w:szCs w:val="18"/>
                <w:lang w:val="en-US"/>
              </w:rPr>
              <w:t>Film</w:t>
            </w:r>
            <w:r>
              <w:rPr>
                <w:szCs w:val="18"/>
                <w:lang w:val="en-US"/>
              </w:rPr>
              <w:t xml:space="preserve"> </w:t>
            </w:r>
            <w:r>
              <w:rPr>
                <w:b/>
                <w:szCs w:val="18"/>
                <w:lang w:val="en-US"/>
              </w:rPr>
              <w:t>$$</w:t>
            </w:r>
            <w:r w:rsidRPr="009628D0">
              <w:rPr>
                <w:b/>
                <w:szCs w:val="18"/>
                <w:lang w:val="en-US"/>
              </w:rPr>
              <w:t>f</w:t>
            </w:r>
            <w:r>
              <w:rPr>
                <w:b/>
                <w:szCs w:val="18"/>
                <w:lang w:val="en-US"/>
              </w:rPr>
              <w:t xml:space="preserve"> </w:t>
            </w:r>
            <w:r w:rsidRPr="009628D0">
              <w:rPr>
                <w:szCs w:val="18"/>
                <w:lang w:val="en-US"/>
              </w:rPr>
              <w:t>1965</w:t>
            </w:r>
            <w:r>
              <w:rPr>
                <w:szCs w:val="18"/>
                <w:lang w:val="en-US"/>
              </w:rPr>
              <w:t xml:space="preserve"> </w:t>
            </w:r>
            <w:r>
              <w:rPr>
                <w:b/>
                <w:szCs w:val="18"/>
                <w:lang w:val="en-US"/>
              </w:rPr>
              <w:t xml:space="preserve">$$g </w:t>
            </w:r>
            <w:r w:rsidRPr="009628D0">
              <w:rPr>
                <w:szCs w:val="18"/>
                <w:lang w:val="en-US"/>
              </w:rPr>
              <w:t>Segal</w:t>
            </w:r>
          </w:p>
          <w:p w:rsidR="00EA6BB7" w:rsidRPr="00B36826" w:rsidRDefault="00EA6BB7" w:rsidP="004A49FA">
            <w:pPr>
              <w:spacing w:line="260" w:lineRule="exact"/>
              <w:ind w:left="459" w:hanging="459"/>
              <w:rPr>
                <w:szCs w:val="18"/>
                <w:lang w:val="en-US"/>
              </w:rPr>
            </w:pPr>
            <w:r w:rsidRPr="00B36826">
              <w:rPr>
                <w:b/>
                <w:szCs w:val="18"/>
                <w:lang w:val="en-US"/>
              </w:rPr>
              <w:t>380</w:t>
            </w:r>
            <w:r w:rsidRPr="00B36826">
              <w:rPr>
                <w:szCs w:val="18"/>
                <w:lang w:val="en-US"/>
              </w:rPr>
              <w:t xml:space="preserve"> </w:t>
            </w:r>
            <w:r>
              <w:rPr>
                <w:szCs w:val="18"/>
                <w:lang w:val="en-US"/>
              </w:rPr>
              <w:t xml:space="preserve">     </w:t>
            </w:r>
            <w:r>
              <w:rPr>
                <w:b/>
                <w:szCs w:val="18"/>
              </w:rPr>
              <w:t>$$0</w:t>
            </w:r>
            <w:r w:rsidRPr="005D012B">
              <w:rPr>
                <w:szCs w:val="18"/>
              </w:rPr>
              <w:t xml:space="preserve"> (DE-588)…</w:t>
            </w:r>
            <w:r>
              <w:rPr>
                <w:szCs w:val="18"/>
              </w:rPr>
              <w:t xml:space="preserve"> </w:t>
            </w:r>
            <w:r>
              <w:rPr>
                <w:b/>
                <w:szCs w:val="18"/>
                <w:lang w:val="en-US"/>
              </w:rPr>
              <w:t>$$</w:t>
            </w:r>
            <w:r w:rsidRPr="00B36826">
              <w:rPr>
                <w:b/>
                <w:szCs w:val="18"/>
                <w:lang w:val="en-US"/>
              </w:rPr>
              <w:t>a</w:t>
            </w:r>
            <w:r>
              <w:rPr>
                <w:szCs w:val="18"/>
                <w:lang w:val="en-US"/>
              </w:rPr>
              <w:t xml:space="preserve"> Film</w:t>
            </w:r>
          </w:p>
          <w:p w:rsidR="00EA6BB7" w:rsidRPr="00B36826" w:rsidRDefault="00EA6BB7" w:rsidP="004A49FA">
            <w:pPr>
              <w:spacing w:line="260" w:lineRule="exact"/>
              <w:ind w:left="459" w:hanging="459"/>
              <w:rPr>
                <w:szCs w:val="18"/>
                <w:lang w:val="en-US"/>
              </w:rPr>
            </w:pPr>
            <w:r w:rsidRPr="00B36826">
              <w:rPr>
                <w:b/>
                <w:szCs w:val="18"/>
                <w:lang w:val="en-US"/>
              </w:rPr>
              <w:t>500</w:t>
            </w:r>
            <w:r w:rsidRPr="00B36826">
              <w:rPr>
                <w:szCs w:val="18"/>
                <w:lang w:val="en-US"/>
              </w:rPr>
              <w:t xml:space="preserve"> </w:t>
            </w:r>
            <w:r>
              <w:rPr>
                <w:b/>
                <w:szCs w:val="18"/>
                <w:lang w:val="fr-CH"/>
              </w:rPr>
              <w:t xml:space="preserve">1   </w:t>
            </w:r>
            <w:r>
              <w:rPr>
                <w:b/>
                <w:szCs w:val="18"/>
              </w:rPr>
              <w:t>$$0</w:t>
            </w:r>
            <w:r w:rsidRPr="005D012B">
              <w:rPr>
                <w:szCs w:val="18"/>
              </w:rPr>
              <w:t xml:space="preserve"> (DE-588)…</w:t>
            </w:r>
            <w:r>
              <w:rPr>
                <w:szCs w:val="18"/>
              </w:rPr>
              <w:t xml:space="preserve"> </w:t>
            </w:r>
            <w:r>
              <w:rPr>
                <w:b/>
                <w:szCs w:val="18"/>
                <w:lang w:val="fr-CH"/>
              </w:rPr>
              <w:t>$$a</w:t>
            </w:r>
            <w:r w:rsidRPr="00B36826">
              <w:rPr>
                <w:b/>
                <w:szCs w:val="18"/>
                <w:lang w:val="en-US"/>
              </w:rPr>
              <w:t xml:space="preserve"> </w:t>
            </w:r>
            <w:r>
              <w:rPr>
                <w:szCs w:val="18"/>
                <w:lang w:val="en-US"/>
              </w:rPr>
              <w:t>Se</w:t>
            </w:r>
            <w:r w:rsidRPr="00B36826">
              <w:rPr>
                <w:szCs w:val="18"/>
                <w:lang w:val="en-US"/>
              </w:rPr>
              <w:t xml:space="preserve">gal, Alex </w:t>
            </w:r>
            <w:r>
              <w:rPr>
                <w:b/>
                <w:szCs w:val="18"/>
                <w:lang w:val="en-US"/>
              </w:rPr>
              <w:t>$$</w:t>
            </w:r>
            <w:r w:rsidRPr="00B36826">
              <w:rPr>
                <w:b/>
                <w:szCs w:val="18"/>
                <w:lang w:val="en-US"/>
              </w:rPr>
              <w:t>d</w:t>
            </w:r>
            <w:r w:rsidRPr="00B36826">
              <w:rPr>
                <w:szCs w:val="18"/>
                <w:lang w:val="en-US"/>
              </w:rPr>
              <w:t xml:space="preserve"> </w:t>
            </w:r>
            <w:r>
              <w:rPr>
                <w:szCs w:val="18"/>
                <w:lang w:val="en-US"/>
              </w:rPr>
              <w:t xml:space="preserve">1915-1977 </w:t>
            </w:r>
            <w:r>
              <w:rPr>
                <w:b/>
                <w:szCs w:val="18"/>
                <w:lang w:val="en-US"/>
              </w:rPr>
              <w:t>$$</w:t>
            </w:r>
            <w:r w:rsidRPr="00B36826">
              <w:rPr>
                <w:b/>
                <w:szCs w:val="18"/>
                <w:lang w:val="en-US"/>
              </w:rPr>
              <w:t xml:space="preserve">4 </w:t>
            </w:r>
            <w:r w:rsidRPr="00B36826">
              <w:rPr>
                <w:szCs w:val="18"/>
                <w:lang w:val="en-US"/>
              </w:rPr>
              <w:t>regi</w:t>
            </w:r>
          </w:p>
          <w:p w:rsidR="00EA6BB7" w:rsidRPr="00AD21AE" w:rsidRDefault="00EA6BB7" w:rsidP="004A49FA">
            <w:pPr>
              <w:spacing w:line="260" w:lineRule="exact"/>
              <w:ind w:left="459" w:hanging="459"/>
              <w:rPr>
                <w:szCs w:val="18"/>
              </w:rPr>
            </w:pPr>
            <w:r w:rsidRPr="00AD21AE">
              <w:rPr>
                <w:b/>
                <w:szCs w:val="18"/>
              </w:rPr>
              <w:t>548</w:t>
            </w:r>
            <w:r w:rsidRPr="00AD21AE">
              <w:rPr>
                <w:szCs w:val="18"/>
              </w:rPr>
              <w:t xml:space="preserve"> </w:t>
            </w:r>
            <w:r>
              <w:rPr>
                <w:szCs w:val="18"/>
              </w:rPr>
              <w:t xml:space="preserve">     </w:t>
            </w:r>
            <w:r>
              <w:rPr>
                <w:b/>
                <w:szCs w:val="18"/>
              </w:rPr>
              <w:t xml:space="preserve">$$a </w:t>
            </w:r>
            <w:r w:rsidRPr="00AD21AE">
              <w:rPr>
                <w:szCs w:val="18"/>
              </w:rPr>
              <w:t>1965</w:t>
            </w:r>
            <w:r>
              <w:rPr>
                <w:szCs w:val="18"/>
              </w:rPr>
              <w:t xml:space="preserve"> </w:t>
            </w:r>
            <w:r>
              <w:rPr>
                <w:b/>
                <w:szCs w:val="18"/>
              </w:rPr>
              <w:t>$$</w:t>
            </w:r>
            <w:r w:rsidRPr="00AD21AE">
              <w:rPr>
                <w:b/>
                <w:szCs w:val="18"/>
              </w:rPr>
              <w:t>4</w:t>
            </w:r>
            <w:r>
              <w:rPr>
                <w:b/>
                <w:szCs w:val="18"/>
              </w:rPr>
              <w:t xml:space="preserve"> </w:t>
            </w:r>
            <w:r w:rsidRPr="00AD21AE">
              <w:rPr>
                <w:szCs w:val="18"/>
              </w:rPr>
              <w:t>datj</w:t>
            </w:r>
          </w:p>
          <w:p w:rsidR="00EA6BB7" w:rsidRPr="00AD21AE" w:rsidRDefault="00EA6BB7" w:rsidP="004A49FA">
            <w:pPr>
              <w:spacing w:line="260" w:lineRule="exact"/>
              <w:ind w:left="459" w:hanging="459"/>
              <w:rPr>
                <w:sz w:val="16"/>
                <w:szCs w:val="16"/>
              </w:rPr>
            </w:pPr>
          </w:p>
          <w:p w:rsidR="00EA6BB7" w:rsidRDefault="00EA6BB7" w:rsidP="004A49FA">
            <w:pPr>
              <w:spacing w:line="260" w:lineRule="exact"/>
              <w:ind w:left="459" w:hanging="459"/>
              <w:rPr>
                <w:szCs w:val="18"/>
              </w:rPr>
            </w:pPr>
            <w:r w:rsidRPr="00672C3E">
              <w:rPr>
                <w:b/>
                <w:szCs w:val="18"/>
              </w:rPr>
              <w:t>130</w:t>
            </w:r>
            <w:r>
              <w:rPr>
                <w:szCs w:val="18"/>
              </w:rPr>
              <w:t xml:space="preserve"> </w:t>
            </w:r>
            <w:r>
              <w:rPr>
                <w:b/>
                <w:szCs w:val="18"/>
                <w:lang w:val="de-CH"/>
              </w:rPr>
              <w:t xml:space="preserve">  </w:t>
            </w:r>
            <w:r w:rsidRPr="009620DE">
              <w:rPr>
                <w:b/>
                <w:szCs w:val="18"/>
                <w:lang w:val="de-CH"/>
              </w:rPr>
              <w:t xml:space="preserve">0 </w:t>
            </w:r>
            <w:r>
              <w:rPr>
                <w:b/>
                <w:szCs w:val="18"/>
                <w:lang w:val="de-CH"/>
              </w:rPr>
              <w:t>$$</w:t>
            </w:r>
            <w:r w:rsidRPr="009620DE">
              <w:rPr>
                <w:b/>
                <w:szCs w:val="18"/>
                <w:lang w:val="de-CH"/>
              </w:rPr>
              <w:t>a</w:t>
            </w:r>
            <w:r w:rsidRPr="00B36826">
              <w:rPr>
                <w:b/>
                <w:szCs w:val="18"/>
              </w:rPr>
              <w:t xml:space="preserve"> </w:t>
            </w:r>
            <w:r>
              <w:rPr>
                <w:szCs w:val="18"/>
              </w:rPr>
              <w:t xml:space="preserve">Andromeda </w:t>
            </w:r>
            <w:r>
              <w:rPr>
                <w:b/>
                <w:szCs w:val="18"/>
              </w:rPr>
              <w:t xml:space="preserve">$$g </w:t>
            </w:r>
            <w:r>
              <w:rPr>
                <w:szCs w:val="18"/>
              </w:rPr>
              <w:t>Fernsehsendung</w:t>
            </w:r>
          </w:p>
          <w:p w:rsidR="00EA6BB7" w:rsidRDefault="00EA6BB7" w:rsidP="004A49FA">
            <w:pPr>
              <w:spacing w:line="260" w:lineRule="exact"/>
              <w:ind w:left="459" w:hanging="459"/>
              <w:rPr>
                <w:szCs w:val="18"/>
              </w:rPr>
            </w:pPr>
            <w:r w:rsidRPr="00672C3E">
              <w:rPr>
                <w:b/>
                <w:szCs w:val="18"/>
              </w:rPr>
              <w:t>380</w:t>
            </w:r>
            <w:r>
              <w:rPr>
                <w:szCs w:val="18"/>
              </w:rPr>
              <w:t xml:space="preserve">      </w:t>
            </w:r>
            <w:r>
              <w:rPr>
                <w:b/>
                <w:szCs w:val="18"/>
              </w:rPr>
              <w:t>$$0</w:t>
            </w:r>
            <w:r w:rsidRPr="005D012B">
              <w:rPr>
                <w:szCs w:val="18"/>
              </w:rPr>
              <w:t xml:space="preserve"> (DE-588)…</w:t>
            </w:r>
            <w:r>
              <w:rPr>
                <w:szCs w:val="18"/>
              </w:rPr>
              <w:t xml:space="preserve"> </w:t>
            </w:r>
            <w:r>
              <w:rPr>
                <w:b/>
                <w:szCs w:val="18"/>
              </w:rPr>
              <w:t>$$</w:t>
            </w:r>
            <w:r w:rsidRPr="00B36826">
              <w:rPr>
                <w:b/>
                <w:szCs w:val="18"/>
              </w:rPr>
              <w:t>a</w:t>
            </w:r>
            <w:r>
              <w:rPr>
                <w:szCs w:val="18"/>
              </w:rPr>
              <w:t xml:space="preserve"> Fernsehsendung</w:t>
            </w:r>
          </w:p>
          <w:p w:rsidR="00EA6BB7" w:rsidRDefault="00EA6BB7" w:rsidP="004A49FA">
            <w:pPr>
              <w:spacing w:line="260" w:lineRule="exact"/>
              <w:ind w:left="459" w:hanging="459"/>
              <w:rPr>
                <w:szCs w:val="18"/>
              </w:rPr>
            </w:pPr>
          </w:p>
          <w:p w:rsidR="00EA6BB7" w:rsidRDefault="00EA6BB7" w:rsidP="004A49FA">
            <w:pPr>
              <w:spacing w:line="260" w:lineRule="exact"/>
              <w:ind w:left="459" w:hanging="459"/>
              <w:rPr>
                <w:szCs w:val="18"/>
              </w:rPr>
            </w:pPr>
            <w:r w:rsidRPr="00831D64">
              <w:rPr>
                <w:b/>
                <w:szCs w:val="18"/>
              </w:rPr>
              <w:t>130</w:t>
            </w:r>
            <w:r>
              <w:rPr>
                <w:szCs w:val="18"/>
              </w:rPr>
              <w:t xml:space="preserve"> </w:t>
            </w:r>
            <w:r>
              <w:rPr>
                <w:b/>
                <w:szCs w:val="18"/>
                <w:lang w:val="de-CH"/>
              </w:rPr>
              <w:t xml:space="preserve">  </w:t>
            </w:r>
            <w:r w:rsidRPr="009620DE">
              <w:rPr>
                <w:b/>
                <w:szCs w:val="18"/>
                <w:lang w:val="de-CH"/>
              </w:rPr>
              <w:t xml:space="preserve">0 </w:t>
            </w:r>
            <w:r>
              <w:rPr>
                <w:b/>
                <w:szCs w:val="18"/>
                <w:lang w:val="de-CH"/>
              </w:rPr>
              <w:t>$$</w:t>
            </w:r>
            <w:r w:rsidRPr="009620DE">
              <w:rPr>
                <w:b/>
                <w:szCs w:val="18"/>
                <w:lang w:val="de-CH"/>
              </w:rPr>
              <w:t>a</w:t>
            </w:r>
            <w:r w:rsidRPr="005D012B">
              <w:rPr>
                <w:b/>
                <w:szCs w:val="18"/>
              </w:rPr>
              <w:t xml:space="preserve"> </w:t>
            </w:r>
            <w:r>
              <w:rPr>
                <w:szCs w:val="18"/>
              </w:rPr>
              <w:t xml:space="preserve">&lt;&lt;The&gt;&gt; Twilight Zone </w:t>
            </w:r>
            <w:r>
              <w:rPr>
                <w:b/>
                <w:szCs w:val="18"/>
              </w:rPr>
              <w:t xml:space="preserve">$$g </w:t>
            </w:r>
            <w:r>
              <w:rPr>
                <w:szCs w:val="18"/>
              </w:rPr>
              <w:t xml:space="preserve">Fernsehsendung </w:t>
            </w:r>
            <w:r>
              <w:rPr>
                <w:b/>
                <w:szCs w:val="18"/>
              </w:rPr>
              <w:t>$$</w:t>
            </w:r>
            <w:r w:rsidRPr="00831D64">
              <w:rPr>
                <w:b/>
                <w:szCs w:val="18"/>
              </w:rPr>
              <w:t>f</w:t>
            </w:r>
            <w:r>
              <w:rPr>
                <w:b/>
                <w:szCs w:val="18"/>
              </w:rPr>
              <w:t xml:space="preserve"> </w:t>
            </w:r>
            <w:r>
              <w:rPr>
                <w:szCs w:val="18"/>
              </w:rPr>
              <w:t>1959-1964</w:t>
            </w:r>
          </w:p>
          <w:p w:rsidR="00EA6BB7" w:rsidRDefault="00EA6BB7" w:rsidP="004A49FA">
            <w:pPr>
              <w:spacing w:line="260" w:lineRule="exact"/>
              <w:ind w:left="459" w:hanging="459"/>
              <w:rPr>
                <w:szCs w:val="18"/>
              </w:rPr>
            </w:pPr>
            <w:r w:rsidRPr="00672C3E">
              <w:rPr>
                <w:b/>
                <w:szCs w:val="18"/>
              </w:rPr>
              <w:t>380</w:t>
            </w:r>
            <w:r>
              <w:rPr>
                <w:szCs w:val="18"/>
              </w:rPr>
              <w:t xml:space="preserve">      </w:t>
            </w:r>
            <w:r>
              <w:rPr>
                <w:b/>
                <w:szCs w:val="18"/>
              </w:rPr>
              <w:t>$$0</w:t>
            </w:r>
            <w:r w:rsidRPr="005D012B">
              <w:rPr>
                <w:szCs w:val="18"/>
              </w:rPr>
              <w:t xml:space="preserve"> (DE-588)…</w:t>
            </w:r>
            <w:r>
              <w:rPr>
                <w:szCs w:val="18"/>
              </w:rPr>
              <w:t xml:space="preserve"> </w:t>
            </w:r>
            <w:r>
              <w:rPr>
                <w:b/>
                <w:szCs w:val="18"/>
              </w:rPr>
              <w:t>$$</w:t>
            </w:r>
            <w:r w:rsidRPr="005D012B">
              <w:rPr>
                <w:b/>
                <w:szCs w:val="18"/>
              </w:rPr>
              <w:t>a</w:t>
            </w:r>
            <w:r>
              <w:rPr>
                <w:szCs w:val="18"/>
              </w:rPr>
              <w:t xml:space="preserve"> Fernsehsendung</w:t>
            </w:r>
          </w:p>
          <w:p w:rsidR="00EA6BB7" w:rsidRDefault="00EA6BB7" w:rsidP="004A49FA">
            <w:pPr>
              <w:spacing w:line="260" w:lineRule="exact"/>
              <w:ind w:left="459" w:hanging="459"/>
              <w:rPr>
                <w:szCs w:val="18"/>
              </w:rPr>
            </w:pPr>
            <w:r>
              <w:rPr>
                <w:b/>
                <w:szCs w:val="18"/>
              </w:rPr>
              <w:t xml:space="preserve">548      $$a </w:t>
            </w:r>
            <w:r w:rsidRPr="00831D64">
              <w:rPr>
                <w:szCs w:val="18"/>
              </w:rPr>
              <w:t>1959</w:t>
            </w:r>
            <w:r>
              <w:rPr>
                <w:szCs w:val="18"/>
              </w:rPr>
              <w:t>-</w:t>
            </w:r>
            <w:r w:rsidRPr="00831D64">
              <w:rPr>
                <w:szCs w:val="18"/>
              </w:rPr>
              <w:t>1964</w:t>
            </w:r>
            <w:r>
              <w:rPr>
                <w:szCs w:val="18"/>
              </w:rPr>
              <w:t xml:space="preserve"> </w:t>
            </w:r>
            <w:r>
              <w:rPr>
                <w:b/>
                <w:szCs w:val="18"/>
              </w:rPr>
              <w:t xml:space="preserve">$$4 </w:t>
            </w:r>
            <w:r w:rsidRPr="00831D64">
              <w:rPr>
                <w:szCs w:val="18"/>
              </w:rPr>
              <w:t>datj</w:t>
            </w:r>
          </w:p>
          <w:p w:rsidR="00EA6BB7" w:rsidRDefault="00EA6BB7" w:rsidP="004A49FA">
            <w:pPr>
              <w:spacing w:line="260" w:lineRule="exact"/>
              <w:ind w:left="459" w:hanging="459"/>
              <w:rPr>
                <w:szCs w:val="18"/>
              </w:rPr>
            </w:pPr>
          </w:p>
          <w:p w:rsidR="00EA6BB7" w:rsidRDefault="00EA6BB7" w:rsidP="004A49FA">
            <w:pPr>
              <w:spacing w:line="260" w:lineRule="exact"/>
              <w:ind w:left="459" w:hanging="459"/>
              <w:rPr>
                <w:bCs/>
                <w:szCs w:val="18"/>
              </w:rPr>
            </w:pPr>
            <w:r w:rsidRPr="00672C3E">
              <w:rPr>
                <w:b/>
                <w:bCs/>
                <w:szCs w:val="18"/>
              </w:rPr>
              <w:t>130</w:t>
            </w:r>
            <w:r w:rsidRPr="00672C3E">
              <w:rPr>
                <w:szCs w:val="18"/>
              </w:rPr>
              <w:t xml:space="preserve"> </w:t>
            </w:r>
            <w:r>
              <w:rPr>
                <w:szCs w:val="18"/>
              </w:rPr>
              <w:t xml:space="preserve">  </w:t>
            </w:r>
            <w:r w:rsidRPr="009620DE">
              <w:rPr>
                <w:b/>
                <w:szCs w:val="18"/>
                <w:lang w:val="de-CH"/>
              </w:rPr>
              <w:t xml:space="preserve">0 </w:t>
            </w:r>
            <w:r>
              <w:rPr>
                <w:b/>
                <w:szCs w:val="18"/>
                <w:lang w:val="de-CH"/>
              </w:rPr>
              <w:t>$$</w:t>
            </w:r>
            <w:r w:rsidRPr="009620DE">
              <w:rPr>
                <w:b/>
                <w:szCs w:val="18"/>
                <w:lang w:val="de-CH"/>
              </w:rPr>
              <w:t>a</w:t>
            </w:r>
            <w:r w:rsidRPr="005D012B">
              <w:rPr>
                <w:b/>
                <w:szCs w:val="18"/>
              </w:rPr>
              <w:t xml:space="preserve"> </w:t>
            </w:r>
            <w:r w:rsidRPr="00672C3E">
              <w:rPr>
                <w:bCs/>
                <w:szCs w:val="18"/>
              </w:rPr>
              <w:t>Guglhupf</w:t>
            </w:r>
            <w:r>
              <w:rPr>
                <w:bCs/>
                <w:szCs w:val="18"/>
              </w:rPr>
              <w:t xml:space="preserve"> </w:t>
            </w:r>
            <w:r>
              <w:rPr>
                <w:b/>
                <w:bCs/>
                <w:szCs w:val="18"/>
              </w:rPr>
              <w:t xml:space="preserve">$$g </w:t>
            </w:r>
            <w:r w:rsidRPr="00672C3E">
              <w:rPr>
                <w:bCs/>
                <w:szCs w:val="18"/>
              </w:rPr>
              <w:t>Hörfunksendung</w:t>
            </w:r>
          </w:p>
          <w:p w:rsidR="00EA6BB7" w:rsidRPr="00225A62" w:rsidRDefault="00EA6BB7" w:rsidP="004A49FA">
            <w:pPr>
              <w:spacing w:line="260" w:lineRule="exact"/>
              <w:rPr>
                <w:szCs w:val="18"/>
              </w:rPr>
            </w:pPr>
            <w:r w:rsidRPr="00672C3E">
              <w:rPr>
                <w:b/>
                <w:bCs/>
                <w:szCs w:val="18"/>
              </w:rPr>
              <w:t>380</w:t>
            </w:r>
            <w:r>
              <w:rPr>
                <w:bCs/>
                <w:szCs w:val="18"/>
              </w:rPr>
              <w:t xml:space="preserve">      </w:t>
            </w:r>
            <w:r>
              <w:rPr>
                <w:b/>
                <w:szCs w:val="18"/>
              </w:rPr>
              <w:t>$$0</w:t>
            </w:r>
            <w:r w:rsidRPr="005D012B">
              <w:rPr>
                <w:szCs w:val="18"/>
              </w:rPr>
              <w:t xml:space="preserve"> (DE-588)…</w:t>
            </w:r>
            <w:r>
              <w:rPr>
                <w:szCs w:val="18"/>
              </w:rPr>
              <w:t xml:space="preserve"> </w:t>
            </w:r>
            <w:r>
              <w:rPr>
                <w:b/>
                <w:bCs/>
                <w:szCs w:val="18"/>
              </w:rPr>
              <w:t>$$</w:t>
            </w:r>
            <w:r w:rsidRPr="005D012B">
              <w:rPr>
                <w:b/>
                <w:bCs/>
                <w:szCs w:val="18"/>
              </w:rPr>
              <w:t>a</w:t>
            </w:r>
            <w:r>
              <w:rPr>
                <w:bCs/>
                <w:szCs w:val="18"/>
              </w:rPr>
              <w:t xml:space="preserve"> Hörfunksendung</w:t>
            </w:r>
          </w:p>
        </w:tc>
      </w:tr>
    </w:tbl>
    <w:p w:rsidR="00EA6BB7" w:rsidRPr="002A0D47" w:rsidRDefault="00055A31" w:rsidP="00EA6BB7">
      <w:pPr>
        <w:jc w:val="right"/>
        <w:rPr>
          <w:sz w:val="12"/>
        </w:rPr>
      </w:pPr>
      <w:hyperlink w:anchor="oben" w:history="1">
        <w:r w:rsidR="00EA6BB7" w:rsidRPr="00876DF1">
          <w:rPr>
            <w:rStyle w:val="Hyperlink"/>
            <w:sz w:val="12"/>
          </w:rPr>
          <w:sym w:font="Symbol" w:char="F0AD"/>
        </w:r>
        <w:r w:rsidR="00EA6BB7" w:rsidRPr="00876DF1">
          <w:rPr>
            <w:rStyle w:val="Hyperlink"/>
            <w:sz w:val="12"/>
          </w:rPr>
          <w:t xml:space="preserve"> nach oben</w:t>
        </w:r>
      </w:hyperlink>
    </w:p>
    <w:p w:rsidR="002158C2" w:rsidRDefault="002158C2">
      <w:pPr>
        <w:rPr>
          <w:sz w:val="22"/>
        </w:rPr>
      </w:pPr>
      <w:r>
        <w:rPr>
          <w:sz w:val="22"/>
        </w:rPr>
        <w:br w:type="page"/>
      </w:r>
    </w:p>
    <w:p w:rsidR="00803EC1" w:rsidRPr="00F10041" w:rsidRDefault="00803EC1" w:rsidP="00F10041">
      <w:pPr>
        <w:spacing w:before="480" w:after="240"/>
        <w:rPr>
          <w:sz w:val="22"/>
        </w:rPr>
      </w:pPr>
      <w:r w:rsidRPr="00F10041">
        <w:rPr>
          <w:sz w:val="22"/>
        </w:rPr>
        <w:lastRenderedPageBreak/>
        <w:t xml:space="preserve">Abweichende </w:t>
      </w:r>
      <w:r w:rsidR="00E6343B" w:rsidRPr="00F10041">
        <w:rPr>
          <w:sz w:val="22"/>
        </w:rPr>
        <w:t>Titel</w:t>
      </w:r>
    </w:p>
    <w:p w:rsidR="00EA6BB7" w:rsidRPr="00047C1F" w:rsidRDefault="00EA6BB7" w:rsidP="00EA6BB7">
      <w:pPr>
        <w:tabs>
          <w:tab w:val="left" w:pos="567"/>
        </w:tabs>
        <w:spacing w:before="240" w:after="240"/>
        <w:rPr>
          <w:szCs w:val="18"/>
        </w:rPr>
      </w:pPr>
      <w:r>
        <w:rPr>
          <w:szCs w:val="18"/>
        </w:rPr>
        <w:t>Abweichende Titel des Werks sind kein Standardelement (RDA</w:t>
      </w:r>
      <w:r w:rsidRPr="00737405">
        <w:rPr>
          <w:szCs w:val="18"/>
        </w:rPr>
        <w:t xml:space="preserve"> </w:t>
      </w:r>
      <w:hyperlink r:id="rId44" w:history="1">
        <w:r w:rsidRPr="004679CE">
          <w:rPr>
            <w:rStyle w:val="Hyperlink"/>
            <w:szCs w:val="18"/>
          </w:rPr>
          <w:t>6.2.3</w:t>
        </w:r>
      </w:hyperlink>
      <w:r>
        <w:rPr>
          <w:szCs w:val="18"/>
        </w:rPr>
        <w:t xml:space="preserve">), können aber im Normdatensatz für das Werk im PICA-Feld 430 bzw. Aleph-/Alma-Feld 400, 410, 411 oder 430 </w:t>
      </w:r>
      <w:r w:rsidRPr="00D54514">
        <w:rPr>
          <w:szCs w:val="18"/>
        </w:rPr>
        <w:t xml:space="preserve">erfasst werden (RDA </w:t>
      </w:r>
      <w:hyperlink r:id="rId45" w:history="1">
        <w:r w:rsidRPr="00D54514">
          <w:rPr>
            <w:rStyle w:val="Hyperlink"/>
            <w:szCs w:val="18"/>
          </w:rPr>
          <w:t>6.2.3.3 D-A-CH</w:t>
        </w:r>
      </w:hyperlink>
      <w:r>
        <w:rPr>
          <w:szCs w:val="18"/>
        </w:rPr>
        <w:t>)</w:t>
      </w:r>
      <w:r w:rsidRPr="00D54514">
        <w:rPr>
          <w:szCs w:val="18"/>
        </w:rPr>
        <w:t xml:space="preserve">, vgl. </w:t>
      </w:r>
      <w:hyperlink r:id="rId46" w:history="1">
        <w:r w:rsidRPr="00D54514">
          <w:rPr>
            <w:rStyle w:val="Hyperlink"/>
            <w:szCs w:val="18"/>
          </w:rPr>
          <w:t>ELF-PICA 430</w:t>
        </w:r>
      </w:hyperlink>
      <w:r w:rsidRPr="00D54514">
        <w:rPr>
          <w:szCs w:val="18"/>
        </w:rPr>
        <w:t xml:space="preserve"> bzw. </w:t>
      </w:r>
      <w:hyperlink r:id="rId47" w:history="1">
        <w:r w:rsidRPr="00D54514">
          <w:rPr>
            <w:rStyle w:val="Hyperlink"/>
            <w:szCs w:val="18"/>
          </w:rPr>
          <w:t>ELF-Aleph 400</w:t>
        </w:r>
      </w:hyperlink>
      <w:r>
        <w:rPr>
          <w:szCs w:val="18"/>
        </w:rPr>
        <w:t xml:space="preserve">, </w:t>
      </w:r>
      <w:hyperlink r:id="rId48" w:history="1">
        <w:r w:rsidRPr="00D54514">
          <w:rPr>
            <w:rStyle w:val="Hyperlink"/>
            <w:szCs w:val="18"/>
          </w:rPr>
          <w:t>ELF-Aleph 4</w:t>
        </w:r>
        <w:r>
          <w:rPr>
            <w:rStyle w:val="Hyperlink"/>
            <w:szCs w:val="18"/>
          </w:rPr>
          <w:t>1</w:t>
        </w:r>
        <w:r w:rsidRPr="00D54514">
          <w:rPr>
            <w:rStyle w:val="Hyperlink"/>
            <w:szCs w:val="18"/>
          </w:rPr>
          <w:t>0</w:t>
        </w:r>
      </w:hyperlink>
      <w:r>
        <w:rPr>
          <w:szCs w:val="18"/>
        </w:rPr>
        <w:t xml:space="preserve">, </w:t>
      </w:r>
      <w:hyperlink r:id="rId49" w:history="1">
        <w:r w:rsidRPr="00D54514">
          <w:rPr>
            <w:rStyle w:val="Hyperlink"/>
            <w:szCs w:val="18"/>
          </w:rPr>
          <w:t>ELF-Aleph 4</w:t>
        </w:r>
        <w:r>
          <w:rPr>
            <w:rStyle w:val="Hyperlink"/>
            <w:szCs w:val="18"/>
          </w:rPr>
          <w:t>11</w:t>
        </w:r>
      </w:hyperlink>
      <w:r>
        <w:rPr>
          <w:szCs w:val="18"/>
        </w:rPr>
        <w:t xml:space="preserve"> o</w:t>
      </w:r>
      <w:r w:rsidRPr="00D54514">
        <w:rPr>
          <w:szCs w:val="18"/>
        </w:rPr>
        <w:t xml:space="preserve">der </w:t>
      </w:r>
      <w:hyperlink r:id="rId50" w:history="1">
        <w:r w:rsidRPr="00D54514">
          <w:rPr>
            <w:rStyle w:val="Hyperlink"/>
            <w:szCs w:val="18"/>
          </w:rPr>
          <w:t>ELF-Aleph 430</w:t>
        </w:r>
      </w:hyperlink>
      <w:r>
        <w:rPr>
          <w:szCs w:val="18"/>
        </w:rPr>
        <w:t xml:space="preserve">. bzw </w:t>
      </w:r>
      <w:hyperlink r:id="rId51" w:history="1">
        <w:r w:rsidRPr="00032198">
          <w:rPr>
            <w:rStyle w:val="Hyperlink"/>
            <w:szCs w:val="18"/>
          </w:rPr>
          <w:t>ELF-Aleph-IDS 400</w:t>
        </w:r>
      </w:hyperlink>
      <w:r>
        <w:rPr>
          <w:szCs w:val="18"/>
        </w:rPr>
        <w:t xml:space="preserve">, </w:t>
      </w:r>
      <w:hyperlink r:id="rId52" w:history="1">
        <w:r w:rsidRPr="008C23D5">
          <w:rPr>
            <w:rStyle w:val="Hyperlink"/>
            <w:szCs w:val="18"/>
          </w:rPr>
          <w:t>ELF-Aleph-IDS 410</w:t>
        </w:r>
      </w:hyperlink>
      <w:r w:rsidRPr="00047C1F">
        <w:rPr>
          <w:szCs w:val="18"/>
        </w:rPr>
        <w:t xml:space="preserve">, </w:t>
      </w:r>
      <w:hyperlink r:id="rId53" w:history="1">
        <w:r w:rsidRPr="008C23D5">
          <w:rPr>
            <w:rStyle w:val="Hyperlink"/>
            <w:szCs w:val="18"/>
          </w:rPr>
          <w:t>ELF-Aleph-IDS 411</w:t>
        </w:r>
      </w:hyperlink>
      <w:r>
        <w:rPr>
          <w:rStyle w:val="Hyperlink"/>
          <w:color w:val="auto"/>
          <w:szCs w:val="18"/>
          <w:u w:val="none"/>
        </w:rPr>
        <w:t xml:space="preserve"> </w:t>
      </w:r>
      <w:r>
        <w:rPr>
          <w:szCs w:val="18"/>
        </w:rPr>
        <w:t xml:space="preserve">oder </w:t>
      </w:r>
      <w:hyperlink r:id="rId54" w:history="1">
        <w:r w:rsidRPr="00032198">
          <w:rPr>
            <w:rStyle w:val="Hyperlink"/>
            <w:szCs w:val="18"/>
          </w:rPr>
          <w:t>ELF-Aleph-IDS 430</w:t>
        </w:r>
      </w:hyperlink>
      <w:r>
        <w:rPr>
          <w:rStyle w:val="Hyperlink"/>
          <w:color w:val="auto"/>
          <w:szCs w:val="18"/>
          <w:u w:val="none"/>
        </w:rPr>
        <w:t xml:space="preserve"> b</w:t>
      </w:r>
      <w:r w:rsidRPr="002C71EB">
        <w:rPr>
          <w:rStyle w:val="Hyperlink"/>
          <w:color w:val="auto"/>
          <w:szCs w:val="18"/>
          <w:u w:val="none"/>
        </w:rPr>
        <w:t>zw.</w:t>
      </w:r>
      <w:r>
        <w:rPr>
          <w:rStyle w:val="Hyperlink"/>
          <w:color w:val="auto"/>
          <w:szCs w:val="18"/>
          <w:u w:val="none"/>
        </w:rPr>
        <w:t xml:space="preserve"> </w:t>
      </w:r>
      <w:hyperlink r:id="rId55" w:history="1">
        <w:r w:rsidRPr="00047C1F">
          <w:rPr>
            <w:rStyle w:val="Hyperlink"/>
            <w:szCs w:val="18"/>
          </w:rPr>
          <w:t>ELF-Alma 400</w:t>
        </w:r>
      </w:hyperlink>
      <w:r>
        <w:rPr>
          <w:rStyle w:val="Hyperlink"/>
          <w:color w:val="auto"/>
          <w:szCs w:val="18"/>
          <w:u w:val="none"/>
        </w:rPr>
        <w:t xml:space="preserve">, </w:t>
      </w:r>
      <w:hyperlink r:id="rId56" w:history="1">
        <w:r w:rsidRPr="00047C1F">
          <w:rPr>
            <w:rStyle w:val="Hyperlink"/>
            <w:szCs w:val="18"/>
          </w:rPr>
          <w:t>ELF-Alma 410</w:t>
        </w:r>
      </w:hyperlink>
      <w:r>
        <w:rPr>
          <w:rStyle w:val="Hyperlink"/>
          <w:color w:val="auto"/>
          <w:szCs w:val="18"/>
          <w:u w:val="none"/>
        </w:rPr>
        <w:t xml:space="preserve">, </w:t>
      </w:r>
      <w:hyperlink r:id="rId57" w:history="1">
        <w:r w:rsidRPr="00047C1F">
          <w:rPr>
            <w:rStyle w:val="Hyperlink"/>
            <w:szCs w:val="18"/>
          </w:rPr>
          <w:t>ELF-Alma 411</w:t>
        </w:r>
      </w:hyperlink>
      <w:r>
        <w:rPr>
          <w:rStyle w:val="Hyperlink"/>
          <w:color w:val="auto"/>
          <w:szCs w:val="18"/>
          <w:u w:val="none"/>
        </w:rPr>
        <w:t xml:space="preserve"> oder </w:t>
      </w:r>
      <w:hyperlink r:id="rId58" w:history="1">
        <w:r w:rsidRPr="00047C1F">
          <w:rPr>
            <w:rStyle w:val="Hyperlink"/>
            <w:szCs w:val="18"/>
          </w:rPr>
          <w:t>ELF-Alma 430</w:t>
        </w:r>
      </w:hyperlink>
      <w:r>
        <w:rPr>
          <w:rStyle w:val="Hyperlink"/>
          <w:color w:val="auto"/>
          <w:szCs w:val="18"/>
          <w:u w:val="none"/>
        </w:rPr>
        <w:t>.</w:t>
      </w:r>
    </w:p>
    <w:p w:rsidR="000C2E4D" w:rsidRDefault="000C2E4D" w:rsidP="00803EC1">
      <w:pPr>
        <w:tabs>
          <w:tab w:val="left" w:pos="567"/>
        </w:tabs>
        <w:spacing w:before="240" w:after="240"/>
        <w:rPr>
          <w:szCs w:val="18"/>
        </w:rPr>
      </w:pPr>
      <w:r>
        <w:rPr>
          <w:szCs w:val="18"/>
        </w:rPr>
        <w:t>Als abweichende Titel zählen:</w:t>
      </w:r>
    </w:p>
    <w:p w:rsidR="000C2E4D" w:rsidRDefault="000C2E4D" w:rsidP="00F80BD2">
      <w:pPr>
        <w:tabs>
          <w:tab w:val="left" w:pos="709"/>
        </w:tabs>
        <w:spacing w:before="240" w:after="240"/>
        <w:rPr>
          <w:szCs w:val="18"/>
        </w:rPr>
      </w:pPr>
      <w:r>
        <w:rPr>
          <w:szCs w:val="18"/>
        </w:rPr>
        <w:t>●</w:t>
      </w:r>
      <w:r>
        <w:rPr>
          <w:szCs w:val="18"/>
        </w:rPr>
        <w:tab/>
        <w:t>Titelvarianten in anderen Sprachen</w:t>
      </w:r>
      <w:r>
        <w:rPr>
          <w:szCs w:val="18"/>
        </w:rPr>
        <w:br/>
        <w:t>●</w:t>
      </w:r>
      <w:r>
        <w:rPr>
          <w:szCs w:val="18"/>
        </w:rPr>
        <w:tab/>
        <w:t>Titelvarianten in einer anderen Schrift</w:t>
      </w:r>
      <w:r>
        <w:rPr>
          <w:szCs w:val="18"/>
        </w:rPr>
        <w:br/>
        <w:t>●</w:t>
      </w:r>
      <w:r>
        <w:rPr>
          <w:szCs w:val="18"/>
        </w:rPr>
        <w:tab/>
        <w:t>Titelvarianten mit einer anderen Schreibweise</w:t>
      </w:r>
      <w:r>
        <w:rPr>
          <w:szCs w:val="18"/>
        </w:rPr>
        <w:br/>
        <w:t>●</w:t>
      </w:r>
      <w:r>
        <w:rPr>
          <w:szCs w:val="18"/>
        </w:rPr>
        <w:tab/>
        <w:t>Titelvarianten aufgrund einer anderen Methode der Umschrift</w:t>
      </w:r>
      <w:r>
        <w:rPr>
          <w:szCs w:val="18"/>
        </w:rPr>
        <w:br/>
        <w:t>●</w:t>
      </w:r>
      <w:r>
        <w:rPr>
          <w:szCs w:val="18"/>
        </w:rPr>
        <w:tab/>
        <w:t xml:space="preserve">weitere Titel, unter denen das Werk bekannt ist bzw. die in Nachschlagwerken zu finden </w:t>
      </w:r>
      <w:r w:rsidR="00F80BD2">
        <w:rPr>
          <w:szCs w:val="18"/>
        </w:rPr>
        <w:br/>
      </w:r>
      <w:r w:rsidR="00F80BD2">
        <w:rPr>
          <w:szCs w:val="18"/>
        </w:rPr>
        <w:tab/>
        <w:t>sind.</w:t>
      </w:r>
    </w:p>
    <w:p w:rsidR="00C64C1F" w:rsidRDefault="00C64C1F" w:rsidP="00C64C1F">
      <w:pPr>
        <w:tabs>
          <w:tab w:val="left" w:pos="567"/>
        </w:tabs>
        <w:spacing w:before="240" w:after="240"/>
        <w:rPr>
          <w:szCs w:val="18"/>
        </w:rPr>
      </w:pPr>
      <w:r>
        <w:rPr>
          <w:szCs w:val="18"/>
        </w:rPr>
        <w:t xml:space="preserve">Ist die Originalsprache des bevorzugten Titels des Werks nicht Deutsch, so können ein oder mehrere deutsche Übersetzungstitel als alternative sprachliche Form des Werks (RDA </w:t>
      </w:r>
      <w:hyperlink r:id="rId59" w:history="1">
        <w:r w:rsidRPr="00D50844">
          <w:rPr>
            <w:rStyle w:val="Hyperlink"/>
            <w:szCs w:val="18"/>
          </w:rPr>
          <w:t>6.2.3.4</w:t>
        </w:r>
      </w:hyperlink>
      <w:r>
        <w:rPr>
          <w:szCs w:val="18"/>
        </w:rPr>
        <w:t xml:space="preserve">) erfasst werden. </w:t>
      </w:r>
      <w:del w:id="6" w:author="Hofmann, Sandra Viola" w:date="2025-06-13T19:42:00Z">
        <w:r w:rsidDel="00576415">
          <w:rPr>
            <w:szCs w:val="18"/>
          </w:rPr>
          <w:delText>Sind mehrere Übersetzungstitel in Informationsquellen nachgewiesen, so wird der am häufigsten vorkommende</w:delText>
        </w:r>
        <w:r w:rsidRPr="00FC3458" w:rsidDel="00576415">
          <w:rPr>
            <w:szCs w:val="18"/>
          </w:rPr>
          <w:delText xml:space="preserve"> </w:delText>
        </w:r>
        <w:r w:rsidDel="00576415">
          <w:rPr>
            <w:szCs w:val="18"/>
          </w:rPr>
          <w:delText>für den Teilbestand s als sogenannte ÖB-Alternative gekennzeichnet (PICA/Aleph: Unterfeld $v mit folgendem Text: R:ÖB-Alternative; Alma: Unterfeld 9 mit folgendem Text: v:R:ÖB-Alternative).</w:delText>
        </w:r>
      </w:del>
    </w:p>
    <w:p w:rsidR="00ED529B" w:rsidRDefault="00ED529B" w:rsidP="00803EC1">
      <w:pPr>
        <w:tabs>
          <w:tab w:val="left" w:pos="567"/>
        </w:tabs>
        <w:spacing w:before="240" w:after="240"/>
        <w:rPr>
          <w:szCs w:val="18"/>
        </w:rPr>
      </w:pPr>
      <w:r w:rsidRPr="00ED529B">
        <w:rPr>
          <w:szCs w:val="18"/>
        </w:rPr>
        <w:t xml:space="preserve">Auch bei abweichenden Titeln, die zusätzliche Sucheinstiege bilden, werden ggf. Ergänzungen gemäß den Bestimmungen unter RDA </w:t>
      </w:r>
      <w:hyperlink r:id="rId60" w:history="1">
        <w:r w:rsidRPr="00ED529B">
          <w:rPr>
            <w:rStyle w:val="Hyperlink"/>
            <w:szCs w:val="18"/>
          </w:rPr>
          <w:t>6.27.1.9</w:t>
        </w:r>
      </w:hyperlink>
      <w:r w:rsidRPr="00ED529B">
        <w:rPr>
          <w:szCs w:val="18"/>
        </w:rPr>
        <w:t xml:space="preserve"> gemacht, wenn dies für die Identifizierung des Werks als wichtig erachtet wird. Dies ist z.</w:t>
      </w:r>
      <w:ins w:id="7" w:author="Bufalino, Cinzia" w:date="2025-06-23T13:24:00Z">
        <w:r w:rsidR="00055A31">
          <w:rPr>
            <w:szCs w:val="18"/>
          </w:rPr>
          <w:t xml:space="preserve"> </w:t>
        </w:r>
      </w:ins>
      <w:bookmarkStart w:id="8" w:name="_GoBack"/>
      <w:bookmarkEnd w:id="8"/>
      <w:r w:rsidRPr="00ED529B">
        <w:rPr>
          <w:szCs w:val="18"/>
        </w:rPr>
        <w:t xml:space="preserve">B. dann der Fall, wenn abweichende Titel des Werks mit bevorzugten oder abweichenden Titeln anderer Werke identisch sind (vgl. </w:t>
      </w:r>
      <w:r w:rsidRPr="00710389">
        <w:rPr>
          <w:szCs w:val="18"/>
        </w:rPr>
        <w:t xml:space="preserve">RDA </w:t>
      </w:r>
      <w:hyperlink r:id="rId61" w:history="1">
        <w:r w:rsidRPr="00710389">
          <w:rPr>
            <w:rStyle w:val="Hyperlink"/>
            <w:szCs w:val="18"/>
          </w:rPr>
          <w:t>6.27.4.1</w:t>
        </w:r>
      </w:hyperlink>
      <w:r>
        <w:rPr>
          <w:szCs w:val="18"/>
        </w:rPr>
        <w:t>).</w:t>
      </w:r>
    </w:p>
    <w:p w:rsidR="00D70218" w:rsidRPr="00983EDC" w:rsidRDefault="007650FA" w:rsidP="00983EDC">
      <w:pPr>
        <w:spacing w:after="120"/>
      </w:pPr>
      <w:r w:rsidRPr="00983EDC">
        <w:t>Beispiele:</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7650FA" w:rsidRPr="007650FA" w:rsidTr="002553F6">
        <w:tc>
          <w:tcPr>
            <w:tcW w:w="9104" w:type="dxa"/>
            <w:shd w:val="clear" w:color="auto" w:fill="FFFFCC"/>
          </w:tcPr>
          <w:p w:rsidR="007650FA" w:rsidRPr="007650FA" w:rsidRDefault="007650FA" w:rsidP="00EA78A2">
            <w:pPr>
              <w:spacing w:line="260" w:lineRule="exact"/>
              <w:rPr>
                <w:szCs w:val="18"/>
              </w:rPr>
            </w:pPr>
            <w:r w:rsidRPr="00EA78A2">
              <w:t>PICA3</w:t>
            </w:r>
          </w:p>
        </w:tc>
      </w:tr>
      <w:tr w:rsidR="007650FA" w:rsidRPr="00370354" w:rsidTr="002553F6">
        <w:tc>
          <w:tcPr>
            <w:tcW w:w="9104" w:type="dxa"/>
            <w:shd w:val="clear" w:color="auto" w:fill="FFFFCC"/>
          </w:tcPr>
          <w:p w:rsidR="00767540" w:rsidRDefault="001A595B" w:rsidP="001A595B">
            <w:pPr>
              <w:tabs>
                <w:tab w:val="left" w:pos="567"/>
              </w:tabs>
              <w:spacing w:line="260" w:lineRule="exact"/>
              <w:rPr>
                <w:bCs/>
                <w:szCs w:val="18"/>
              </w:rPr>
            </w:pPr>
            <w:r w:rsidRPr="000C2E4D">
              <w:rPr>
                <w:b/>
                <w:bCs/>
                <w:szCs w:val="18"/>
              </w:rPr>
              <w:t>130</w:t>
            </w:r>
            <w:r w:rsidRPr="000C2E4D">
              <w:rPr>
                <w:szCs w:val="18"/>
              </w:rPr>
              <w:t xml:space="preserve"> </w:t>
            </w:r>
            <w:r w:rsidR="00767540" w:rsidRPr="00900FD3">
              <w:rPr>
                <w:bCs/>
                <w:szCs w:val="18"/>
              </w:rPr>
              <w:t>Mercredi, folle journée!</w:t>
            </w:r>
            <w:r w:rsidR="00767540" w:rsidRPr="00767540">
              <w:rPr>
                <w:bCs/>
                <w:szCs w:val="18"/>
              </w:rPr>
              <w:t xml:space="preserve"> </w:t>
            </w:r>
          </w:p>
          <w:p w:rsidR="0043352D" w:rsidRDefault="001A595B" w:rsidP="001A595B">
            <w:pPr>
              <w:tabs>
                <w:tab w:val="left" w:pos="567"/>
              </w:tabs>
              <w:spacing w:line="260" w:lineRule="exact"/>
              <w:rPr>
                <w:szCs w:val="18"/>
              </w:rPr>
            </w:pPr>
            <w:r w:rsidRPr="000C2E4D">
              <w:rPr>
                <w:b/>
                <w:bCs/>
                <w:szCs w:val="18"/>
              </w:rPr>
              <w:t>430</w:t>
            </w:r>
            <w:r w:rsidRPr="000C2E4D">
              <w:rPr>
                <w:szCs w:val="18"/>
              </w:rPr>
              <w:t xml:space="preserve"> </w:t>
            </w:r>
            <w:r w:rsidR="00900FD3">
              <w:rPr>
                <w:szCs w:val="18"/>
              </w:rPr>
              <w:t>Kinder haften für ihre Eltern</w:t>
            </w:r>
            <w:ins w:id="9" w:author="Hofmann, Sandra Viola" w:date="2025-06-13T19:42:00Z">
              <w:r w:rsidR="00576415" w:rsidRPr="000C2E4D" w:rsidDel="00576415">
                <w:rPr>
                  <w:b/>
                  <w:bCs/>
                  <w:szCs w:val="18"/>
                </w:rPr>
                <w:t xml:space="preserve"> </w:t>
              </w:r>
            </w:ins>
            <w:del w:id="10" w:author="Hofmann, Sandra Viola" w:date="2025-06-13T19:42:00Z">
              <w:r w:rsidRPr="000C2E4D" w:rsidDel="00576415">
                <w:rPr>
                  <w:b/>
                  <w:bCs/>
                  <w:szCs w:val="18"/>
                </w:rPr>
                <w:delText>$v</w:delText>
              </w:r>
              <w:r w:rsidRPr="000C2E4D" w:rsidDel="00576415">
                <w:rPr>
                  <w:szCs w:val="18"/>
                </w:rPr>
                <w:delText>R:ÖB-Alternative</w:delText>
              </w:r>
            </w:del>
            <w:r>
              <w:rPr>
                <w:szCs w:val="18"/>
              </w:rPr>
              <w:br/>
            </w:r>
          </w:p>
          <w:p w:rsidR="00DE04CD" w:rsidRPr="001D54F1" w:rsidRDefault="00D5772C" w:rsidP="001B3005">
            <w:pPr>
              <w:tabs>
                <w:tab w:val="left" w:pos="567"/>
              </w:tabs>
              <w:spacing w:line="260" w:lineRule="exact"/>
              <w:rPr>
                <w:bCs/>
                <w:szCs w:val="18"/>
                <w:lang w:val="en-US"/>
              </w:rPr>
            </w:pPr>
            <w:r w:rsidRPr="001D54F1">
              <w:rPr>
                <w:b/>
                <w:bCs/>
                <w:szCs w:val="18"/>
                <w:lang w:val="en-US"/>
              </w:rPr>
              <w:t>130</w:t>
            </w:r>
            <w:r w:rsidRPr="001D54F1">
              <w:rPr>
                <w:szCs w:val="18"/>
                <w:lang w:val="en-US"/>
              </w:rPr>
              <w:t xml:space="preserve"> </w:t>
            </w:r>
            <w:r w:rsidRPr="001D54F1">
              <w:rPr>
                <w:bCs/>
                <w:szCs w:val="18"/>
                <w:lang w:val="en-US"/>
              </w:rPr>
              <w:t>Carla's song</w:t>
            </w:r>
          </w:p>
          <w:p w:rsidR="00D5772C" w:rsidRDefault="00D5772C" w:rsidP="00D5772C">
            <w:pPr>
              <w:tabs>
                <w:tab w:val="left" w:pos="567"/>
              </w:tabs>
              <w:spacing w:line="260" w:lineRule="exact"/>
              <w:rPr>
                <w:bCs/>
                <w:szCs w:val="18"/>
                <w:lang w:val="en-US"/>
              </w:rPr>
            </w:pPr>
            <w:r w:rsidRPr="001D54F1">
              <w:rPr>
                <w:b/>
                <w:bCs/>
                <w:szCs w:val="18"/>
                <w:lang w:val="en-US"/>
              </w:rPr>
              <w:t xml:space="preserve">430 </w:t>
            </w:r>
            <w:r w:rsidRPr="001D54F1">
              <w:rPr>
                <w:bCs/>
                <w:szCs w:val="18"/>
                <w:lang w:val="en-US"/>
              </w:rPr>
              <w:t>La @canción de Carla</w:t>
            </w:r>
          </w:p>
          <w:p w:rsidR="00370354" w:rsidRDefault="00370354" w:rsidP="00D5772C">
            <w:pPr>
              <w:tabs>
                <w:tab w:val="left" w:pos="567"/>
              </w:tabs>
              <w:spacing w:line="260" w:lineRule="exact"/>
              <w:rPr>
                <w:bCs/>
                <w:szCs w:val="18"/>
                <w:lang w:val="en-US"/>
              </w:rPr>
            </w:pPr>
          </w:p>
          <w:p w:rsidR="00370354" w:rsidRPr="0095732B" w:rsidRDefault="00370354" w:rsidP="00D5772C">
            <w:pPr>
              <w:tabs>
                <w:tab w:val="left" w:pos="567"/>
              </w:tabs>
              <w:spacing w:line="260" w:lineRule="exact"/>
              <w:rPr>
                <w:bCs/>
                <w:szCs w:val="18"/>
              </w:rPr>
            </w:pPr>
            <w:r w:rsidRPr="00F43BF4">
              <w:rPr>
                <w:b/>
                <w:bCs/>
                <w:szCs w:val="18"/>
              </w:rPr>
              <w:t xml:space="preserve">130 </w:t>
            </w:r>
            <w:r w:rsidRPr="0095732B">
              <w:rPr>
                <w:bCs/>
                <w:szCs w:val="18"/>
              </w:rPr>
              <w:t xml:space="preserve">The </w:t>
            </w:r>
            <w:r w:rsidRPr="001D54F1">
              <w:rPr>
                <w:bCs/>
                <w:szCs w:val="18"/>
                <w:lang w:val="en-US"/>
              </w:rPr>
              <w:t>@</w:t>
            </w:r>
            <w:r w:rsidRPr="0095732B">
              <w:rPr>
                <w:bCs/>
                <w:szCs w:val="18"/>
              </w:rPr>
              <w:t>birds</w:t>
            </w:r>
            <w:r w:rsidRPr="00583AA2">
              <w:rPr>
                <w:b/>
                <w:bCs/>
                <w:szCs w:val="18"/>
              </w:rPr>
              <w:t>$g</w:t>
            </w:r>
            <w:r w:rsidRPr="0095732B">
              <w:rPr>
                <w:bCs/>
                <w:szCs w:val="18"/>
              </w:rPr>
              <w:t>Film</w:t>
            </w:r>
          </w:p>
          <w:p w:rsidR="00370354" w:rsidRPr="0095732B" w:rsidRDefault="00370354" w:rsidP="00576415">
            <w:pPr>
              <w:tabs>
                <w:tab w:val="left" w:pos="567"/>
              </w:tabs>
              <w:spacing w:line="260" w:lineRule="exact"/>
              <w:rPr>
                <w:b/>
                <w:szCs w:val="18"/>
              </w:rPr>
            </w:pPr>
            <w:r w:rsidRPr="00F43BF4">
              <w:rPr>
                <w:b/>
                <w:bCs/>
                <w:szCs w:val="18"/>
              </w:rPr>
              <w:t>430</w:t>
            </w:r>
            <w:r w:rsidRPr="0095732B">
              <w:rPr>
                <w:bCs/>
                <w:szCs w:val="18"/>
              </w:rPr>
              <w:t xml:space="preserve"> Die </w:t>
            </w:r>
            <w:r w:rsidRPr="001D54F1">
              <w:rPr>
                <w:bCs/>
                <w:szCs w:val="18"/>
                <w:lang w:val="en-US"/>
              </w:rPr>
              <w:t>@</w:t>
            </w:r>
            <w:r w:rsidRPr="0095732B">
              <w:rPr>
                <w:bCs/>
                <w:szCs w:val="18"/>
              </w:rPr>
              <w:t>Vögel</w:t>
            </w:r>
            <w:r w:rsidRPr="00583AA2">
              <w:rPr>
                <w:b/>
                <w:bCs/>
                <w:szCs w:val="18"/>
              </w:rPr>
              <w:t>$g</w:t>
            </w:r>
            <w:r w:rsidRPr="0095732B">
              <w:rPr>
                <w:bCs/>
                <w:szCs w:val="18"/>
              </w:rPr>
              <w:t>Film</w:t>
            </w:r>
            <w:del w:id="11" w:author="Hofmann, Sandra Viola" w:date="2025-06-13T19:42:00Z">
              <w:r w:rsidDel="00576415">
                <w:rPr>
                  <w:bCs/>
                  <w:szCs w:val="18"/>
                </w:rPr>
                <w:delText>$vRÖB-Alternative</w:delText>
              </w:r>
            </w:del>
          </w:p>
        </w:tc>
      </w:tr>
    </w:tbl>
    <w:p w:rsidR="00803EC1" w:rsidRPr="0095732B" w:rsidRDefault="00803EC1" w:rsidP="00510998"/>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2158C2" w:rsidRPr="001D54F1" w:rsidTr="002553F6">
        <w:tc>
          <w:tcPr>
            <w:tcW w:w="9104" w:type="dxa"/>
            <w:shd w:val="clear" w:color="auto" w:fill="CCECFF"/>
          </w:tcPr>
          <w:p w:rsidR="002158C2" w:rsidRPr="00765FE7" w:rsidRDefault="002158C2" w:rsidP="002158C2">
            <w:pPr>
              <w:spacing w:line="260" w:lineRule="exact"/>
              <w:rPr>
                <w:szCs w:val="18"/>
                <w:lang w:val="fr-CH"/>
              </w:rPr>
            </w:pPr>
            <w:r w:rsidRPr="00765FE7">
              <w:rPr>
                <w:szCs w:val="18"/>
                <w:lang w:val="fr-CH"/>
              </w:rPr>
              <w:t>Aleph</w:t>
            </w:r>
          </w:p>
        </w:tc>
      </w:tr>
      <w:tr w:rsidR="000B1DDC" w:rsidRPr="001D54F1" w:rsidTr="002553F6">
        <w:tc>
          <w:tcPr>
            <w:tcW w:w="9104" w:type="dxa"/>
            <w:shd w:val="clear" w:color="auto" w:fill="CCECFF"/>
          </w:tcPr>
          <w:p w:rsidR="009507F6" w:rsidRPr="00765FE7" w:rsidRDefault="009507F6" w:rsidP="009507F6">
            <w:pPr>
              <w:tabs>
                <w:tab w:val="left" w:pos="567"/>
              </w:tabs>
              <w:spacing w:line="260" w:lineRule="exact"/>
              <w:rPr>
                <w:bCs/>
                <w:szCs w:val="18"/>
                <w:lang w:val="fr-CH"/>
              </w:rPr>
            </w:pPr>
            <w:r w:rsidRPr="00765FE7">
              <w:rPr>
                <w:b/>
                <w:bCs/>
                <w:szCs w:val="18"/>
                <w:lang w:val="fr-CH"/>
              </w:rPr>
              <w:t>130</w:t>
            </w:r>
            <w:r w:rsidRPr="00765FE7">
              <w:rPr>
                <w:szCs w:val="18"/>
                <w:lang w:val="fr-CH"/>
              </w:rPr>
              <w:t xml:space="preserve"> </w:t>
            </w:r>
            <w:r w:rsidRPr="00765FE7">
              <w:rPr>
                <w:b/>
                <w:szCs w:val="18"/>
                <w:lang w:val="fr-CH"/>
              </w:rPr>
              <w:t>$t</w:t>
            </w:r>
            <w:r w:rsidRPr="00765FE7">
              <w:rPr>
                <w:szCs w:val="18"/>
                <w:lang w:val="fr-CH"/>
              </w:rPr>
              <w:t xml:space="preserve"> </w:t>
            </w:r>
            <w:r w:rsidRPr="00765FE7">
              <w:rPr>
                <w:bCs/>
                <w:szCs w:val="18"/>
                <w:lang w:val="fr-CH"/>
              </w:rPr>
              <w:t xml:space="preserve">Mercredi, folle journée! </w:t>
            </w:r>
          </w:p>
          <w:p w:rsidR="009507F6" w:rsidRDefault="009507F6" w:rsidP="009507F6">
            <w:pPr>
              <w:tabs>
                <w:tab w:val="left" w:pos="567"/>
              </w:tabs>
              <w:spacing w:line="260" w:lineRule="exact"/>
              <w:rPr>
                <w:szCs w:val="18"/>
              </w:rPr>
            </w:pPr>
            <w:r w:rsidRPr="000C2E4D">
              <w:rPr>
                <w:b/>
                <w:bCs/>
                <w:szCs w:val="18"/>
              </w:rPr>
              <w:t>430</w:t>
            </w:r>
            <w:r w:rsidRPr="000C2E4D">
              <w:rPr>
                <w:szCs w:val="18"/>
              </w:rPr>
              <w:t xml:space="preserve"> </w:t>
            </w:r>
            <w:r w:rsidRPr="00A4480D">
              <w:rPr>
                <w:b/>
                <w:szCs w:val="18"/>
              </w:rPr>
              <w:t>$t</w:t>
            </w:r>
            <w:r>
              <w:rPr>
                <w:szCs w:val="18"/>
              </w:rPr>
              <w:t xml:space="preserve"> Kinder haften für ihre Eltern </w:t>
            </w:r>
            <w:del w:id="12" w:author="Hofmann, Sandra Viola" w:date="2025-06-13T19:42:00Z">
              <w:r w:rsidRPr="000C2E4D" w:rsidDel="00576415">
                <w:rPr>
                  <w:b/>
                  <w:bCs/>
                  <w:szCs w:val="18"/>
                </w:rPr>
                <w:delText>$v</w:delText>
              </w:r>
              <w:r w:rsidDel="00576415">
                <w:rPr>
                  <w:b/>
                  <w:bCs/>
                  <w:szCs w:val="18"/>
                </w:rPr>
                <w:delText xml:space="preserve"> </w:delText>
              </w:r>
              <w:r w:rsidRPr="000C2E4D" w:rsidDel="00576415">
                <w:rPr>
                  <w:szCs w:val="18"/>
                </w:rPr>
                <w:delText>R:ÖB-Alternative</w:delText>
              </w:r>
              <w:r w:rsidDel="00576415">
                <w:rPr>
                  <w:szCs w:val="18"/>
                </w:rPr>
                <w:br/>
              </w:r>
            </w:del>
          </w:p>
          <w:p w:rsidR="009507F6" w:rsidRPr="001D54F1" w:rsidRDefault="009507F6" w:rsidP="009507F6">
            <w:pPr>
              <w:tabs>
                <w:tab w:val="left" w:pos="567"/>
              </w:tabs>
              <w:spacing w:line="260" w:lineRule="exact"/>
              <w:rPr>
                <w:bCs/>
                <w:szCs w:val="18"/>
                <w:lang w:val="en-US"/>
              </w:rPr>
            </w:pPr>
            <w:r w:rsidRPr="001D54F1">
              <w:rPr>
                <w:b/>
                <w:bCs/>
                <w:szCs w:val="18"/>
                <w:lang w:val="en-US"/>
              </w:rPr>
              <w:t>130</w:t>
            </w:r>
            <w:r w:rsidRPr="001D54F1">
              <w:rPr>
                <w:szCs w:val="18"/>
                <w:lang w:val="en-US"/>
              </w:rPr>
              <w:t xml:space="preserve"> </w:t>
            </w:r>
            <w:r w:rsidRPr="00A4480D">
              <w:rPr>
                <w:b/>
                <w:szCs w:val="18"/>
                <w:lang w:val="en-US"/>
              </w:rPr>
              <w:t>$t</w:t>
            </w:r>
            <w:r>
              <w:rPr>
                <w:szCs w:val="18"/>
                <w:lang w:val="en-US"/>
              </w:rPr>
              <w:t xml:space="preserve"> </w:t>
            </w:r>
            <w:r w:rsidRPr="001D54F1">
              <w:rPr>
                <w:bCs/>
                <w:szCs w:val="18"/>
                <w:lang w:val="en-US"/>
              </w:rPr>
              <w:t>Carla's song</w:t>
            </w:r>
          </w:p>
          <w:p w:rsidR="009507F6" w:rsidRDefault="009507F6" w:rsidP="009507F6">
            <w:pPr>
              <w:tabs>
                <w:tab w:val="left" w:pos="567"/>
              </w:tabs>
              <w:spacing w:line="260" w:lineRule="exact"/>
              <w:rPr>
                <w:bCs/>
                <w:szCs w:val="18"/>
                <w:lang w:val="en-US"/>
              </w:rPr>
            </w:pPr>
            <w:r w:rsidRPr="001D54F1">
              <w:rPr>
                <w:b/>
                <w:bCs/>
                <w:szCs w:val="18"/>
                <w:lang w:val="en-US"/>
              </w:rPr>
              <w:t xml:space="preserve">430 </w:t>
            </w:r>
            <w:r>
              <w:rPr>
                <w:b/>
                <w:bCs/>
                <w:szCs w:val="18"/>
                <w:lang w:val="en-US"/>
              </w:rPr>
              <w:t xml:space="preserve">$t </w:t>
            </w:r>
            <w:r w:rsidRPr="00A4480D">
              <w:rPr>
                <w:bCs/>
                <w:szCs w:val="18"/>
                <w:lang w:val="en-US"/>
              </w:rPr>
              <w:t>&lt;&lt;</w:t>
            </w:r>
            <w:r w:rsidRPr="001D54F1">
              <w:rPr>
                <w:bCs/>
                <w:szCs w:val="18"/>
                <w:lang w:val="en-US"/>
              </w:rPr>
              <w:t>La</w:t>
            </w:r>
            <w:r>
              <w:rPr>
                <w:bCs/>
                <w:szCs w:val="18"/>
                <w:lang w:val="en-US"/>
              </w:rPr>
              <w:t>&gt;&gt;</w:t>
            </w:r>
            <w:r w:rsidRPr="001D54F1">
              <w:rPr>
                <w:bCs/>
                <w:szCs w:val="18"/>
                <w:lang w:val="en-US"/>
              </w:rPr>
              <w:t xml:space="preserve"> canción de Carla</w:t>
            </w:r>
          </w:p>
          <w:p w:rsidR="009507F6" w:rsidRDefault="009507F6" w:rsidP="009507F6">
            <w:pPr>
              <w:tabs>
                <w:tab w:val="left" w:pos="567"/>
              </w:tabs>
              <w:spacing w:line="260" w:lineRule="exact"/>
              <w:rPr>
                <w:bCs/>
                <w:szCs w:val="18"/>
                <w:lang w:val="en-US"/>
              </w:rPr>
            </w:pPr>
          </w:p>
          <w:p w:rsidR="009507F6" w:rsidRPr="00EC06A3" w:rsidRDefault="009507F6" w:rsidP="009507F6">
            <w:pPr>
              <w:tabs>
                <w:tab w:val="left" w:pos="567"/>
              </w:tabs>
              <w:spacing w:line="260" w:lineRule="exact"/>
              <w:rPr>
                <w:bCs/>
                <w:szCs w:val="18"/>
              </w:rPr>
            </w:pPr>
            <w:r w:rsidRPr="00EC06A3">
              <w:rPr>
                <w:b/>
                <w:bCs/>
                <w:szCs w:val="18"/>
              </w:rPr>
              <w:t xml:space="preserve">130 $t </w:t>
            </w:r>
            <w:r w:rsidRPr="00EC06A3">
              <w:rPr>
                <w:bCs/>
                <w:szCs w:val="18"/>
              </w:rPr>
              <w:t xml:space="preserve">&lt;&lt;The&gt;&gt; birds </w:t>
            </w:r>
            <w:r w:rsidRPr="00EC06A3">
              <w:rPr>
                <w:b/>
                <w:bCs/>
                <w:szCs w:val="18"/>
              </w:rPr>
              <w:t xml:space="preserve">$h </w:t>
            </w:r>
            <w:r w:rsidRPr="00EC06A3">
              <w:rPr>
                <w:bCs/>
                <w:szCs w:val="18"/>
              </w:rPr>
              <w:t>Film</w:t>
            </w:r>
          </w:p>
          <w:p w:rsidR="000B1DDC" w:rsidRPr="009507F6" w:rsidRDefault="009507F6" w:rsidP="00576415">
            <w:pPr>
              <w:spacing w:line="260" w:lineRule="exact"/>
              <w:rPr>
                <w:szCs w:val="18"/>
              </w:rPr>
            </w:pPr>
            <w:r w:rsidRPr="00F43BF4">
              <w:rPr>
                <w:b/>
                <w:bCs/>
                <w:szCs w:val="18"/>
              </w:rPr>
              <w:t>430</w:t>
            </w:r>
            <w:r w:rsidRPr="0095732B">
              <w:rPr>
                <w:bCs/>
                <w:szCs w:val="18"/>
              </w:rPr>
              <w:t xml:space="preserve"> </w:t>
            </w:r>
            <w:r w:rsidRPr="00A4480D">
              <w:rPr>
                <w:b/>
                <w:bCs/>
                <w:szCs w:val="18"/>
              </w:rPr>
              <w:t>$t</w:t>
            </w:r>
            <w:r>
              <w:rPr>
                <w:bCs/>
                <w:szCs w:val="18"/>
              </w:rPr>
              <w:t xml:space="preserve"> &lt;&lt;</w:t>
            </w:r>
            <w:r w:rsidRPr="0095732B">
              <w:rPr>
                <w:bCs/>
                <w:szCs w:val="18"/>
              </w:rPr>
              <w:t>Die</w:t>
            </w:r>
            <w:r>
              <w:rPr>
                <w:bCs/>
                <w:szCs w:val="18"/>
              </w:rPr>
              <w:t>&gt;&gt;</w:t>
            </w:r>
            <w:r w:rsidRPr="0095732B">
              <w:rPr>
                <w:bCs/>
                <w:szCs w:val="18"/>
              </w:rPr>
              <w:t xml:space="preserve"> Vögel</w:t>
            </w:r>
            <w:r>
              <w:rPr>
                <w:bCs/>
                <w:szCs w:val="18"/>
              </w:rPr>
              <w:t xml:space="preserve"> </w:t>
            </w:r>
            <w:r w:rsidRPr="00583AA2">
              <w:rPr>
                <w:b/>
                <w:bCs/>
                <w:szCs w:val="18"/>
              </w:rPr>
              <w:t>$</w:t>
            </w:r>
            <w:r>
              <w:rPr>
                <w:b/>
                <w:bCs/>
                <w:szCs w:val="18"/>
              </w:rPr>
              <w:t xml:space="preserve">h </w:t>
            </w:r>
            <w:r w:rsidRPr="0095732B">
              <w:rPr>
                <w:bCs/>
                <w:szCs w:val="18"/>
              </w:rPr>
              <w:t>Film</w:t>
            </w:r>
            <w:r>
              <w:rPr>
                <w:bCs/>
                <w:szCs w:val="18"/>
              </w:rPr>
              <w:t xml:space="preserve"> </w:t>
            </w:r>
            <w:del w:id="13" w:author="Hofmann, Sandra Viola" w:date="2025-06-13T19:42:00Z">
              <w:r w:rsidRPr="00A4480D" w:rsidDel="00576415">
                <w:rPr>
                  <w:b/>
                  <w:bCs/>
                  <w:szCs w:val="18"/>
                </w:rPr>
                <w:delText>$v</w:delText>
              </w:r>
              <w:r w:rsidDel="00576415">
                <w:rPr>
                  <w:bCs/>
                  <w:szCs w:val="18"/>
                </w:rPr>
                <w:delText xml:space="preserve"> R:ÖB-Alternative</w:delText>
              </w:r>
            </w:del>
          </w:p>
        </w:tc>
      </w:tr>
    </w:tbl>
    <w:p w:rsidR="002158C2" w:rsidRDefault="002158C2"/>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2E9D3"/>
        <w:tblLayout w:type="fixed"/>
        <w:tblCellMar>
          <w:top w:w="28" w:type="dxa"/>
          <w:bottom w:w="28" w:type="dxa"/>
        </w:tblCellMar>
        <w:tblLook w:val="04A0" w:firstRow="1" w:lastRow="0" w:firstColumn="1" w:lastColumn="0" w:noHBand="0" w:noVBand="1"/>
      </w:tblPr>
      <w:tblGrid>
        <w:gridCol w:w="9104"/>
      </w:tblGrid>
      <w:tr w:rsidR="002158C2" w:rsidRPr="001D54F1" w:rsidTr="002158C2">
        <w:tc>
          <w:tcPr>
            <w:tcW w:w="9104" w:type="dxa"/>
            <w:shd w:val="clear" w:color="auto" w:fill="D2E9D3"/>
          </w:tcPr>
          <w:p w:rsidR="002158C2" w:rsidRPr="00F8018B" w:rsidRDefault="002158C2" w:rsidP="002158C2">
            <w:pPr>
              <w:spacing w:line="260" w:lineRule="exact"/>
              <w:rPr>
                <w:szCs w:val="18"/>
                <w:lang w:val="fr-CH"/>
              </w:rPr>
            </w:pPr>
            <w:r w:rsidRPr="00F8018B">
              <w:rPr>
                <w:szCs w:val="18"/>
                <w:lang w:val="fr-CH"/>
              </w:rPr>
              <w:t>Aleph</w:t>
            </w:r>
            <w:r>
              <w:rPr>
                <w:szCs w:val="18"/>
                <w:lang w:val="fr-CH"/>
              </w:rPr>
              <w:t xml:space="preserve"> IDS</w:t>
            </w:r>
          </w:p>
        </w:tc>
      </w:tr>
      <w:tr w:rsidR="00E00206" w:rsidRPr="001D54F1" w:rsidTr="002158C2">
        <w:tc>
          <w:tcPr>
            <w:tcW w:w="9104" w:type="dxa"/>
            <w:shd w:val="clear" w:color="auto" w:fill="D2E9D3"/>
          </w:tcPr>
          <w:p w:rsidR="00E00206" w:rsidRPr="00F8018B" w:rsidRDefault="00E00206" w:rsidP="002158C2">
            <w:pPr>
              <w:tabs>
                <w:tab w:val="left" w:pos="567"/>
              </w:tabs>
              <w:spacing w:line="260" w:lineRule="exact"/>
              <w:rPr>
                <w:bCs/>
                <w:szCs w:val="18"/>
                <w:lang w:val="fr-CH"/>
              </w:rPr>
            </w:pPr>
            <w:r w:rsidRPr="00F8018B">
              <w:rPr>
                <w:b/>
                <w:bCs/>
                <w:szCs w:val="18"/>
                <w:lang w:val="fr-CH"/>
              </w:rPr>
              <w:t>130</w:t>
            </w:r>
            <w:r w:rsidRPr="00F8018B">
              <w:rPr>
                <w:szCs w:val="18"/>
                <w:lang w:val="fr-CH"/>
              </w:rPr>
              <w:t xml:space="preserve"> </w:t>
            </w:r>
            <w:r w:rsidRPr="00AC0D9A">
              <w:rPr>
                <w:b/>
                <w:szCs w:val="18"/>
                <w:lang w:val="fr-CH"/>
              </w:rPr>
              <w:t>_0 $a</w:t>
            </w:r>
            <w:r w:rsidRPr="00F8018B">
              <w:rPr>
                <w:b/>
                <w:szCs w:val="18"/>
                <w:lang w:val="fr-CH"/>
              </w:rPr>
              <w:t xml:space="preserve"> </w:t>
            </w:r>
            <w:r w:rsidRPr="00F8018B">
              <w:rPr>
                <w:bCs/>
                <w:szCs w:val="18"/>
                <w:lang w:val="fr-CH"/>
              </w:rPr>
              <w:t xml:space="preserve">Mercredi, folle journée! </w:t>
            </w:r>
          </w:p>
          <w:p w:rsidR="00E00206" w:rsidRDefault="00E00206" w:rsidP="002158C2">
            <w:pPr>
              <w:tabs>
                <w:tab w:val="left" w:pos="567"/>
              </w:tabs>
              <w:spacing w:line="260" w:lineRule="exact"/>
              <w:rPr>
                <w:szCs w:val="18"/>
              </w:rPr>
            </w:pPr>
            <w:r w:rsidRPr="000C2E4D">
              <w:rPr>
                <w:b/>
                <w:bCs/>
                <w:szCs w:val="18"/>
              </w:rPr>
              <w:t>430</w:t>
            </w:r>
            <w:r w:rsidRPr="000C2E4D">
              <w:rPr>
                <w:szCs w:val="18"/>
              </w:rPr>
              <w:t xml:space="preserve"> </w:t>
            </w:r>
            <w:r w:rsidRPr="009620DE">
              <w:rPr>
                <w:b/>
                <w:szCs w:val="18"/>
                <w:lang w:val="de-CH"/>
              </w:rPr>
              <w:t>_0 $a</w:t>
            </w:r>
            <w:r w:rsidRPr="00A4480D">
              <w:rPr>
                <w:b/>
                <w:szCs w:val="18"/>
              </w:rPr>
              <w:t xml:space="preserve"> </w:t>
            </w:r>
            <w:r>
              <w:rPr>
                <w:szCs w:val="18"/>
              </w:rPr>
              <w:t xml:space="preserve">Kinder haften für ihre Eltern </w:t>
            </w:r>
            <w:del w:id="14" w:author="Hofmann, Sandra Viola" w:date="2025-06-13T19:42:00Z">
              <w:r w:rsidRPr="000C2E4D" w:rsidDel="00576415">
                <w:rPr>
                  <w:b/>
                  <w:bCs/>
                  <w:szCs w:val="18"/>
                </w:rPr>
                <w:delText>$v</w:delText>
              </w:r>
              <w:r w:rsidDel="00576415">
                <w:rPr>
                  <w:b/>
                  <w:bCs/>
                  <w:szCs w:val="18"/>
                </w:rPr>
                <w:delText xml:space="preserve"> </w:delText>
              </w:r>
              <w:r w:rsidRPr="000C2E4D" w:rsidDel="00576415">
                <w:rPr>
                  <w:szCs w:val="18"/>
                </w:rPr>
                <w:delText>R:ÖB-Alternative</w:delText>
              </w:r>
              <w:r w:rsidDel="00576415">
                <w:rPr>
                  <w:szCs w:val="18"/>
                </w:rPr>
                <w:br/>
              </w:r>
            </w:del>
          </w:p>
          <w:p w:rsidR="00E00206" w:rsidRPr="001D54F1" w:rsidRDefault="00E00206" w:rsidP="002158C2">
            <w:pPr>
              <w:tabs>
                <w:tab w:val="left" w:pos="567"/>
              </w:tabs>
              <w:spacing w:line="260" w:lineRule="exact"/>
              <w:rPr>
                <w:bCs/>
                <w:szCs w:val="18"/>
                <w:lang w:val="en-US"/>
              </w:rPr>
            </w:pPr>
            <w:r w:rsidRPr="001D54F1">
              <w:rPr>
                <w:b/>
                <w:bCs/>
                <w:szCs w:val="18"/>
                <w:lang w:val="en-US"/>
              </w:rPr>
              <w:t>130</w:t>
            </w:r>
            <w:r w:rsidRPr="001D54F1">
              <w:rPr>
                <w:szCs w:val="18"/>
                <w:lang w:val="en-US"/>
              </w:rPr>
              <w:t xml:space="preserve"> </w:t>
            </w:r>
            <w:r w:rsidRPr="00AC0D9A">
              <w:rPr>
                <w:b/>
                <w:szCs w:val="18"/>
                <w:lang w:val="fr-CH"/>
              </w:rPr>
              <w:t>_0 $a</w:t>
            </w:r>
            <w:r w:rsidRPr="00A4480D">
              <w:rPr>
                <w:b/>
                <w:szCs w:val="18"/>
                <w:lang w:val="en-US"/>
              </w:rPr>
              <w:t xml:space="preserve"> </w:t>
            </w:r>
            <w:r w:rsidRPr="001D54F1">
              <w:rPr>
                <w:bCs/>
                <w:szCs w:val="18"/>
                <w:lang w:val="en-US"/>
              </w:rPr>
              <w:t>Carla's song</w:t>
            </w:r>
          </w:p>
          <w:p w:rsidR="00E00206" w:rsidRDefault="00E00206" w:rsidP="002158C2">
            <w:pPr>
              <w:tabs>
                <w:tab w:val="left" w:pos="567"/>
              </w:tabs>
              <w:spacing w:line="260" w:lineRule="exact"/>
              <w:rPr>
                <w:bCs/>
                <w:szCs w:val="18"/>
                <w:lang w:val="en-US"/>
              </w:rPr>
            </w:pPr>
            <w:r w:rsidRPr="001D54F1">
              <w:rPr>
                <w:b/>
                <w:bCs/>
                <w:szCs w:val="18"/>
                <w:lang w:val="en-US"/>
              </w:rPr>
              <w:t xml:space="preserve">430 </w:t>
            </w:r>
            <w:r w:rsidRPr="00AC0D9A">
              <w:rPr>
                <w:b/>
                <w:szCs w:val="18"/>
                <w:lang w:val="fr-CH"/>
              </w:rPr>
              <w:t>_0 $a</w:t>
            </w:r>
            <w:r>
              <w:rPr>
                <w:b/>
                <w:bCs/>
                <w:szCs w:val="18"/>
                <w:lang w:val="en-US"/>
              </w:rPr>
              <w:t xml:space="preserve"> </w:t>
            </w:r>
            <w:r>
              <w:rPr>
                <w:bCs/>
                <w:szCs w:val="18"/>
                <w:lang w:val="en-US"/>
              </w:rPr>
              <w:t>&lt;</w:t>
            </w:r>
            <w:r w:rsidRPr="00A4480D">
              <w:rPr>
                <w:bCs/>
                <w:szCs w:val="18"/>
                <w:lang w:val="en-US"/>
              </w:rPr>
              <w:t>&lt;</w:t>
            </w:r>
            <w:r w:rsidRPr="001D54F1">
              <w:rPr>
                <w:bCs/>
                <w:szCs w:val="18"/>
                <w:lang w:val="en-US"/>
              </w:rPr>
              <w:t>La</w:t>
            </w:r>
            <w:r>
              <w:rPr>
                <w:bCs/>
                <w:szCs w:val="18"/>
                <w:lang w:val="en-US"/>
              </w:rPr>
              <w:t>&gt;&gt;</w:t>
            </w:r>
            <w:r w:rsidRPr="001D54F1">
              <w:rPr>
                <w:bCs/>
                <w:szCs w:val="18"/>
                <w:lang w:val="en-US"/>
              </w:rPr>
              <w:t xml:space="preserve"> canción de Carla</w:t>
            </w:r>
          </w:p>
          <w:p w:rsidR="00E00206" w:rsidRDefault="00E00206" w:rsidP="002158C2">
            <w:pPr>
              <w:tabs>
                <w:tab w:val="left" w:pos="567"/>
              </w:tabs>
              <w:spacing w:line="260" w:lineRule="exact"/>
              <w:rPr>
                <w:bCs/>
                <w:szCs w:val="18"/>
                <w:lang w:val="en-US"/>
              </w:rPr>
            </w:pPr>
          </w:p>
          <w:p w:rsidR="00E00206" w:rsidRPr="00EC06A3" w:rsidRDefault="00E00206" w:rsidP="002158C2">
            <w:pPr>
              <w:tabs>
                <w:tab w:val="left" w:pos="567"/>
              </w:tabs>
              <w:spacing w:line="260" w:lineRule="exact"/>
              <w:rPr>
                <w:bCs/>
                <w:szCs w:val="18"/>
              </w:rPr>
            </w:pPr>
            <w:r w:rsidRPr="00EC06A3">
              <w:rPr>
                <w:b/>
                <w:bCs/>
                <w:szCs w:val="18"/>
              </w:rPr>
              <w:t xml:space="preserve">130 </w:t>
            </w:r>
            <w:r w:rsidRPr="009620DE">
              <w:rPr>
                <w:b/>
                <w:szCs w:val="18"/>
                <w:lang w:val="de-CH"/>
              </w:rPr>
              <w:t>_0 $a</w:t>
            </w:r>
            <w:r w:rsidRPr="00EC06A3">
              <w:rPr>
                <w:b/>
                <w:bCs/>
                <w:szCs w:val="18"/>
              </w:rPr>
              <w:t xml:space="preserve"> </w:t>
            </w:r>
            <w:r w:rsidRPr="00EC06A3">
              <w:rPr>
                <w:bCs/>
                <w:szCs w:val="18"/>
              </w:rPr>
              <w:t xml:space="preserve">&lt;&lt;The&gt;&gt; birds </w:t>
            </w:r>
            <w:r w:rsidRPr="00EC06A3">
              <w:rPr>
                <w:b/>
                <w:bCs/>
                <w:szCs w:val="18"/>
              </w:rPr>
              <w:t>$</w:t>
            </w:r>
            <w:r w:rsidR="00E040EC">
              <w:rPr>
                <w:b/>
                <w:bCs/>
                <w:szCs w:val="18"/>
              </w:rPr>
              <w:t>g</w:t>
            </w:r>
            <w:r w:rsidRPr="00EC06A3">
              <w:rPr>
                <w:b/>
                <w:bCs/>
                <w:szCs w:val="18"/>
              </w:rPr>
              <w:t xml:space="preserve"> </w:t>
            </w:r>
            <w:r w:rsidRPr="00EC06A3">
              <w:rPr>
                <w:bCs/>
                <w:szCs w:val="18"/>
              </w:rPr>
              <w:t>Film</w:t>
            </w:r>
          </w:p>
          <w:p w:rsidR="00E00206" w:rsidRPr="009507F6" w:rsidRDefault="00E00206" w:rsidP="00576415">
            <w:pPr>
              <w:spacing w:line="260" w:lineRule="exact"/>
              <w:rPr>
                <w:szCs w:val="18"/>
              </w:rPr>
            </w:pPr>
            <w:r w:rsidRPr="00F43BF4">
              <w:rPr>
                <w:b/>
                <w:bCs/>
                <w:szCs w:val="18"/>
              </w:rPr>
              <w:t>430</w:t>
            </w:r>
            <w:r w:rsidRPr="0095732B">
              <w:rPr>
                <w:bCs/>
                <w:szCs w:val="18"/>
              </w:rPr>
              <w:t xml:space="preserve"> </w:t>
            </w:r>
            <w:r w:rsidRPr="009620DE">
              <w:rPr>
                <w:b/>
                <w:szCs w:val="18"/>
                <w:lang w:val="de-CH"/>
              </w:rPr>
              <w:t>_0 $a</w:t>
            </w:r>
            <w:r w:rsidRPr="00A4480D">
              <w:rPr>
                <w:b/>
                <w:bCs/>
                <w:szCs w:val="18"/>
              </w:rPr>
              <w:t xml:space="preserve"> </w:t>
            </w:r>
            <w:r>
              <w:rPr>
                <w:bCs/>
                <w:szCs w:val="18"/>
              </w:rPr>
              <w:t>&lt;&lt;</w:t>
            </w:r>
            <w:r w:rsidRPr="0095732B">
              <w:rPr>
                <w:bCs/>
                <w:szCs w:val="18"/>
              </w:rPr>
              <w:t>Die</w:t>
            </w:r>
            <w:r>
              <w:rPr>
                <w:bCs/>
                <w:szCs w:val="18"/>
              </w:rPr>
              <w:t>&gt;&gt;</w:t>
            </w:r>
            <w:r w:rsidRPr="0095732B">
              <w:rPr>
                <w:bCs/>
                <w:szCs w:val="18"/>
              </w:rPr>
              <w:t xml:space="preserve"> Vögel</w:t>
            </w:r>
            <w:r>
              <w:rPr>
                <w:bCs/>
                <w:szCs w:val="18"/>
              </w:rPr>
              <w:t xml:space="preserve"> </w:t>
            </w:r>
            <w:r w:rsidRPr="00583AA2">
              <w:rPr>
                <w:b/>
                <w:bCs/>
                <w:szCs w:val="18"/>
              </w:rPr>
              <w:t>$</w:t>
            </w:r>
            <w:r w:rsidR="00E040EC">
              <w:rPr>
                <w:b/>
                <w:bCs/>
                <w:szCs w:val="18"/>
              </w:rPr>
              <w:t>g</w:t>
            </w:r>
            <w:r>
              <w:rPr>
                <w:b/>
                <w:bCs/>
                <w:szCs w:val="18"/>
              </w:rPr>
              <w:t xml:space="preserve"> </w:t>
            </w:r>
            <w:r w:rsidRPr="0095732B">
              <w:rPr>
                <w:bCs/>
                <w:szCs w:val="18"/>
              </w:rPr>
              <w:t>Film</w:t>
            </w:r>
            <w:r>
              <w:rPr>
                <w:bCs/>
                <w:szCs w:val="18"/>
              </w:rPr>
              <w:t xml:space="preserve"> </w:t>
            </w:r>
            <w:del w:id="15" w:author="Hofmann, Sandra Viola" w:date="2025-06-13T19:42:00Z">
              <w:r w:rsidRPr="00A4480D" w:rsidDel="00576415">
                <w:rPr>
                  <w:b/>
                  <w:bCs/>
                  <w:szCs w:val="18"/>
                </w:rPr>
                <w:delText>$v</w:delText>
              </w:r>
              <w:r w:rsidDel="00576415">
                <w:rPr>
                  <w:bCs/>
                  <w:szCs w:val="18"/>
                </w:rPr>
                <w:delText xml:space="preserve"> R:ÖB-Alternative</w:delText>
              </w:r>
            </w:del>
          </w:p>
        </w:tc>
      </w:tr>
    </w:tbl>
    <w:p w:rsidR="00C64C1F" w:rsidRPr="00570FE9" w:rsidRDefault="00C64C1F" w:rsidP="00C64C1F"/>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C64C1F" w:rsidRPr="001D54F1" w:rsidTr="004A49FA">
        <w:tc>
          <w:tcPr>
            <w:tcW w:w="9104" w:type="dxa"/>
            <w:shd w:val="clear" w:color="auto" w:fill="FEE6D5" w:themeFill="accent6" w:themeFillTint="33"/>
          </w:tcPr>
          <w:p w:rsidR="00C64C1F" w:rsidRPr="00F8018B" w:rsidRDefault="00C64C1F" w:rsidP="004A49FA">
            <w:pPr>
              <w:spacing w:line="260" w:lineRule="exact"/>
              <w:rPr>
                <w:szCs w:val="18"/>
                <w:lang w:val="fr-CH"/>
              </w:rPr>
            </w:pPr>
            <w:r w:rsidRPr="00F8018B">
              <w:rPr>
                <w:szCs w:val="18"/>
                <w:lang w:val="fr-CH"/>
              </w:rPr>
              <w:t>Al</w:t>
            </w:r>
            <w:r>
              <w:rPr>
                <w:szCs w:val="18"/>
                <w:lang w:val="fr-CH"/>
              </w:rPr>
              <w:t>ma</w:t>
            </w:r>
          </w:p>
        </w:tc>
      </w:tr>
      <w:tr w:rsidR="00C64C1F" w:rsidRPr="001D54F1" w:rsidTr="004A49FA">
        <w:tc>
          <w:tcPr>
            <w:tcW w:w="9104" w:type="dxa"/>
            <w:shd w:val="clear" w:color="auto" w:fill="FEE6D5" w:themeFill="accent6" w:themeFillTint="33"/>
          </w:tcPr>
          <w:p w:rsidR="00C64C1F" w:rsidRPr="00F8018B" w:rsidRDefault="00C64C1F" w:rsidP="004A49FA">
            <w:pPr>
              <w:tabs>
                <w:tab w:val="left" w:pos="567"/>
              </w:tabs>
              <w:spacing w:line="260" w:lineRule="exact"/>
              <w:rPr>
                <w:bCs/>
                <w:szCs w:val="18"/>
                <w:lang w:val="fr-CH"/>
              </w:rPr>
            </w:pPr>
            <w:r w:rsidRPr="00F8018B">
              <w:rPr>
                <w:b/>
                <w:bCs/>
                <w:szCs w:val="18"/>
                <w:lang w:val="fr-CH"/>
              </w:rPr>
              <w:t>130</w:t>
            </w:r>
            <w:r w:rsidRPr="00F8018B">
              <w:rPr>
                <w:szCs w:val="18"/>
                <w:lang w:val="fr-CH"/>
              </w:rPr>
              <w:t xml:space="preserve"> </w:t>
            </w:r>
            <w:r>
              <w:rPr>
                <w:b/>
                <w:szCs w:val="18"/>
                <w:lang w:val="fr-CH"/>
              </w:rPr>
              <w:t xml:space="preserve">  </w:t>
            </w:r>
            <w:r w:rsidRPr="00AC0D9A">
              <w:rPr>
                <w:b/>
                <w:szCs w:val="18"/>
                <w:lang w:val="fr-CH"/>
              </w:rPr>
              <w:t xml:space="preserve">0 </w:t>
            </w:r>
            <w:r>
              <w:rPr>
                <w:b/>
                <w:szCs w:val="18"/>
                <w:lang w:val="fr-CH"/>
              </w:rPr>
              <w:t>$$</w:t>
            </w:r>
            <w:r w:rsidRPr="00AC0D9A">
              <w:rPr>
                <w:b/>
                <w:szCs w:val="18"/>
                <w:lang w:val="fr-CH"/>
              </w:rPr>
              <w:t>a</w:t>
            </w:r>
            <w:r w:rsidRPr="00F8018B">
              <w:rPr>
                <w:b/>
                <w:szCs w:val="18"/>
                <w:lang w:val="fr-CH"/>
              </w:rPr>
              <w:t xml:space="preserve"> </w:t>
            </w:r>
            <w:r w:rsidRPr="00F8018B">
              <w:rPr>
                <w:bCs/>
                <w:szCs w:val="18"/>
                <w:lang w:val="fr-CH"/>
              </w:rPr>
              <w:t xml:space="preserve">Mercredi, folle journée! </w:t>
            </w:r>
          </w:p>
          <w:p w:rsidR="00C64C1F" w:rsidRDefault="00C64C1F" w:rsidP="004A49FA">
            <w:pPr>
              <w:tabs>
                <w:tab w:val="left" w:pos="567"/>
              </w:tabs>
              <w:spacing w:line="260" w:lineRule="exact"/>
              <w:rPr>
                <w:szCs w:val="18"/>
              </w:rPr>
            </w:pPr>
            <w:r w:rsidRPr="000C2E4D">
              <w:rPr>
                <w:b/>
                <w:bCs/>
                <w:szCs w:val="18"/>
              </w:rPr>
              <w:t>430</w:t>
            </w:r>
            <w:r w:rsidRPr="000C2E4D">
              <w:rPr>
                <w:szCs w:val="18"/>
              </w:rPr>
              <w:t xml:space="preserve"> </w:t>
            </w:r>
            <w:r>
              <w:rPr>
                <w:b/>
                <w:szCs w:val="18"/>
                <w:lang w:val="de-CH"/>
              </w:rPr>
              <w:t xml:space="preserve">  </w:t>
            </w:r>
            <w:r w:rsidRPr="009620DE">
              <w:rPr>
                <w:b/>
                <w:szCs w:val="18"/>
                <w:lang w:val="de-CH"/>
              </w:rPr>
              <w:t xml:space="preserve">0 </w:t>
            </w:r>
            <w:r>
              <w:rPr>
                <w:b/>
                <w:szCs w:val="18"/>
                <w:lang w:val="de-CH"/>
              </w:rPr>
              <w:t>$$</w:t>
            </w:r>
            <w:r w:rsidRPr="009620DE">
              <w:rPr>
                <w:b/>
                <w:szCs w:val="18"/>
                <w:lang w:val="de-CH"/>
              </w:rPr>
              <w:t>a</w:t>
            </w:r>
            <w:r w:rsidRPr="00A4480D">
              <w:rPr>
                <w:b/>
                <w:szCs w:val="18"/>
              </w:rPr>
              <w:t xml:space="preserve"> </w:t>
            </w:r>
            <w:r>
              <w:rPr>
                <w:szCs w:val="18"/>
              </w:rPr>
              <w:t xml:space="preserve">Kinder haften für ihre Eltern </w:t>
            </w:r>
            <w:del w:id="16" w:author="Hofmann, Sandra Viola" w:date="2025-06-13T19:42:00Z">
              <w:r w:rsidDel="00576415">
                <w:rPr>
                  <w:b/>
                  <w:bCs/>
                  <w:szCs w:val="18"/>
                </w:rPr>
                <w:delText xml:space="preserve">$$9 </w:delText>
              </w:r>
              <w:r w:rsidDel="00576415">
                <w:rPr>
                  <w:szCs w:val="18"/>
                </w:rPr>
                <w:delText>v:R</w:delText>
              </w:r>
              <w:r w:rsidRPr="000C2E4D" w:rsidDel="00576415">
                <w:rPr>
                  <w:szCs w:val="18"/>
                </w:rPr>
                <w:delText>:ÖB-Alternative</w:delText>
              </w:r>
            </w:del>
            <w:r>
              <w:rPr>
                <w:szCs w:val="18"/>
              </w:rPr>
              <w:br/>
            </w:r>
          </w:p>
          <w:p w:rsidR="00C64C1F" w:rsidRPr="001D54F1" w:rsidRDefault="00C64C1F" w:rsidP="004A49FA">
            <w:pPr>
              <w:tabs>
                <w:tab w:val="left" w:pos="567"/>
              </w:tabs>
              <w:spacing w:line="260" w:lineRule="exact"/>
              <w:rPr>
                <w:bCs/>
                <w:szCs w:val="18"/>
                <w:lang w:val="en-US"/>
              </w:rPr>
            </w:pPr>
            <w:r w:rsidRPr="001D54F1">
              <w:rPr>
                <w:b/>
                <w:bCs/>
                <w:szCs w:val="18"/>
                <w:lang w:val="en-US"/>
              </w:rPr>
              <w:t>130</w:t>
            </w:r>
            <w:r w:rsidRPr="001D54F1">
              <w:rPr>
                <w:szCs w:val="18"/>
                <w:lang w:val="en-US"/>
              </w:rPr>
              <w:t xml:space="preserve"> </w:t>
            </w:r>
            <w:r>
              <w:rPr>
                <w:b/>
                <w:szCs w:val="18"/>
                <w:lang w:val="fr-CH"/>
              </w:rPr>
              <w:t xml:space="preserve">  </w:t>
            </w:r>
            <w:r w:rsidRPr="00AC0D9A">
              <w:rPr>
                <w:b/>
                <w:szCs w:val="18"/>
                <w:lang w:val="fr-CH"/>
              </w:rPr>
              <w:t xml:space="preserve">0 </w:t>
            </w:r>
            <w:r>
              <w:rPr>
                <w:b/>
                <w:szCs w:val="18"/>
                <w:lang w:val="fr-CH"/>
              </w:rPr>
              <w:t>$$</w:t>
            </w:r>
            <w:r w:rsidRPr="00AC0D9A">
              <w:rPr>
                <w:b/>
                <w:szCs w:val="18"/>
                <w:lang w:val="fr-CH"/>
              </w:rPr>
              <w:t>a</w:t>
            </w:r>
            <w:r w:rsidRPr="00A4480D">
              <w:rPr>
                <w:b/>
                <w:szCs w:val="18"/>
                <w:lang w:val="en-US"/>
              </w:rPr>
              <w:t xml:space="preserve"> </w:t>
            </w:r>
            <w:r w:rsidRPr="001D54F1">
              <w:rPr>
                <w:bCs/>
                <w:szCs w:val="18"/>
                <w:lang w:val="en-US"/>
              </w:rPr>
              <w:t>Carla's song</w:t>
            </w:r>
          </w:p>
          <w:p w:rsidR="00C64C1F" w:rsidRDefault="00C64C1F" w:rsidP="004A49FA">
            <w:pPr>
              <w:tabs>
                <w:tab w:val="left" w:pos="567"/>
              </w:tabs>
              <w:spacing w:line="260" w:lineRule="exact"/>
              <w:rPr>
                <w:bCs/>
                <w:szCs w:val="18"/>
                <w:lang w:val="en-US"/>
              </w:rPr>
            </w:pPr>
            <w:r w:rsidRPr="001D54F1">
              <w:rPr>
                <w:b/>
                <w:bCs/>
                <w:szCs w:val="18"/>
                <w:lang w:val="en-US"/>
              </w:rPr>
              <w:t xml:space="preserve">430 </w:t>
            </w:r>
            <w:r>
              <w:rPr>
                <w:b/>
                <w:szCs w:val="18"/>
                <w:lang w:val="fr-CH"/>
              </w:rPr>
              <w:t xml:space="preserve">  </w:t>
            </w:r>
            <w:r w:rsidRPr="00AC0D9A">
              <w:rPr>
                <w:b/>
                <w:szCs w:val="18"/>
                <w:lang w:val="fr-CH"/>
              </w:rPr>
              <w:t xml:space="preserve">0 </w:t>
            </w:r>
            <w:r>
              <w:rPr>
                <w:b/>
                <w:szCs w:val="18"/>
                <w:lang w:val="fr-CH"/>
              </w:rPr>
              <w:t>$$</w:t>
            </w:r>
            <w:r w:rsidRPr="00AC0D9A">
              <w:rPr>
                <w:b/>
                <w:szCs w:val="18"/>
                <w:lang w:val="fr-CH"/>
              </w:rPr>
              <w:t>a</w:t>
            </w:r>
            <w:r>
              <w:rPr>
                <w:b/>
                <w:bCs/>
                <w:szCs w:val="18"/>
                <w:lang w:val="en-US"/>
              </w:rPr>
              <w:t xml:space="preserve"> </w:t>
            </w:r>
            <w:r>
              <w:rPr>
                <w:bCs/>
                <w:szCs w:val="18"/>
                <w:lang w:val="en-US"/>
              </w:rPr>
              <w:t>&lt;</w:t>
            </w:r>
            <w:r w:rsidRPr="00A4480D">
              <w:rPr>
                <w:bCs/>
                <w:szCs w:val="18"/>
                <w:lang w:val="en-US"/>
              </w:rPr>
              <w:t>&lt;</w:t>
            </w:r>
            <w:r w:rsidRPr="001D54F1">
              <w:rPr>
                <w:bCs/>
                <w:szCs w:val="18"/>
                <w:lang w:val="en-US"/>
              </w:rPr>
              <w:t>La</w:t>
            </w:r>
            <w:r>
              <w:rPr>
                <w:bCs/>
                <w:szCs w:val="18"/>
                <w:lang w:val="en-US"/>
              </w:rPr>
              <w:t>&gt;&gt;</w:t>
            </w:r>
            <w:r w:rsidRPr="001D54F1">
              <w:rPr>
                <w:bCs/>
                <w:szCs w:val="18"/>
                <w:lang w:val="en-US"/>
              </w:rPr>
              <w:t xml:space="preserve"> canción de Carla</w:t>
            </w:r>
          </w:p>
          <w:p w:rsidR="00C64C1F" w:rsidRDefault="00C64C1F" w:rsidP="004A49FA">
            <w:pPr>
              <w:tabs>
                <w:tab w:val="left" w:pos="567"/>
              </w:tabs>
              <w:spacing w:line="260" w:lineRule="exact"/>
              <w:rPr>
                <w:bCs/>
                <w:szCs w:val="18"/>
                <w:lang w:val="en-US"/>
              </w:rPr>
            </w:pPr>
          </w:p>
          <w:p w:rsidR="00C64C1F" w:rsidRPr="00EC06A3" w:rsidRDefault="00C64C1F" w:rsidP="004A49FA">
            <w:pPr>
              <w:tabs>
                <w:tab w:val="left" w:pos="567"/>
              </w:tabs>
              <w:spacing w:line="260" w:lineRule="exact"/>
              <w:rPr>
                <w:bCs/>
                <w:szCs w:val="18"/>
              </w:rPr>
            </w:pPr>
            <w:r w:rsidRPr="00EC06A3">
              <w:rPr>
                <w:b/>
                <w:bCs/>
                <w:szCs w:val="18"/>
              </w:rPr>
              <w:t xml:space="preserve">130 </w:t>
            </w:r>
            <w:r>
              <w:rPr>
                <w:b/>
                <w:szCs w:val="18"/>
                <w:lang w:val="de-CH"/>
              </w:rPr>
              <w:t xml:space="preserve">  </w:t>
            </w:r>
            <w:r w:rsidRPr="009620DE">
              <w:rPr>
                <w:b/>
                <w:szCs w:val="18"/>
                <w:lang w:val="de-CH"/>
              </w:rPr>
              <w:t xml:space="preserve">0 </w:t>
            </w:r>
            <w:r>
              <w:rPr>
                <w:b/>
                <w:szCs w:val="18"/>
                <w:lang w:val="de-CH"/>
              </w:rPr>
              <w:t>$$</w:t>
            </w:r>
            <w:r w:rsidRPr="009620DE">
              <w:rPr>
                <w:b/>
                <w:szCs w:val="18"/>
                <w:lang w:val="de-CH"/>
              </w:rPr>
              <w:t>a</w:t>
            </w:r>
            <w:r w:rsidRPr="00EC06A3">
              <w:rPr>
                <w:b/>
                <w:bCs/>
                <w:szCs w:val="18"/>
              </w:rPr>
              <w:t xml:space="preserve"> </w:t>
            </w:r>
            <w:r w:rsidRPr="00EC06A3">
              <w:rPr>
                <w:bCs/>
                <w:szCs w:val="18"/>
              </w:rPr>
              <w:t xml:space="preserve">&lt;&lt;The&gt;&gt; birds </w:t>
            </w:r>
            <w:r>
              <w:rPr>
                <w:b/>
                <w:bCs/>
                <w:szCs w:val="18"/>
              </w:rPr>
              <w:t>$$g</w:t>
            </w:r>
            <w:r w:rsidRPr="00EC06A3">
              <w:rPr>
                <w:b/>
                <w:bCs/>
                <w:szCs w:val="18"/>
              </w:rPr>
              <w:t xml:space="preserve"> </w:t>
            </w:r>
            <w:r w:rsidRPr="00EC06A3">
              <w:rPr>
                <w:bCs/>
                <w:szCs w:val="18"/>
              </w:rPr>
              <w:t>Film</w:t>
            </w:r>
          </w:p>
          <w:p w:rsidR="00C64C1F" w:rsidRPr="009507F6" w:rsidRDefault="00C64C1F" w:rsidP="00576415">
            <w:pPr>
              <w:spacing w:line="260" w:lineRule="exact"/>
              <w:rPr>
                <w:szCs w:val="18"/>
              </w:rPr>
            </w:pPr>
            <w:r w:rsidRPr="00F43BF4">
              <w:rPr>
                <w:b/>
                <w:bCs/>
                <w:szCs w:val="18"/>
              </w:rPr>
              <w:t>430</w:t>
            </w:r>
            <w:r w:rsidRPr="0095732B">
              <w:rPr>
                <w:bCs/>
                <w:szCs w:val="18"/>
              </w:rPr>
              <w:t xml:space="preserve"> </w:t>
            </w:r>
            <w:r>
              <w:rPr>
                <w:bCs/>
                <w:szCs w:val="18"/>
              </w:rPr>
              <w:t xml:space="preserve">  </w:t>
            </w:r>
            <w:r w:rsidRPr="009620DE">
              <w:rPr>
                <w:b/>
                <w:szCs w:val="18"/>
                <w:lang w:val="de-CH"/>
              </w:rPr>
              <w:t xml:space="preserve">0 </w:t>
            </w:r>
            <w:r>
              <w:rPr>
                <w:b/>
                <w:szCs w:val="18"/>
                <w:lang w:val="de-CH"/>
              </w:rPr>
              <w:t>$$</w:t>
            </w:r>
            <w:r w:rsidRPr="009620DE">
              <w:rPr>
                <w:b/>
                <w:szCs w:val="18"/>
                <w:lang w:val="de-CH"/>
              </w:rPr>
              <w:t>a</w:t>
            </w:r>
            <w:r w:rsidRPr="00A4480D">
              <w:rPr>
                <w:b/>
                <w:bCs/>
                <w:szCs w:val="18"/>
              </w:rPr>
              <w:t xml:space="preserve"> </w:t>
            </w:r>
            <w:r>
              <w:rPr>
                <w:bCs/>
                <w:szCs w:val="18"/>
              </w:rPr>
              <w:t>&lt;&lt;</w:t>
            </w:r>
            <w:r w:rsidRPr="0095732B">
              <w:rPr>
                <w:bCs/>
                <w:szCs w:val="18"/>
              </w:rPr>
              <w:t>Die</w:t>
            </w:r>
            <w:r>
              <w:rPr>
                <w:bCs/>
                <w:szCs w:val="18"/>
              </w:rPr>
              <w:t>&gt;&gt;</w:t>
            </w:r>
            <w:r w:rsidRPr="0095732B">
              <w:rPr>
                <w:bCs/>
                <w:szCs w:val="18"/>
              </w:rPr>
              <w:t xml:space="preserve"> Vögel</w:t>
            </w:r>
            <w:r>
              <w:rPr>
                <w:bCs/>
                <w:szCs w:val="18"/>
              </w:rPr>
              <w:t xml:space="preserve"> </w:t>
            </w:r>
            <w:r>
              <w:rPr>
                <w:b/>
                <w:bCs/>
                <w:szCs w:val="18"/>
              </w:rPr>
              <w:t xml:space="preserve">$$g </w:t>
            </w:r>
            <w:r w:rsidRPr="0095732B">
              <w:rPr>
                <w:bCs/>
                <w:szCs w:val="18"/>
              </w:rPr>
              <w:t>Film</w:t>
            </w:r>
            <w:r>
              <w:rPr>
                <w:bCs/>
                <w:szCs w:val="18"/>
              </w:rPr>
              <w:t xml:space="preserve"> </w:t>
            </w:r>
            <w:del w:id="17" w:author="Hofmann, Sandra Viola" w:date="2025-06-13T19:43:00Z">
              <w:r w:rsidRPr="00A4480D" w:rsidDel="00576415">
                <w:rPr>
                  <w:b/>
                  <w:bCs/>
                  <w:szCs w:val="18"/>
                </w:rPr>
                <w:delText>$</w:delText>
              </w:r>
              <w:r w:rsidDel="00576415">
                <w:rPr>
                  <w:b/>
                  <w:bCs/>
                  <w:szCs w:val="18"/>
                </w:rPr>
                <w:delText>$9</w:delText>
              </w:r>
              <w:r w:rsidDel="00576415">
                <w:rPr>
                  <w:bCs/>
                  <w:szCs w:val="18"/>
                </w:rPr>
                <w:delText xml:space="preserve"> v:R:ÖB-Alternative</w:delText>
              </w:r>
            </w:del>
          </w:p>
        </w:tc>
      </w:tr>
    </w:tbl>
    <w:p w:rsidR="00937562" w:rsidRPr="002158C2" w:rsidRDefault="00055A31" w:rsidP="002158C2">
      <w:pPr>
        <w:jc w:val="right"/>
        <w:rPr>
          <w:rStyle w:val="Hyperlink"/>
        </w:rPr>
      </w:pPr>
      <w:hyperlink w:anchor="oben" w:history="1">
        <w:r w:rsidR="00937562" w:rsidRPr="00876DF1">
          <w:rPr>
            <w:rStyle w:val="Hyperlink"/>
            <w:sz w:val="12"/>
          </w:rPr>
          <w:sym w:font="Symbol" w:char="F0AD"/>
        </w:r>
        <w:r w:rsidR="00937562" w:rsidRPr="00876DF1">
          <w:rPr>
            <w:rStyle w:val="Hyperlink"/>
            <w:sz w:val="12"/>
          </w:rPr>
          <w:t xml:space="preserve"> nach oben</w:t>
        </w:r>
      </w:hyperlink>
    </w:p>
    <w:p w:rsidR="00803EC1" w:rsidRPr="00F10041" w:rsidRDefault="00803EC1" w:rsidP="00977B18">
      <w:pPr>
        <w:spacing w:before="360" w:after="120"/>
        <w:rPr>
          <w:sz w:val="22"/>
        </w:rPr>
      </w:pPr>
      <w:bookmarkStart w:id="18" w:name="bezP"/>
      <w:bookmarkEnd w:id="18"/>
      <w:r w:rsidRPr="00F10041">
        <w:rPr>
          <w:sz w:val="22"/>
        </w:rPr>
        <w:t>Beziehung zu einer Person</w:t>
      </w:r>
      <w:r w:rsidR="0008476F" w:rsidRPr="00F10041">
        <w:rPr>
          <w:sz w:val="22"/>
        </w:rPr>
        <w:t xml:space="preserve"> oder Familie</w:t>
      </w:r>
    </w:p>
    <w:p w:rsidR="00C64C1F" w:rsidRDefault="00C64C1F" w:rsidP="00C64C1F">
      <w:pPr>
        <w:rPr>
          <w:szCs w:val="18"/>
        </w:rPr>
      </w:pPr>
      <w:r>
        <w:rPr>
          <w:szCs w:val="18"/>
        </w:rPr>
        <w:t xml:space="preserve">Die Erfassung einer in Beziehung stehenden Person oder Familie erfolgt in Feld 500. Die Beziehung erfolgt als Verknüpfung zu einem bestehenden Normdatensatz für die Person (PICA: Satzart Tp; Aleph und Alma: Satztyp p) aus der GND, vgl. </w:t>
      </w:r>
      <w:hyperlink r:id="rId62" w:history="1">
        <w:r w:rsidRPr="00C01D7A">
          <w:rPr>
            <w:rStyle w:val="Hyperlink"/>
            <w:szCs w:val="18"/>
          </w:rPr>
          <w:t>ELF-PICA 500</w:t>
        </w:r>
      </w:hyperlink>
      <w:r>
        <w:rPr>
          <w:rStyle w:val="Hyperlink"/>
          <w:szCs w:val="18"/>
        </w:rPr>
        <w:t>,</w:t>
      </w:r>
      <w:r>
        <w:rPr>
          <w:szCs w:val="18"/>
        </w:rPr>
        <w:t xml:space="preserve"> </w:t>
      </w:r>
      <w:hyperlink r:id="rId63" w:history="1">
        <w:r w:rsidRPr="00C01D7A">
          <w:rPr>
            <w:rStyle w:val="Hyperlink"/>
            <w:szCs w:val="18"/>
          </w:rPr>
          <w:t>ELF</w:t>
        </w:r>
        <w:r>
          <w:rPr>
            <w:rStyle w:val="Hyperlink"/>
            <w:szCs w:val="18"/>
          </w:rPr>
          <w:t>-</w:t>
        </w:r>
        <w:r w:rsidRPr="00C01D7A">
          <w:rPr>
            <w:rStyle w:val="Hyperlink"/>
            <w:szCs w:val="18"/>
          </w:rPr>
          <w:t>Aleph 500</w:t>
        </w:r>
      </w:hyperlink>
      <w:r>
        <w:rPr>
          <w:szCs w:val="18"/>
        </w:rPr>
        <w:t xml:space="preserve">, </w:t>
      </w:r>
      <w:hyperlink r:id="rId64" w:history="1">
        <w:r w:rsidRPr="000B3417">
          <w:rPr>
            <w:rStyle w:val="Hyperlink"/>
            <w:szCs w:val="18"/>
          </w:rPr>
          <w:t>ELF-Aleph-IDS 500</w:t>
        </w:r>
      </w:hyperlink>
      <w:r>
        <w:rPr>
          <w:szCs w:val="18"/>
        </w:rPr>
        <w:t xml:space="preserve"> und </w:t>
      </w:r>
      <w:hyperlink r:id="rId65" w:history="1">
        <w:r w:rsidRPr="00335C99">
          <w:rPr>
            <w:rStyle w:val="Hyperlink"/>
            <w:szCs w:val="18"/>
          </w:rPr>
          <w:t>ELF-Alma 500</w:t>
        </w:r>
      </w:hyperlink>
      <w:r>
        <w:rPr>
          <w:szCs w:val="18"/>
        </w:rPr>
        <w:t>. Es können mehrere Personen oder Familien als in Beziehung stehend in jeweils einem eigenen Datenfeld erfasst werden. Die Art der Beziehung wird durch einen geeigneten $4-Code ausgedrückt.</w:t>
      </w:r>
    </w:p>
    <w:p w:rsidR="00D145D9" w:rsidRDefault="00891080" w:rsidP="003F5E40">
      <w:pPr>
        <w:spacing w:before="240" w:after="240"/>
        <w:rPr>
          <w:szCs w:val="18"/>
        </w:rPr>
      </w:pPr>
      <w:r>
        <w:rPr>
          <w:szCs w:val="18"/>
        </w:rPr>
        <w:t xml:space="preserve">Bei Filmen, bei denen nach RDA </w:t>
      </w:r>
      <w:hyperlink r:id="rId66" w:history="1">
        <w:r w:rsidRPr="00891080">
          <w:rPr>
            <w:rStyle w:val="Hyperlink"/>
            <w:szCs w:val="18"/>
          </w:rPr>
          <w:t>19.2</w:t>
        </w:r>
      </w:hyperlink>
      <w:r>
        <w:rPr>
          <w:szCs w:val="18"/>
        </w:rPr>
        <w:t xml:space="preserve"> bzw. RDA </w:t>
      </w:r>
      <w:hyperlink r:id="rId67" w:history="1">
        <w:r w:rsidRPr="00FA67DE">
          <w:rPr>
            <w:rStyle w:val="Hyperlink"/>
            <w:szCs w:val="18"/>
          </w:rPr>
          <w:t>I.2.1 D-A-CH</w:t>
        </w:r>
      </w:hyperlink>
      <w:r>
        <w:rPr>
          <w:szCs w:val="18"/>
        </w:rPr>
        <w:t xml:space="preserve"> der Filmemacher als geistiger Schöpfer</w:t>
      </w:r>
      <w:r w:rsidR="00FA67DE">
        <w:rPr>
          <w:szCs w:val="18"/>
        </w:rPr>
        <w:t xml:space="preserve"> gilt</w:t>
      </w:r>
      <w:r>
        <w:rPr>
          <w:szCs w:val="18"/>
        </w:rPr>
        <w:t xml:space="preserve">, </w:t>
      </w:r>
      <w:r w:rsidR="00FA67DE">
        <w:rPr>
          <w:szCs w:val="18"/>
        </w:rPr>
        <w:t xml:space="preserve">wird </w:t>
      </w:r>
      <w:r>
        <w:rPr>
          <w:szCs w:val="18"/>
        </w:rPr>
        <w:t xml:space="preserve">die Beziehung </w:t>
      </w:r>
      <w:r w:rsidR="00FA67DE">
        <w:rPr>
          <w:szCs w:val="18"/>
        </w:rPr>
        <w:t>mit dem $4-Code aut1 gekennzeichnet.</w:t>
      </w:r>
      <w:r w:rsidR="00710389">
        <w:rPr>
          <w:szCs w:val="18"/>
        </w:rPr>
        <w:t xml:space="preserve"> </w:t>
      </w:r>
      <w:r w:rsidR="00D4776A">
        <w:rPr>
          <w:szCs w:val="18"/>
        </w:rPr>
        <w:t xml:space="preserve">Es ist jedoch zu beachten, dass dies nur in wenigen Fällen vorkommt, denn </w:t>
      </w:r>
      <w:r w:rsidR="00D4776A" w:rsidRPr="00D4776A">
        <w:rPr>
          <w:szCs w:val="18"/>
        </w:rPr>
        <w:t>Filme, Hörfunk- und Fernsehsendungen haben i.d.R. keinen geistigen Schöpfer</w:t>
      </w:r>
      <w:r w:rsidR="00D4776A">
        <w:rPr>
          <w:szCs w:val="18"/>
        </w:rPr>
        <w:t>.</w:t>
      </w:r>
    </w:p>
    <w:p w:rsidR="00F50344" w:rsidRDefault="00867CE8" w:rsidP="003F5E40">
      <w:pPr>
        <w:spacing w:before="240" w:after="240"/>
        <w:rPr>
          <w:szCs w:val="18"/>
        </w:rPr>
      </w:pPr>
      <w:r>
        <w:rPr>
          <w:szCs w:val="18"/>
        </w:rPr>
        <w:t>Sonstige Personen</w:t>
      </w:r>
      <w:r w:rsidR="00E01F47">
        <w:rPr>
          <w:szCs w:val="18"/>
        </w:rPr>
        <w:t xml:space="preserve"> oder Familien</w:t>
      </w:r>
      <w:r w:rsidR="003A735A">
        <w:rPr>
          <w:szCs w:val="18"/>
        </w:rPr>
        <w:t xml:space="preserve">, die mit einem Werk in Verbindung stehen </w:t>
      </w:r>
      <w:r>
        <w:rPr>
          <w:szCs w:val="18"/>
        </w:rPr>
        <w:t xml:space="preserve">(RDA </w:t>
      </w:r>
      <w:hyperlink r:id="rId68" w:history="1">
        <w:r w:rsidRPr="00185799">
          <w:rPr>
            <w:rStyle w:val="Hyperlink"/>
            <w:szCs w:val="18"/>
          </w:rPr>
          <w:t>19.3</w:t>
        </w:r>
      </w:hyperlink>
      <w:r>
        <w:rPr>
          <w:szCs w:val="18"/>
        </w:rPr>
        <w:t>)</w:t>
      </w:r>
      <w:r w:rsidR="006238D5">
        <w:rPr>
          <w:szCs w:val="18"/>
        </w:rPr>
        <w:t>,</w:t>
      </w:r>
      <w:r>
        <w:rPr>
          <w:szCs w:val="18"/>
        </w:rPr>
        <w:t xml:space="preserve"> </w:t>
      </w:r>
      <w:r w:rsidR="00E67A19">
        <w:rPr>
          <w:szCs w:val="18"/>
        </w:rPr>
        <w:t xml:space="preserve">können als in </w:t>
      </w:r>
      <w:r>
        <w:rPr>
          <w:szCs w:val="18"/>
        </w:rPr>
        <w:t xml:space="preserve">Beziehung stehend erfasst und mit einem geeigneten </w:t>
      </w:r>
      <w:r w:rsidRPr="00A04F5F">
        <w:rPr>
          <w:szCs w:val="18"/>
        </w:rPr>
        <w:t>$4-Code</w:t>
      </w:r>
      <w:r w:rsidR="005800D1" w:rsidRPr="005800D1">
        <w:rPr>
          <w:szCs w:val="18"/>
        </w:rPr>
        <w:t xml:space="preserve"> aus der </w:t>
      </w:r>
      <w:hyperlink r:id="rId69" w:history="1">
        <w:r w:rsidR="005800D1" w:rsidRPr="005800D1">
          <w:rPr>
            <w:rStyle w:val="Hyperlink"/>
            <w:szCs w:val="18"/>
          </w:rPr>
          <w:t>Liste der GND-Codes für Beziehungen im Unterfeld $4</w:t>
        </w:r>
      </w:hyperlink>
      <w:r w:rsidR="00A04F5F">
        <w:rPr>
          <w:szCs w:val="18"/>
        </w:rPr>
        <w:t xml:space="preserve"> </w:t>
      </w:r>
      <w:r>
        <w:rPr>
          <w:szCs w:val="18"/>
        </w:rPr>
        <w:t>gekennzeichnet</w:t>
      </w:r>
      <w:r w:rsidR="00F679F8" w:rsidRPr="00F679F8">
        <w:rPr>
          <w:szCs w:val="18"/>
        </w:rPr>
        <w:t xml:space="preserve"> </w:t>
      </w:r>
      <w:r w:rsidR="00F679F8">
        <w:rPr>
          <w:szCs w:val="18"/>
        </w:rPr>
        <w:t>werden</w:t>
      </w:r>
      <w:r w:rsidRPr="00CD2000">
        <w:rPr>
          <w:szCs w:val="18"/>
        </w:rPr>
        <w:t>.</w:t>
      </w:r>
      <w:r w:rsidR="00780D1B" w:rsidRPr="00CD2000">
        <w:rPr>
          <w:szCs w:val="18"/>
        </w:rPr>
        <w:t xml:space="preserve"> </w:t>
      </w:r>
      <w:r w:rsidR="00BC74CA">
        <w:rPr>
          <w:szCs w:val="18"/>
        </w:rPr>
        <w:t xml:space="preserve">Dabei muss das </w:t>
      </w:r>
      <w:hyperlink r:id="rId70" w:history="1">
        <w:r w:rsidR="00BC74CA" w:rsidRPr="00D40655">
          <w:rPr>
            <w:rStyle w:val="Hyperlink"/>
            <w:szCs w:val="18"/>
          </w:rPr>
          <w:t>Mapping</w:t>
        </w:r>
        <w:r w:rsidR="00EF08C1" w:rsidRPr="00D40655">
          <w:rPr>
            <w:rStyle w:val="Hyperlink"/>
            <w:szCs w:val="18"/>
          </w:rPr>
          <w:t xml:space="preserve"> von</w:t>
        </w:r>
        <w:r w:rsidR="00BC74CA" w:rsidRPr="00D40655">
          <w:rPr>
            <w:rStyle w:val="Hyperlink"/>
            <w:szCs w:val="18"/>
          </w:rPr>
          <w:t xml:space="preserve"> RDA Anhang I zu GND-Codes für Beziehungen</w:t>
        </w:r>
      </w:hyperlink>
      <w:r w:rsidR="00BC74CA">
        <w:rPr>
          <w:szCs w:val="18"/>
        </w:rPr>
        <w:t xml:space="preserve"> berücksichtigt werden. </w:t>
      </w:r>
      <w:r w:rsidR="00991A52" w:rsidRPr="00AB6182">
        <w:rPr>
          <w:iCs/>
          <w:szCs w:val="18"/>
        </w:rPr>
        <w:t>Ein geeigneter $4-</w:t>
      </w:r>
      <w:r w:rsidR="000B4FD0" w:rsidRPr="00AB6182">
        <w:rPr>
          <w:iCs/>
          <w:szCs w:val="18"/>
        </w:rPr>
        <w:t>C</w:t>
      </w:r>
      <w:r w:rsidR="00991A52" w:rsidRPr="00AB6182">
        <w:rPr>
          <w:iCs/>
          <w:szCs w:val="18"/>
        </w:rPr>
        <w:t>ode ist in diesem Fall immer ein Code, der eine Beziehung zur Werkebene herstellt</w:t>
      </w:r>
      <w:r w:rsidR="00991A52" w:rsidRPr="00AB6182">
        <w:rPr>
          <w:iCs/>
          <w:color w:val="1F497D"/>
          <w:sz w:val="20"/>
        </w:rPr>
        <w:t>.</w:t>
      </w:r>
      <w:r w:rsidR="000B4FD0">
        <w:rPr>
          <w:iCs/>
          <w:color w:val="1F497D"/>
          <w:sz w:val="20"/>
        </w:rPr>
        <w:t xml:space="preserve"> </w:t>
      </w:r>
      <w:r w:rsidR="000B4FD0" w:rsidRPr="000B4FD0">
        <w:rPr>
          <w:iCs/>
          <w:szCs w:val="18"/>
        </w:rPr>
        <w:t>Sonstige Personen oder Familien</w:t>
      </w:r>
      <w:r w:rsidR="00780D1B" w:rsidRPr="000B4FD0">
        <w:rPr>
          <w:szCs w:val="18"/>
        </w:rPr>
        <w:t xml:space="preserve"> </w:t>
      </w:r>
      <w:r w:rsidR="00780D1B" w:rsidRPr="00CD2000">
        <w:rPr>
          <w:szCs w:val="18"/>
        </w:rPr>
        <w:t xml:space="preserve">sind </w:t>
      </w:r>
      <w:r w:rsidR="007E02B8" w:rsidRPr="00CD2000">
        <w:rPr>
          <w:szCs w:val="18"/>
        </w:rPr>
        <w:t>– außer in bestimmen Fällen im Bereich der juristischen Werke (</w:t>
      </w:r>
      <w:r w:rsidR="00C95FE6" w:rsidRPr="00710389">
        <w:rPr>
          <w:szCs w:val="18"/>
        </w:rPr>
        <w:t xml:space="preserve">RDA </w:t>
      </w:r>
      <w:hyperlink r:id="rId71" w:history="1">
        <w:r w:rsidR="00C95FE6" w:rsidRPr="00710389">
          <w:rPr>
            <w:rStyle w:val="Hyperlink"/>
            <w:szCs w:val="18"/>
          </w:rPr>
          <w:t>19.3.2</w:t>
        </w:r>
      </w:hyperlink>
      <w:r w:rsidR="007E02B8" w:rsidRPr="00CD2000">
        <w:rPr>
          <w:szCs w:val="18"/>
        </w:rPr>
        <w:t xml:space="preserve">) – </w:t>
      </w:r>
      <w:r w:rsidR="00780D1B" w:rsidRPr="00CD2000">
        <w:rPr>
          <w:szCs w:val="18"/>
        </w:rPr>
        <w:t>kein Standardelement</w:t>
      </w:r>
      <w:r w:rsidR="007E02B8" w:rsidRPr="00CD2000">
        <w:rPr>
          <w:szCs w:val="18"/>
        </w:rPr>
        <w:t>.</w:t>
      </w:r>
      <w:r w:rsidR="00422BA9">
        <w:rPr>
          <w:szCs w:val="18"/>
        </w:rPr>
        <w:t xml:space="preserve"> </w:t>
      </w:r>
      <w:r w:rsidR="00FA67DE">
        <w:rPr>
          <w:szCs w:val="18"/>
        </w:rPr>
        <w:t>Es wird aber empfohlen, bei Filmen zumindest den Regisseur zu erfassen. D</w:t>
      </w:r>
      <w:r w:rsidR="001D0245">
        <w:rPr>
          <w:szCs w:val="18"/>
        </w:rPr>
        <w:t xml:space="preserve">ie </w:t>
      </w:r>
      <w:r w:rsidR="00AA7589">
        <w:rPr>
          <w:szCs w:val="18"/>
        </w:rPr>
        <w:t>Beziehung</w:t>
      </w:r>
      <w:r w:rsidR="001D0245">
        <w:rPr>
          <w:szCs w:val="18"/>
        </w:rPr>
        <w:t xml:space="preserve"> wird </w:t>
      </w:r>
      <w:r w:rsidR="00FA67DE">
        <w:rPr>
          <w:szCs w:val="18"/>
        </w:rPr>
        <w:t xml:space="preserve">in diesem Fall </w:t>
      </w:r>
      <w:r w:rsidR="001D0245">
        <w:rPr>
          <w:szCs w:val="18"/>
        </w:rPr>
        <w:t xml:space="preserve">mit </w:t>
      </w:r>
      <w:r w:rsidR="00FA67DE">
        <w:rPr>
          <w:szCs w:val="18"/>
        </w:rPr>
        <w:t>$4regi</w:t>
      </w:r>
      <w:r w:rsidR="001D0245">
        <w:rPr>
          <w:szCs w:val="18"/>
        </w:rPr>
        <w:t xml:space="preserve"> codiert</w:t>
      </w:r>
      <w:r w:rsidR="00FA67DE">
        <w:rPr>
          <w:szCs w:val="18"/>
        </w:rPr>
        <w:t xml:space="preserve">. Dieser Code wird auch für Fernseh- und </w:t>
      </w:r>
      <w:r w:rsidR="001E13F2">
        <w:rPr>
          <w:szCs w:val="18"/>
        </w:rPr>
        <w:t>H</w:t>
      </w:r>
      <w:r w:rsidR="00FA67DE">
        <w:rPr>
          <w:szCs w:val="18"/>
        </w:rPr>
        <w:t>örfunkregisseure verwendet.</w:t>
      </w:r>
    </w:p>
    <w:p w:rsidR="00EF5FDF" w:rsidRDefault="00AA7589" w:rsidP="00977B18">
      <w:pPr>
        <w:spacing w:after="120"/>
        <w:rPr>
          <w:szCs w:val="18"/>
        </w:rPr>
      </w:pPr>
      <w:r>
        <w:rPr>
          <w:szCs w:val="18"/>
        </w:rPr>
        <w:t>Als sonstige Personen, die mit dem Werk in Verbindung stehen, können zum Beispiel auch Fernseh-Film-</w:t>
      </w:r>
      <w:r w:rsidR="00AC3E60">
        <w:rPr>
          <w:szCs w:val="18"/>
        </w:rPr>
        <w:t xml:space="preserve"> </w:t>
      </w:r>
      <w:r>
        <w:rPr>
          <w:szCs w:val="18"/>
        </w:rPr>
        <w:t xml:space="preserve">und Hörfunkproduzenten erfasst werden, (siehe </w:t>
      </w:r>
      <w:r w:rsidRPr="00710389">
        <w:rPr>
          <w:szCs w:val="18"/>
        </w:rPr>
        <w:t xml:space="preserve">RDA </w:t>
      </w:r>
      <w:hyperlink r:id="rId72" w:history="1">
        <w:r w:rsidRPr="00710389">
          <w:rPr>
            <w:rStyle w:val="Hyperlink"/>
            <w:szCs w:val="18"/>
          </w:rPr>
          <w:t>I.2.2</w:t>
        </w:r>
      </w:hyperlink>
      <w:r>
        <w:rPr>
          <w:szCs w:val="18"/>
        </w:rPr>
        <w:t>)</w:t>
      </w:r>
      <w:r w:rsidR="00E421E4">
        <w:rPr>
          <w:szCs w:val="18"/>
        </w:rPr>
        <w:t>.</w:t>
      </w:r>
      <w:r w:rsidR="001E13F2">
        <w:rPr>
          <w:szCs w:val="18"/>
        </w:rPr>
        <w:t xml:space="preserve"> Diese erhalten den $4-Code bete.</w:t>
      </w:r>
      <w:r w:rsidR="00710389">
        <w:rPr>
          <w:szCs w:val="18"/>
        </w:rPr>
        <w:t xml:space="preserve"> </w:t>
      </w:r>
      <w:r w:rsidR="00E421E4">
        <w:rPr>
          <w:szCs w:val="18"/>
        </w:rPr>
        <w:t xml:space="preserve">Bei Filmen kann ein Drehbuchautor als sonstige Person erfasst werden. Der entsprechende </w:t>
      </w:r>
      <w:r w:rsidR="00E421E4">
        <w:rPr>
          <w:szCs w:val="18"/>
        </w:rPr>
        <w:lastRenderedPageBreak/>
        <w:t>$4-Code ist in diesem Fall vfrd.</w:t>
      </w:r>
      <w:r w:rsidR="00710389">
        <w:rPr>
          <w:szCs w:val="18"/>
        </w:rPr>
        <w:t xml:space="preserve"> </w:t>
      </w:r>
      <w:r w:rsidR="00E421E4">
        <w:rPr>
          <w:szCs w:val="18"/>
        </w:rPr>
        <w:t xml:space="preserve">Zu beachten ist in diesem Zusammenhang RDA </w:t>
      </w:r>
      <w:hyperlink r:id="rId73" w:history="1">
        <w:r w:rsidR="00E421E4" w:rsidRPr="00E421E4">
          <w:rPr>
            <w:rStyle w:val="Hyperlink"/>
            <w:szCs w:val="18"/>
          </w:rPr>
          <w:t>I.2.1 D-A-CH</w:t>
        </w:r>
      </w:hyperlink>
      <w:r w:rsidR="00E421E4">
        <w:rPr>
          <w:szCs w:val="18"/>
        </w:rPr>
        <w:t>. Die</w:t>
      </w:r>
      <w:r w:rsidR="00E421E4" w:rsidRPr="00E421E4">
        <w:rPr>
          <w:rFonts w:hint="eastAsia"/>
          <w:szCs w:val="18"/>
        </w:rPr>
        <w:t xml:space="preserve"> Beziehungskennzeichnung "Drehbuchautor" </w:t>
      </w:r>
      <w:r w:rsidR="00E421E4">
        <w:rPr>
          <w:szCs w:val="18"/>
        </w:rPr>
        <w:t xml:space="preserve">wird </w:t>
      </w:r>
      <w:r w:rsidR="00E421E4" w:rsidRPr="00E421E4">
        <w:rPr>
          <w:rFonts w:hint="eastAsia"/>
          <w:szCs w:val="18"/>
        </w:rPr>
        <w:t>(abweichend von ihrer Positionierung in Anhang I) nicht</w:t>
      </w:r>
      <w:r w:rsidR="00E421E4">
        <w:rPr>
          <w:szCs w:val="18"/>
        </w:rPr>
        <w:t xml:space="preserve"> verwendet</w:t>
      </w:r>
      <w:r w:rsidR="00E421E4" w:rsidRPr="00E421E4">
        <w:rPr>
          <w:rFonts w:hint="eastAsia"/>
          <w:szCs w:val="18"/>
        </w:rPr>
        <w:t>, wenn ein Drehbuch katalogisier</w:t>
      </w:r>
      <w:r w:rsidR="00E421E4">
        <w:rPr>
          <w:szCs w:val="18"/>
        </w:rPr>
        <w:t>t wird</w:t>
      </w:r>
      <w:r w:rsidR="00E421E4" w:rsidRPr="00E421E4">
        <w:rPr>
          <w:rFonts w:hint="eastAsia"/>
          <w:szCs w:val="18"/>
        </w:rPr>
        <w:t xml:space="preserve">. </w:t>
      </w:r>
      <w:r w:rsidR="00E421E4">
        <w:rPr>
          <w:szCs w:val="18"/>
        </w:rPr>
        <w:t>I</w:t>
      </w:r>
      <w:r w:rsidR="00E421E4" w:rsidRPr="00E421E4">
        <w:rPr>
          <w:rFonts w:hint="eastAsia"/>
          <w:szCs w:val="18"/>
        </w:rPr>
        <w:t xml:space="preserve">n diesem Fall </w:t>
      </w:r>
      <w:r w:rsidR="00E421E4">
        <w:rPr>
          <w:szCs w:val="18"/>
        </w:rPr>
        <w:t xml:space="preserve">wird </w:t>
      </w:r>
      <w:r w:rsidR="00E421E4" w:rsidRPr="00E421E4">
        <w:rPr>
          <w:rFonts w:hint="eastAsia"/>
          <w:szCs w:val="18"/>
        </w:rPr>
        <w:t>"Verfasser" für den geistigen Schöpfer</w:t>
      </w:r>
      <w:r w:rsidR="00E421E4">
        <w:rPr>
          <w:szCs w:val="18"/>
        </w:rPr>
        <w:t xml:space="preserve"> verwendet</w:t>
      </w:r>
      <w:r w:rsidR="00E421E4" w:rsidRPr="00E421E4">
        <w:rPr>
          <w:rFonts w:hint="eastAsia"/>
          <w:szCs w:val="18"/>
        </w:rPr>
        <w:t>. "Drehbuchautor"</w:t>
      </w:r>
      <w:r w:rsidR="00E421E4">
        <w:rPr>
          <w:szCs w:val="18"/>
        </w:rPr>
        <w:t xml:space="preserve"> wird</w:t>
      </w:r>
      <w:r w:rsidR="00E421E4" w:rsidRPr="00E421E4">
        <w:rPr>
          <w:rFonts w:hint="eastAsia"/>
          <w:szCs w:val="18"/>
        </w:rPr>
        <w:t xml:space="preserve"> nur dann</w:t>
      </w:r>
      <w:r w:rsidR="00E421E4">
        <w:rPr>
          <w:szCs w:val="18"/>
        </w:rPr>
        <w:t xml:space="preserve"> verwendet</w:t>
      </w:r>
      <w:r w:rsidR="00E421E4" w:rsidRPr="00E421E4">
        <w:rPr>
          <w:rFonts w:hint="eastAsia"/>
          <w:szCs w:val="18"/>
        </w:rPr>
        <w:t xml:space="preserve">, wenn </w:t>
      </w:r>
      <w:r w:rsidR="00E421E4">
        <w:rPr>
          <w:rFonts w:hint="eastAsia"/>
          <w:szCs w:val="18"/>
        </w:rPr>
        <w:t>ein Film katalogisier</w:t>
      </w:r>
      <w:r w:rsidR="00E421E4">
        <w:rPr>
          <w:szCs w:val="18"/>
        </w:rPr>
        <w:t>t wird</w:t>
      </w:r>
      <w:r w:rsidR="00E421E4" w:rsidRPr="00E421E4">
        <w:rPr>
          <w:rFonts w:hint="eastAsia"/>
          <w:szCs w:val="18"/>
        </w:rPr>
        <w:t>. Die Person ist in diesem Fall nicht geistiger Schöpfer, sondern gehört zu den sonstigen Personen, Familien und Körperschaften, die mit einem Werk in Verbindung stehen.</w:t>
      </w:r>
    </w:p>
    <w:p w:rsidR="001A595B" w:rsidRPr="00983EDC" w:rsidRDefault="001A595B" w:rsidP="00977B18">
      <w:r w:rsidRPr="00983EDC">
        <w:t>Beispiele:</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1A595B" w:rsidRPr="00225A62" w:rsidTr="002553F6">
        <w:tc>
          <w:tcPr>
            <w:tcW w:w="9104" w:type="dxa"/>
            <w:shd w:val="clear" w:color="auto" w:fill="FFFFCC"/>
          </w:tcPr>
          <w:p w:rsidR="0038009F" w:rsidRPr="00225A62" w:rsidRDefault="001A595B" w:rsidP="00EF5FDF">
            <w:pPr>
              <w:spacing w:line="260" w:lineRule="exact"/>
              <w:rPr>
                <w:szCs w:val="18"/>
              </w:rPr>
            </w:pPr>
            <w:r w:rsidRPr="00225A62">
              <w:rPr>
                <w:szCs w:val="18"/>
              </w:rPr>
              <w:t>PICA3</w:t>
            </w:r>
          </w:p>
        </w:tc>
      </w:tr>
      <w:tr w:rsidR="001A595B" w:rsidRPr="005B712D" w:rsidTr="002553F6">
        <w:tc>
          <w:tcPr>
            <w:tcW w:w="9104" w:type="dxa"/>
            <w:shd w:val="clear" w:color="auto" w:fill="FFFFCC"/>
          </w:tcPr>
          <w:p w:rsidR="009B50F7" w:rsidRPr="009B50F7" w:rsidRDefault="009B50F7" w:rsidP="009B50F7">
            <w:pPr>
              <w:spacing w:line="260" w:lineRule="exact"/>
              <w:ind w:left="459" w:hanging="459"/>
              <w:rPr>
                <w:szCs w:val="18"/>
              </w:rPr>
            </w:pPr>
            <w:r w:rsidRPr="009B50F7">
              <w:rPr>
                <w:b/>
                <w:bCs/>
                <w:szCs w:val="18"/>
              </w:rPr>
              <w:t>130</w:t>
            </w:r>
            <w:r w:rsidRPr="009B50F7">
              <w:rPr>
                <w:szCs w:val="18"/>
              </w:rPr>
              <w:t xml:space="preserve"> </w:t>
            </w:r>
            <w:r w:rsidRPr="009B50F7">
              <w:rPr>
                <w:bCs/>
                <w:szCs w:val="18"/>
              </w:rPr>
              <w:t>Lauf, Junge, lauf!</w:t>
            </w:r>
          </w:p>
          <w:p w:rsidR="009B50F7" w:rsidRDefault="009B50F7" w:rsidP="001B3005">
            <w:pPr>
              <w:spacing w:line="260" w:lineRule="exact"/>
              <w:ind w:left="459" w:hanging="459"/>
              <w:rPr>
                <w:szCs w:val="18"/>
              </w:rPr>
            </w:pPr>
            <w:r w:rsidRPr="009B50F7">
              <w:rPr>
                <w:b/>
                <w:bCs/>
                <w:szCs w:val="18"/>
              </w:rPr>
              <w:t>500</w:t>
            </w:r>
            <w:r w:rsidRPr="009B50F7">
              <w:rPr>
                <w:szCs w:val="18"/>
              </w:rPr>
              <w:t xml:space="preserve"> </w:t>
            </w:r>
            <w:r>
              <w:rPr>
                <w:szCs w:val="18"/>
              </w:rPr>
              <w:t>!...!</w:t>
            </w:r>
            <w:r w:rsidRPr="00B43682">
              <w:rPr>
                <w:i/>
                <w:szCs w:val="18"/>
              </w:rPr>
              <w:t>Danquart, Pepe</w:t>
            </w:r>
            <w:r w:rsidRPr="009B50F7">
              <w:rPr>
                <w:b/>
                <w:bCs/>
                <w:szCs w:val="18"/>
              </w:rPr>
              <w:t>$4</w:t>
            </w:r>
            <w:r w:rsidRPr="009B50F7">
              <w:rPr>
                <w:szCs w:val="18"/>
              </w:rPr>
              <w:t>regi</w:t>
            </w:r>
          </w:p>
          <w:p w:rsidR="0038009F" w:rsidRDefault="0038009F" w:rsidP="001B3005">
            <w:pPr>
              <w:spacing w:line="260" w:lineRule="exact"/>
              <w:ind w:left="459" w:hanging="459"/>
              <w:rPr>
                <w:szCs w:val="18"/>
              </w:rPr>
            </w:pPr>
          </w:p>
          <w:p w:rsidR="0038009F" w:rsidRDefault="0038009F" w:rsidP="001B3005">
            <w:pPr>
              <w:spacing w:line="260" w:lineRule="exact"/>
              <w:ind w:left="459" w:hanging="459"/>
              <w:rPr>
                <w:szCs w:val="18"/>
              </w:rPr>
            </w:pPr>
            <w:r w:rsidRPr="0038009F">
              <w:rPr>
                <w:b/>
                <w:szCs w:val="18"/>
              </w:rPr>
              <w:t>130</w:t>
            </w:r>
            <w:r>
              <w:rPr>
                <w:szCs w:val="18"/>
              </w:rPr>
              <w:t xml:space="preserve"> </w:t>
            </w:r>
            <w:r w:rsidR="00CE1D78">
              <w:rPr>
                <w:szCs w:val="18"/>
              </w:rPr>
              <w:t>Die unheimlichen Frauen</w:t>
            </w:r>
          </w:p>
          <w:p w:rsidR="0038009F" w:rsidRDefault="0038009F" w:rsidP="001B3005">
            <w:pPr>
              <w:spacing w:line="260" w:lineRule="exact"/>
              <w:ind w:left="459" w:hanging="459"/>
              <w:rPr>
                <w:szCs w:val="18"/>
              </w:rPr>
            </w:pPr>
            <w:r w:rsidRPr="0038009F">
              <w:rPr>
                <w:b/>
                <w:szCs w:val="18"/>
              </w:rPr>
              <w:t>500</w:t>
            </w:r>
            <w:r>
              <w:rPr>
                <w:szCs w:val="18"/>
              </w:rPr>
              <w:t xml:space="preserve"> !...!</w:t>
            </w:r>
            <w:r w:rsidR="00E352E2" w:rsidRPr="00872020">
              <w:rPr>
                <w:i/>
                <w:szCs w:val="18"/>
              </w:rPr>
              <w:t>Hein, Birgit</w:t>
            </w:r>
            <w:r w:rsidRPr="00F50344">
              <w:rPr>
                <w:b/>
                <w:szCs w:val="18"/>
              </w:rPr>
              <w:t>$4</w:t>
            </w:r>
            <w:r>
              <w:rPr>
                <w:szCs w:val="18"/>
              </w:rPr>
              <w:t>aut1</w:t>
            </w:r>
          </w:p>
          <w:p w:rsidR="0095732B" w:rsidRDefault="0095732B" w:rsidP="001B3005">
            <w:pPr>
              <w:spacing w:line="260" w:lineRule="exact"/>
              <w:ind w:left="459" w:hanging="459"/>
            </w:pPr>
          </w:p>
          <w:p w:rsidR="00B43974" w:rsidRPr="005B712D" w:rsidRDefault="00B43974" w:rsidP="00777767">
            <w:pPr>
              <w:spacing w:line="260" w:lineRule="exact"/>
              <w:rPr>
                <w:szCs w:val="18"/>
              </w:rPr>
            </w:pPr>
            <w:r w:rsidRPr="0095732B">
              <w:rPr>
                <w:i/>
                <w:sz w:val="16"/>
                <w:szCs w:val="16"/>
              </w:rPr>
              <w:t>Hein wird als geistiger Schöpfer erfasst, weil sie nahezu alle wesentlichen Funktionen bei der Filmherstellung (Regie, Produktion, Drehbuch, Kamera, Musik, Schnitt) übernommen hat</w:t>
            </w:r>
            <w:r>
              <w:t>.</w:t>
            </w:r>
          </w:p>
        </w:tc>
      </w:tr>
    </w:tbl>
    <w:p w:rsidR="001A595B" w:rsidRPr="005B712D" w:rsidRDefault="001A595B" w:rsidP="001A595B"/>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EF5FDF" w:rsidRPr="00B512E6" w:rsidTr="002553F6">
        <w:tc>
          <w:tcPr>
            <w:tcW w:w="9104" w:type="dxa"/>
            <w:shd w:val="clear" w:color="auto" w:fill="CCECFF"/>
          </w:tcPr>
          <w:p w:rsidR="00EF5FDF" w:rsidRPr="0018155D" w:rsidRDefault="00EF5FDF" w:rsidP="00EF5FDF">
            <w:pPr>
              <w:spacing w:line="260" w:lineRule="exact"/>
              <w:rPr>
                <w:szCs w:val="18"/>
              </w:rPr>
            </w:pPr>
            <w:r w:rsidRPr="0018155D">
              <w:rPr>
                <w:szCs w:val="18"/>
              </w:rPr>
              <w:t>Aleph</w:t>
            </w:r>
          </w:p>
        </w:tc>
      </w:tr>
      <w:tr w:rsidR="001A595B" w:rsidRPr="00B512E6" w:rsidTr="002553F6">
        <w:tc>
          <w:tcPr>
            <w:tcW w:w="9104" w:type="dxa"/>
            <w:shd w:val="clear" w:color="auto" w:fill="CCECFF"/>
          </w:tcPr>
          <w:p w:rsidR="0020571C" w:rsidRPr="009B50F7" w:rsidRDefault="0020571C" w:rsidP="0020571C">
            <w:pPr>
              <w:spacing w:line="260" w:lineRule="exact"/>
              <w:ind w:left="459" w:hanging="459"/>
              <w:rPr>
                <w:szCs w:val="18"/>
              </w:rPr>
            </w:pPr>
            <w:r w:rsidRPr="009B50F7">
              <w:rPr>
                <w:b/>
                <w:bCs/>
                <w:szCs w:val="18"/>
              </w:rPr>
              <w:t>130</w:t>
            </w:r>
            <w:r w:rsidRPr="009B50F7">
              <w:rPr>
                <w:szCs w:val="18"/>
              </w:rPr>
              <w:t xml:space="preserve"> </w:t>
            </w:r>
            <w:r w:rsidRPr="00CD3817">
              <w:rPr>
                <w:b/>
                <w:szCs w:val="18"/>
              </w:rPr>
              <w:t>$t</w:t>
            </w:r>
            <w:r>
              <w:rPr>
                <w:szCs w:val="18"/>
              </w:rPr>
              <w:t xml:space="preserve"> </w:t>
            </w:r>
            <w:r w:rsidRPr="009B50F7">
              <w:rPr>
                <w:bCs/>
                <w:szCs w:val="18"/>
              </w:rPr>
              <w:t>Lauf, Junge, lauf!</w:t>
            </w:r>
          </w:p>
          <w:p w:rsidR="0020571C" w:rsidRPr="00765FE7" w:rsidRDefault="0020571C" w:rsidP="0020571C">
            <w:pPr>
              <w:spacing w:line="260" w:lineRule="exact"/>
              <w:ind w:left="459" w:hanging="459"/>
              <w:rPr>
                <w:szCs w:val="18"/>
                <w:lang w:val="fr-CH"/>
              </w:rPr>
            </w:pPr>
            <w:r w:rsidRPr="00765FE7">
              <w:rPr>
                <w:b/>
                <w:bCs/>
                <w:szCs w:val="18"/>
                <w:lang w:val="fr-CH"/>
              </w:rPr>
              <w:t>500</w:t>
            </w:r>
            <w:r w:rsidRPr="00765FE7">
              <w:rPr>
                <w:szCs w:val="18"/>
                <w:lang w:val="fr-CH"/>
              </w:rPr>
              <w:t xml:space="preserve"> </w:t>
            </w:r>
            <w:r w:rsidRPr="00765FE7">
              <w:rPr>
                <w:b/>
                <w:szCs w:val="18"/>
                <w:lang w:val="fr-CH"/>
              </w:rPr>
              <w:t>$p</w:t>
            </w:r>
            <w:r w:rsidRPr="00765FE7">
              <w:rPr>
                <w:szCs w:val="18"/>
                <w:lang w:val="fr-CH"/>
              </w:rPr>
              <w:t xml:space="preserve"> Danquart, Pepe </w:t>
            </w:r>
            <w:r w:rsidRPr="00765FE7">
              <w:rPr>
                <w:b/>
                <w:szCs w:val="18"/>
                <w:lang w:val="fr-CH"/>
              </w:rPr>
              <w:t>$d</w:t>
            </w:r>
            <w:r w:rsidRPr="00765FE7">
              <w:rPr>
                <w:szCs w:val="18"/>
                <w:lang w:val="fr-CH"/>
              </w:rPr>
              <w:t xml:space="preserve"> 1955- </w:t>
            </w:r>
            <w:r w:rsidRPr="00765FE7">
              <w:rPr>
                <w:b/>
                <w:bCs/>
                <w:szCs w:val="18"/>
                <w:lang w:val="fr-CH"/>
              </w:rPr>
              <w:t xml:space="preserve">$4 </w:t>
            </w:r>
            <w:r w:rsidRPr="00765FE7">
              <w:rPr>
                <w:szCs w:val="18"/>
                <w:lang w:val="fr-CH"/>
              </w:rPr>
              <w:t xml:space="preserve">regi </w:t>
            </w:r>
            <w:r w:rsidRPr="00765FE7">
              <w:rPr>
                <w:b/>
                <w:szCs w:val="18"/>
                <w:lang w:val="fr-CH"/>
              </w:rPr>
              <w:t>$9</w:t>
            </w:r>
            <w:r w:rsidRPr="00765FE7">
              <w:rPr>
                <w:szCs w:val="18"/>
                <w:lang w:val="fr-CH"/>
              </w:rPr>
              <w:t xml:space="preserve"> (DE-588)…</w:t>
            </w:r>
          </w:p>
          <w:p w:rsidR="0020571C" w:rsidRPr="00765FE7" w:rsidRDefault="0020571C" w:rsidP="0020571C">
            <w:pPr>
              <w:spacing w:line="260" w:lineRule="exact"/>
              <w:ind w:left="459" w:hanging="459"/>
              <w:rPr>
                <w:szCs w:val="18"/>
                <w:lang w:val="fr-CH"/>
              </w:rPr>
            </w:pPr>
          </w:p>
          <w:p w:rsidR="0020571C" w:rsidRDefault="0020571C" w:rsidP="0020571C">
            <w:pPr>
              <w:spacing w:line="260" w:lineRule="exact"/>
              <w:ind w:left="459" w:hanging="459"/>
              <w:rPr>
                <w:szCs w:val="18"/>
              </w:rPr>
            </w:pPr>
            <w:r w:rsidRPr="0038009F">
              <w:rPr>
                <w:b/>
                <w:szCs w:val="18"/>
              </w:rPr>
              <w:t>1</w:t>
            </w:r>
            <w:r>
              <w:rPr>
                <w:b/>
                <w:szCs w:val="18"/>
              </w:rPr>
              <w:t>0</w:t>
            </w:r>
            <w:r w:rsidRPr="0038009F">
              <w:rPr>
                <w:b/>
                <w:szCs w:val="18"/>
              </w:rPr>
              <w:t>0</w:t>
            </w:r>
            <w:r>
              <w:rPr>
                <w:szCs w:val="18"/>
              </w:rPr>
              <w:t xml:space="preserve"> </w:t>
            </w:r>
            <w:r w:rsidRPr="00CD3817">
              <w:rPr>
                <w:b/>
                <w:szCs w:val="18"/>
              </w:rPr>
              <w:t>$p</w:t>
            </w:r>
            <w:r>
              <w:rPr>
                <w:szCs w:val="18"/>
              </w:rPr>
              <w:t xml:space="preserve"> Birgit Hein </w:t>
            </w:r>
            <w:r w:rsidRPr="00CD3817">
              <w:rPr>
                <w:b/>
                <w:szCs w:val="18"/>
              </w:rPr>
              <w:t>$d</w:t>
            </w:r>
            <w:r>
              <w:rPr>
                <w:szCs w:val="18"/>
              </w:rPr>
              <w:t xml:space="preserve"> 1942- </w:t>
            </w:r>
            <w:r w:rsidRPr="00CD3817">
              <w:rPr>
                <w:b/>
                <w:szCs w:val="18"/>
              </w:rPr>
              <w:t>$t</w:t>
            </w:r>
            <w:r>
              <w:rPr>
                <w:szCs w:val="18"/>
              </w:rPr>
              <w:t xml:space="preserve"> &lt;&lt;Die&gt;&gt; unheimlichen Frauen</w:t>
            </w:r>
          </w:p>
          <w:p w:rsidR="0020571C" w:rsidRDefault="0020571C" w:rsidP="0020571C">
            <w:pPr>
              <w:spacing w:line="260" w:lineRule="exact"/>
              <w:ind w:left="459" w:hanging="459"/>
              <w:rPr>
                <w:szCs w:val="18"/>
              </w:rPr>
            </w:pPr>
            <w:r w:rsidRPr="0038009F">
              <w:rPr>
                <w:b/>
                <w:szCs w:val="18"/>
              </w:rPr>
              <w:t>500</w:t>
            </w:r>
            <w:r>
              <w:rPr>
                <w:szCs w:val="18"/>
              </w:rPr>
              <w:t xml:space="preserve"> </w:t>
            </w:r>
            <w:r w:rsidRPr="00CD3817">
              <w:rPr>
                <w:b/>
                <w:szCs w:val="18"/>
              </w:rPr>
              <w:t>$p</w:t>
            </w:r>
            <w:r>
              <w:rPr>
                <w:szCs w:val="18"/>
              </w:rPr>
              <w:t xml:space="preserve"> Birgit Hein </w:t>
            </w:r>
            <w:r w:rsidRPr="00CD3817">
              <w:rPr>
                <w:b/>
                <w:szCs w:val="18"/>
              </w:rPr>
              <w:t>$d</w:t>
            </w:r>
            <w:r>
              <w:rPr>
                <w:szCs w:val="18"/>
              </w:rPr>
              <w:t xml:space="preserve"> 1942- </w:t>
            </w:r>
            <w:r w:rsidRPr="00F50344">
              <w:rPr>
                <w:b/>
                <w:szCs w:val="18"/>
              </w:rPr>
              <w:t>$4</w:t>
            </w:r>
            <w:r>
              <w:rPr>
                <w:b/>
                <w:szCs w:val="18"/>
              </w:rPr>
              <w:t xml:space="preserve"> </w:t>
            </w:r>
            <w:r>
              <w:rPr>
                <w:szCs w:val="18"/>
              </w:rPr>
              <w:t xml:space="preserve">aut1 </w:t>
            </w:r>
            <w:r w:rsidRPr="005D012B">
              <w:rPr>
                <w:b/>
                <w:szCs w:val="18"/>
              </w:rPr>
              <w:t>$9</w:t>
            </w:r>
            <w:r w:rsidRPr="005D012B">
              <w:rPr>
                <w:szCs w:val="18"/>
              </w:rPr>
              <w:t xml:space="preserve"> (DE-588)…</w:t>
            </w:r>
          </w:p>
          <w:p w:rsidR="0020571C" w:rsidRDefault="0020571C" w:rsidP="0020571C">
            <w:pPr>
              <w:spacing w:line="260" w:lineRule="exact"/>
              <w:ind w:left="459" w:hanging="459"/>
            </w:pPr>
          </w:p>
          <w:p w:rsidR="001A595B" w:rsidRPr="0018155D" w:rsidRDefault="0020571C" w:rsidP="0020571C">
            <w:pPr>
              <w:spacing w:line="260" w:lineRule="exact"/>
              <w:rPr>
                <w:szCs w:val="18"/>
              </w:rPr>
            </w:pPr>
            <w:r w:rsidRPr="0095732B">
              <w:rPr>
                <w:i/>
                <w:sz w:val="16"/>
                <w:szCs w:val="16"/>
              </w:rPr>
              <w:t>Hein wird als geistiger Schöpfer erfasst, weil sie nahezu alle wesentlichen Funktionen bei der Filmherstellung (Regie, Produktion, Drehbuch, Kamera, Musik, Schnitt) übernommen hat</w:t>
            </w:r>
            <w:r>
              <w:t>.</w:t>
            </w:r>
          </w:p>
        </w:tc>
      </w:tr>
    </w:tbl>
    <w:p w:rsidR="00E00206" w:rsidRDefault="00E00206" w:rsidP="00E00206"/>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2E9D3"/>
        <w:tblLayout w:type="fixed"/>
        <w:tblCellMar>
          <w:top w:w="28" w:type="dxa"/>
          <w:bottom w:w="28" w:type="dxa"/>
        </w:tblCellMar>
        <w:tblLook w:val="04A0" w:firstRow="1" w:lastRow="0" w:firstColumn="1" w:lastColumn="0" w:noHBand="0" w:noVBand="1"/>
      </w:tblPr>
      <w:tblGrid>
        <w:gridCol w:w="9104"/>
      </w:tblGrid>
      <w:tr w:rsidR="00EF5FDF" w:rsidRPr="00B512E6" w:rsidTr="002158C2">
        <w:tc>
          <w:tcPr>
            <w:tcW w:w="9104" w:type="dxa"/>
            <w:shd w:val="clear" w:color="auto" w:fill="D2E9D3"/>
          </w:tcPr>
          <w:p w:rsidR="00EF5FDF" w:rsidRPr="0018155D" w:rsidRDefault="00EF5FDF" w:rsidP="00EF5FDF">
            <w:pPr>
              <w:spacing w:line="260" w:lineRule="exact"/>
              <w:rPr>
                <w:szCs w:val="18"/>
              </w:rPr>
            </w:pPr>
            <w:r w:rsidRPr="0018155D">
              <w:rPr>
                <w:szCs w:val="18"/>
              </w:rPr>
              <w:t>Aleph</w:t>
            </w:r>
            <w:r>
              <w:rPr>
                <w:szCs w:val="18"/>
              </w:rPr>
              <w:t xml:space="preserve"> IDS</w:t>
            </w:r>
          </w:p>
        </w:tc>
      </w:tr>
      <w:tr w:rsidR="00E00206" w:rsidRPr="00B512E6" w:rsidTr="002158C2">
        <w:tc>
          <w:tcPr>
            <w:tcW w:w="9104" w:type="dxa"/>
            <w:shd w:val="clear" w:color="auto" w:fill="D2E9D3"/>
          </w:tcPr>
          <w:p w:rsidR="00E00206" w:rsidRPr="009B50F7" w:rsidRDefault="00E00206" w:rsidP="002158C2">
            <w:pPr>
              <w:spacing w:line="260" w:lineRule="exact"/>
              <w:ind w:left="459" w:hanging="459"/>
              <w:rPr>
                <w:szCs w:val="18"/>
              </w:rPr>
            </w:pPr>
            <w:r w:rsidRPr="009B50F7">
              <w:rPr>
                <w:b/>
                <w:bCs/>
                <w:szCs w:val="18"/>
              </w:rPr>
              <w:t>130</w:t>
            </w:r>
            <w:r w:rsidRPr="009B50F7">
              <w:rPr>
                <w:szCs w:val="18"/>
              </w:rPr>
              <w:t xml:space="preserve"> </w:t>
            </w:r>
            <w:r w:rsidRPr="009620DE">
              <w:rPr>
                <w:b/>
                <w:szCs w:val="18"/>
                <w:lang w:val="de-CH"/>
              </w:rPr>
              <w:t>_0 $a</w:t>
            </w:r>
            <w:r w:rsidRPr="00CD3817">
              <w:rPr>
                <w:b/>
                <w:szCs w:val="18"/>
              </w:rPr>
              <w:t xml:space="preserve"> </w:t>
            </w:r>
            <w:r w:rsidRPr="009B50F7">
              <w:rPr>
                <w:bCs/>
                <w:szCs w:val="18"/>
              </w:rPr>
              <w:t>Lauf, Junge, lauf!</w:t>
            </w:r>
          </w:p>
          <w:p w:rsidR="00E00206" w:rsidRPr="00F8018B" w:rsidRDefault="00E00206" w:rsidP="002158C2">
            <w:pPr>
              <w:spacing w:line="260" w:lineRule="exact"/>
              <w:ind w:left="459" w:hanging="459"/>
              <w:rPr>
                <w:szCs w:val="18"/>
                <w:lang w:val="fr-CH"/>
              </w:rPr>
            </w:pPr>
            <w:r w:rsidRPr="00F8018B">
              <w:rPr>
                <w:b/>
                <w:bCs/>
                <w:szCs w:val="18"/>
                <w:lang w:val="fr-CH"/>
              </w:rPr>
              <w:t>500</w:t>
            </w:r>
            <w:r w:rsidRPr="00F8018B">
              <w:rPr>
                <w:szCs w:val="18"/>
                <w:lang w:val="fr-CH"/>
              </w:rPr>
              <w:t xml:space="preserve"> </w:t>
            </w:r>
            <w:r w:rsidRPr="008C6DC3">
              <w:rPr>
                <w:b/>
                <w:szCs w:val="18"/>
                <w:lang w:val="fr-CH"/>
              </w:rPr>
              <w:t>1_ $a</w:t>
            </w:r>
            <w:r w:rsidRPr="00F8018B">
              <w:rPr>
                <w:b/>
                <w:szCs w:val="18"/>
                <w:lang w:val="fr-CH"/>
              </w:rPr>
              <w:t xml:space="preserve"> </w:t>
            </w:r>
            <w:r w:rsidRPr="00F8018B">
              <w:rPr>
                <w:szCs w:val="18"/>
                <w:lang w:val="fr-CH"/>
              </w:rPr>
              <w:t xml:space="preserve">Danquart, Pepe </w:t>
            </w:r>
            <w:r w:rsidRPr="00F8018B">
              <w:rPr>
                <w:b/>
                <w:szCs w:val="18"/>
                <w:lang w:val="fr-CH"/>
              </w:rPr>
              <w:t>$d</w:t>
            </w:r>
            <w:r w:rsidRPr="00F8018B">
              <w:rPr>
                <w:szCs w:val="18"/>
                <w:lang w:val="fr-CH"/>
              </w:rPr>
              <w:t xml:space="preserve"> 1955- </w:t>
            </w:r>
            <w:r w:rsidRPr="00F8018B">
              <w:rPr>
                <w:b/>
                <w:bCs/>
                <w:szCs w:val="18"/>
                <w:lang w:val="fr-CH"/>
              </w:rPr>
              <w:t xml:space="preserve">$4 </w:t>
            </w:r>
            <w:r w:rsidRPr="00F8018B">
              <w:rPr>
                <w:szCs w:val="18"/>
                <w:lang w:val="fr-CH"/>
              </w:rPr>
              <w:t xml:space="preserve">regi </w:t>
            </w:r>
            <w:r w:rsidRPr="00F8018B">
              <w:rPr>
                <w:b/>
                <w:szCs w:val="18"/>
                <w:lang w:val="fr-CH"/>
              </w:rPr>
              <w:t>$</w:t>
            </w:r>
            <w:r>
              <w:rPr>
                <w:b/>
                <w:szCs w:val="18"/>
                <w:lang w:val="fr-CH"/>
              </w:rPr>
              <w:t>1</w:t>
            </w:r>
            <w:r w:rsidRPr="00F8018B">
              <w:rPr>
                <w:szCs w:val="18"/>
                <w:lang w:val="fr-CH"/>
              </w:rPr>
              <w:t xml:space="preserve"> (DE-588)…</w:t>
            </w:r>
          </w:p>
          <w:p w:rsidR="00E00206" w:rsidRPr="00F8018B" w:rsidRDefault="00E00206" w:rsidP="002158C2">
            <w:pPr>
              <w:spacing w:line="260" w:lineRule="exact"/>
              <w:ind w:left="459" w:hanging="459"/>
              <w:rPr>
                <w:szCs w:val="18"/>
                <w:lang w:val="fr-CH"/>
              </w:rPr>
            </w:pPr>
          </w:p>
          <w:p w:rsidR="00E00206" w:rsidRDefault="00E00206" w:rsidP="002158C2">
            <w:pPr>
              <w:spacing w:line="260" w:lineRule="exact"/>
              <w:ind w:left="459" w:hanging="459"/>
              <w:rPr>
                <w:szCs w:val="18"/>
              </w:rPr>
            </w:pPr>
            <w:r w:rsidRPr="0038009F">
              <w:rPr>
                <w:b/>
                <w:szCs w:val="18"/>
              </w:rPr>
              <w:t>1</w:t>
            </w:r>
            <w:r>
              <w:rPr>
                <w:b/>
                <w:szCs w:val="18"/>
              </w:rPr>
              <w:t>0</w:t>
            </w:r>
            <w:r w:rsidRPr="0038009F">
              <w:rPr>
                <w:b/>
                <w:szCs w:val="18"/>
              </w:rPr>
              <w:t>0</w:t>
            </w:r>
            <w:r>
              <w:rPr>
                <w:szCs w:val="18"/>
              </w:rPr>
              <w:t xml:space="preserve"> </w:t>
            </w:r>
            <w:r w:rsidRPr="008C6DC3">
              <w:rPr>
                <w:b/>
                <w:szCs w:val="18"/>
                <w:lang w:val="de-CH"/>
              </w:rPr>
              <w:t>1_ $a</w:t>
            </w:r>
            <w:r w:rsidRPr="00CD3817">
              <w:rPr>
                <w:b/>
                <w:szCs w:val="18"/>
              </w:rPr>
              <w:t xml:space="preserve"> </w:t>
            </w:r>
            <w:r>
              <w:rPr>
                <w:szCs w:val="18"/>
              </w:rPr>
              <w:t xml:space="preserve">Birgit Hein </w:t>
            </w:r>
            <w:r w:rsidRPr="00CD3817">
              <w:rPr>
                <w:b/>
                <w:szCs w:val="18"/>
              </w:rPr>
              <w:t>$d</w:t>
            </w:r>
            <w:r>
              <w:rPr>
                <w:szCs w:val="18"/>
              </w:rPr>
              <w:t xml:space="preserve"> 1942- </w:t>
            </w:r>
            <w:r w:rsidRPr="00CD3817">
              <w:rPr>
                <w:b/>
                <w:szCs w:val="18"/>
              </w:rPr>
              <w:t>$t</w:t>
            </w:r>
            <w:r>
              <w:rPr>
                <w:szCs w:val="18"/>
              </w:rPr>
              <w:t xml:space="preserve"> &lt;&lt;Die&gt;&gt; unheimlichen Frauen</w:t>
            </w:r>
          </w:p>
          <w:p w:rsidR="00E00206" w:rsidRPr="008C6DC3" w:rsidRDefault="00E00206" w:rsidP="002158C2">
            <w:pPr>
              <w:spacing w:line="260" w:lineRule="exact"/>
              <w:ind w:left="459" w:hanging="459"/>
              <w:rPr>
                <w:szCs w:val="18"/>
                <w:lang w:val="fr-CH"/>
              </w:rPr>
            </w:pPr>
            <w:r w:rsidRPr="008C6DC3">
              <w:rPr>
                <w:b/>
                <w:szCs w:val="18"/>
                <w:lang w:val="fr-CH"/>
              </w:rPr>
              <w:t>500</w:t>
            </w:r>
            <w:r w:rsidRPr="008C6DC3">
              <w:rPr>
                <w:szCs w:val="18"/>
                <w:lang w:val="fr-CH"/>
              </w:rPr>
              <w:t xml:space="preserve"> </w:t>
            </w:r>
            <w:r w:rsidRPr="008C6DC3">
              <w:rPr>
                <w:b/>
                <w:szCs w:val="18"/>
                <w:lang w:val="fr-CH"/>
              </w:rPr>
              <w:t xml:space="preserve">1_ $a </w:t>
            </w:r>
            <w:r w:rsidRPr="008C6DC3">
              <w:rPr>
                <w:szCs w:val="18"/>
                <w:lang w:val="fr-CH"/>
              </w:rPr>
              <w:t xml:space="preserve">Birgit Hein </w:t>
            </w:r>
            <w:r w:rsidRPr="008C6DC3">
              <w:rPr>
                <w:b/>
                <w:szCs w:val="18"/>
                <w:lang w:val="fr-CH"/>
              </w:rPr>
              <w:t>$d</w:t>
            </w:r>
            <w:r w:rsidRPr="008C6DC3">
              <w:rPr>
                <w:szCs w:val="18"/>
                <w:lang w:val="fr-CH"/>
              </w:rPr>
              <w:t xml:space="preserve"> 1942- </w:t>
            </w:r>
            <w:r w:rsidRPr="008C6DC3">
              <w:rPr>
                <w:b/>
                <w:szCs w:val="18"/>
                <w:lang w:val="fr-CH"/>
              </w:rPr>
              <w:t xml:space="preserve">$4 </w:t>
            </w:r>
            <w:r w:rsidRPr="008C6DC3">
              <w:rPr>
                <w:szCs w:val="18"/>
                <w:lang w:val="fr-CH"/>
              </w:rPr>
              <w:t xml:space="preserve">aut1 </w:t>
            </w:r>
            <w:r w:rsidRPr="008C6DC3">
              <w:rPr>
                <w:b/>
                <w:szCs w:val="18"/>
                <w:lang w:val="fr-CH"/>
              </w:rPr>
              <w:t>$1</w:t>
            </w:r>
            <w:r w:rsidRPr="008C6DC3">
              <w:rPr>
                <w:szCs w:val="18"/>
                <w:lang w:val="fr-CH"/>
              </w:rPr>
              <w:t xml:space="preserve"> (DE-588)…</w:t>
            </w:r>
          </w:p>
          <w:p w:rsidR="00E00206" w:rsidRPr="008C6DC3" w:rsidRDefault="00E00206" w:rsidP="002158C2">
            <w:pPr>
              <w:spacing w:line="260" w:lineRule="exact"/>
              <w:ind w:left="459" w:hanging="459"/>
              <w:rPr>
                <w:lang w:val="fr-CH"/>
              </w:rPr>
            </w:pPr>
          </w:p>
          <w:p w:rsidR="00E00206" w:rsidRPr="0018155D" w:rsidRDefault="00E00206" w:rsidP="002158C2">
            <w:pPr>
              <w:spacing w:line="260" w:lineRule="exact"/>
              <w:rPr>
                <w:szCs w:val="18"/>
              </w:rPr>
            </w:pPr>
            <w:r w:rsidRPr="0095732B">
              <w:rPr>
                <w:i/>
                <w:sz w:val="16"/>
                <w:szCs w:val="16"/>
              </w:rPr>
              <w:t>Hein wird als geistiger Schöpfer erfasst, weil sie nahezu alle wesentlichen Funktionen bei der Filmherstellung (Regie, Produktion, Drehbuch, Kamera, Musik, Schnitt) übernommen hat</w:t>
            </w:r>
            <w:r>
              <w:t>.</w:t>
            </w:r>
          </w:p>
        </w:tc>
      </w:tr>
    </w:tbl>
    <w:p w:rsidR="00C64C1F" w:rsidRPr="00570FE9" w:rsidRDefault="00C64C1F" w:rsidP="00C64C1F"/>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C64C1F" w:rsidRPr="00B512E6" w:rsidTr="004A49FA">
        <w:tc>
          <w:tcPr>
            <w:tcW w:w="9104" w:type="dxa"/>
            <w:shd w:val="clear" w:color="auto" w:fill="FEE6D5" w:themeFill="accent6" w:themeFillTint="33"/>
          </w:tcPr>
          <w:p w:rsidR="00C64C1F" w:rsidRPr="0018155D" w:rsidRDefault="00C64C1F" w:rsidP="004A49FA">
            <w:pPr>
              <w:spacing w:line="260" w:lineRule="exact"/>
              <w:rPr>
                <w:szCs w:val="18"/>
              </w:rPr>
            </w:pPr>
            <w:r w:rsidRPr="0018155D">
              <w:rPr>
                <w:szCs w:val="18"/>
              </w:rPr>
              <w:t>Al</w:t>
            </w:r>
            <w:r>
              <w:rPr>
                <w:szCs w:val="18"/>
              </w:rPr>
              <w:t>ma</w:t>
            </w:r>
          </w:p>
        </w:tc>
      </w:tr>
      <w:tr w:rsidR="00C64C1F" w:rsidRPr="00B512E6" w:rsidTr="004A49FA">
        <w:tc>
          <w:tcPr>
            <w:tcW w:w="9104" w:type="dxa"/>
            <w:shd w:val="clear" w:color="auto" w:fill="FEE6D5" w:themeFill="accent6" w:themeFillTint="33"/>
          </w:tcPr>
          <w:p w:rsidR="00C64C1F" w:rsidRPr="009B50F7" w:rsidRDefault="00C64C1F" w:rsidP="004A49FA">
            <w:pPr>
              <w:spacing w:line="260" w:lineRule="exact"/>
              <w:ind w:left="459" w:hanging="459"/>
              <w:rPr>
                <w:szCs w:val="18"/>
              </w:rPr>
            </w:pPr>
            <w:r w:rsidRPr="009B50F7">
              <w:rPr>
                <w:b/>
                <w:bCs/>
                <w:szCs w:val="18"/>
              </w:rPr>
              <w:t>130</w:t>
            </w:r>
            <w:r w:rsidRPr="009B50F7">
              <w:rPr>
                <w:szCs w:val="18"/>
              </w:rPr>
              <w:t xml:space="preserve"> </w:t>
            </w:r>
            <w:r>
              <w:rPr>
                <w:b/>
                <w:szCs w:val="18"/>
                <w:lang w:val="de-CH"/>
              </w:rPr>
              <w:t xml:space="preserve">  </w:t>
            </w:r>
            <w:r w:rsidRPr="009620DE">
              <w:rPr>
                <w:b/>
                <w:szCs w:val="18"/>
                <w:lang w:val="de-CH"/>
              </w:rPr>
              <w:t xml:space="preserve">0 </w:t>
            </w:r>
            <w:r>
              <w:rPr>
                <w:b/>
                <w:szCs w:val="18"/>
                <w:lang w:val="de-CH"/>
              </w:rPr>
              <w:t>$$</w:t>
            </w:r>
            <w:r w:rsidRPr="009620DE">
              <w:rPr>
                <w:b/>
                <w:szCs w:val="18"/>
                <w:lang w:val="de-CH"/>
              </w:rPr>
              <w:t>a</w:t>
            </w:r>
            <w:r w:rsidRPr="00CD3817">
              <w:rPr>
                <w:b/>
                <w:szCs w:val="18"/>
              </w:rPr>
              <w:t xml:space="preserve"> </w:t>
            </w:r>
            <w:r w:rsidRPr="009B50F7">
              <w:rPr>
                <w:bCs/>
                <w:szCs w:val="18"/>
              </w:rPr>
              <w:t>Lauf, Junge, lauf!</w:t>
            </w:r>
          </w:p>
          <w:p w:rsidR="00C64C1F" w:rsidRPr="00F8018B" w:rsidRDefault="00C64C1F" w:rsidP="004A49FA">
            <w:pPr>
              <w:spacing w:line="260" w:lineRule="exact"/>
              <w:ind w:left="459" w:hanging="459"/>
              <w:rPr>
                <w:szCs w:val="18"/>
                <w:lang w:val="fr-CH"/>
              </w:rPr>
            </w:pPr>
            <w:r w:rsidRPr="00F8018B">
              <w:rPr>
                <w:b/>
                <w:bCs/>
                <w:szCs w:val="18"/>
                <w:lang w:val="fr-CH"/>
              </w:rPr>
              <w:t>500</w:t>
            </w:r>
            <w:r w:rsidRPr="00F8018B">
              <w:rPr>
                <w:szCs w:val="18"/>
                <w:lang w:val="fr-CH"/>
              </w:rPr>
              <w:t xml:space="preserve"> </w:t>
            </w:r>
            <w:r w:rsidRPr="008C6DC3">
              <w:rPr>
                <w:b/>
                <w:szCs w:val="18"/>
                <w:lang w:val="fr-CH"/>
              </w:rPr>
              <w:t>1</w:t>
            </w:r>
            <w:r>
              <w:rPr>
                <w:b/>
                <w:szCs w:val="18"/>
                <w:lang w:val="fr-CH"/>
              </w:rPr>
              <w:t xml:space="preserve">  </w:t>
            </w:r>
            <w:r w:rsidRPr="008C6DC3">
              <w:rPr>
                <w:b/>
                <w:szCs w:val="18"/>
                <w:lang w:val="fr-CH"/>
              </w:rPr>
              <w:t xml:space="preserve"> </w:t>
            </w:r>
            <w:r>
              <w:rPr>
                <w:b/>
                <w:szCs w:val="18"/>
                <w:lang w:val="fr-CH"/>
              </w:rPr>
              <w:t>$$0</w:t>
            </w:r>
            <w:r w:rsidRPr="00F8018B">
              <w:rPr>
                <w:szCs w:val="18"/>
                <w:lang w:val="fr-CH"/>
              </w:rPr>
              <w:t xml:space="preserve"> (DE-588)…</w:t>
            </w:r>
            <w:r>
              <w:rPr>
                <w:szCs w:val="18"/>
                <w:lang w:val="fr-CH"/>
              </w:rPr>
              <w:t xml:space="preserve"> </w:t>
            </w:r>
            <w:r>
              <w:rPr>
                <w:b/>
                <w:szCs w:val="18"/>
                <w:lang w:val="fr-CH"/>
              </w:rPr>
              <w:t>$$</w:t>
            </w:r>
            <w:r w:rsidRPr="008C6DC3">
              <w:rPr>
                <w:b/>
                <w:szCs w:val="18"/>
                <w:lang w:val="fr-CH"/>
              </w:rPr>
              <w:t>a</w:t>
            </w:r>
            <w:r w:rsidRPr="00F8018B">
              <w:rPr>
                <w:b/>
                <w:szCs w:val="18"/>
                <w:lang w:val="fr-CH"/>
              </w:rPr>
              <w:t xml:space="preserve"> </w:t>
            </w:r>
            <w:r w:rsidRPr="00F8018B">
              <w:rPr>
                <w:szCs w:val="18"/>
                <w:lang w:val="fr-CH"/>
              </w:rPr>
              <w:t xml:space="preserve">Danquart, Pepe </w:t>
            </w:r>
            <w:r>
              <w:rPr>
                <w:b/>
                <w:szCs w:val="18"/>
                <w:lang w:val="fr-CH"/>
              </w:rPr>
              <w:t>$$</w:t>
            </w:r>
            <w:r w:rsidRPr="00F8018B">
              <w:rPr>
                <w:b/>
                <w:szCs w:val="18"/>
                <w:lang w:val="fr-CH"/>
              </w:rPr>
              <w:t>d</w:t>
            </w:r>
            <w:r w:rsidRPr="00F8018B">
              <w:rPr>
                <w:szCs w:val="18"/>
                <w:lang w:val="fr-CH"/>
              </w:rPr>
              <w:t xml:space="preserve"> 1955- </w:t>
            </w:r>
            <w:r>
              <w:rPr>
                <w:b/>
                <w:bCs/>
                <w:szCs w:val="18"/>
                <w:lang w:val="fr-CH"/>
              </w:rPr>
              <w:t>$$</w:t>
            </w:r>
            <w:r w:rsidRPr="00F8018B">
              <w:rPr>
                <w:b/>
                <w:bCs/>
                <w:szCs w:val="18"/>
                <w:lang w:val="fr-CH"/>
              </w:rPr>
              <w:t xml:space="preserve">4 </w:t>
            </w:r>
            <w:r>
              <w:rPr>
                <w:szCs w:val="18"/>
                <w:lang w:val="fr-CH"/>
              </w:rPr>
              <w:t>regi</w:t>
            </w:r>
          </w:p>
          <w:p w:rsidR="00C64C1F" w:rsidRPr="00F8018B" w:rsidRDefault="00C64C1F" w:rsidP="004A49FA">
            <w:pPr>
              <w:spacing w:line="260" w:lineRule="exact"/>
              <w:ind w:left="459" w:hanging="459"/>
              <w:rPr>
                <w:szCs w:val="18"/>
                <w:lang w:val="fr-CH"/>
              </w:rPr>
            </w:pPr>
          </w:p>
          <w:p w:rsidR="00C64C1F" w:rsidRDefault="00C64C1F" w:rsidP="004A49FA">
            <w:pPr>
              <w:spacing w:line="260" w:lineRule="exact"/>
              <w:ind w:left="459" w:hanging="459"/>
              <w:rPr>
                <w:szCs w:val="18"/>
              </w:rPr>
            </w:pPr>
            <w:r w:rsidRPr="0038009F">
              <w:rPr>
                <w:b/>
                <w:szCs w:val="18"/>
              </w:rPr>
              <w:t>1</w:t>
            </w:r>
            <w:r>
              <w:rPr>
                <w:b/>
                <w:szCs w:val="18"/>
              </w:rPr>
              <w:t>0</w:t>
            </w:r>
            <w:r w:rsidRPr="0038009F">
              <w:rPr>
                <w:b/>
                <w:szCs w:val="18"/>
              </w:rPr>
              <w:t>0</w:t>
            </w:r>
            <w:r>
              <w:rPr>
                <w:szCs w:val="18"/>
              </w:rPr>
              <w:t xml:space="preserve"> </w:t>
            </w:r>
            <w:r w:rsidRPr="008C6DC3">
              <w:rPr>
                <w:b/>
                <w:szCs w:val="18"/>
                <w:lang w:val="de-CH"/>
              </w:rPr>
              <w:t>1</w:t>
            </w:r>
            <w:r>
              <w:rPr>
                <w:b/>
                <w:szCs w:val="18"/>
                <w:lang w:val="de-CH"/>
              </w:rPr>
              <w:t xml:space="preserve">  </w:t>
            </w:r>
            <w:r w:rsidRPr="008C6DC3">
              <w:rPr>
                <w:b/>
                <w:szCs w:val="18"/>
                <w:lang w:val="de-CH"/>
              </w:rPr>
              <w:t xml:space="preserve"> </w:t>
            </w:r>
            <w:r>
              <w:rPr>
                <w:b/>
                <w:szCs w:val="18"/>
                <w:lang w:val="de-CH"/>
              </w:rPr>
              <w:t>$$</w:t>
            </w:r>
            <w:r w:rsidRPr="008C6DC3">
              <w:rPr>
                <w:b/>
                <w:szCs w:val="18"/>
                <w:lang w:val="de-CH"/>
              </w:rPr>
              <w:t>a</w:t>
            </w:r>
            <w:r w:rsidRPr="00CD3817">
              <w:rPr>
                <w:b/>
                <w:szCs w:val="18"/>
              </w:rPr>
              <w:t xml:space="preserve"> </w:t>
            </w:r>
            <w:r>
              <w:rPr>
                <w:szCs w:val="18"/>
              </w:rPr>
              <w:t xml:space="preserve">Birgit Hein </w:t>
            </w:r>
            <w:r>
              <w:rPr>
                <w:b/>
                <w:szCs w:val="18"/>
              </w:rPr>
              <w:t>$$</w:t>
            </w:r>
            <w:r w:rsidRPr="00CD3817">
              <w:rPr>
                <w:b/>
                <w:szCs w:val="18"/>
              </w:rPr>
              <w:t>d</w:t>
            </w:r>
            <w:r>
              <w:rPr>
                <w:szCs w:val="18"/>
              </w:rPr>
              <w:t xml:space="preserve"> 1942- </w:t>
            </w:r>
            <w:r>
              <w:rPr>
                <w:b/>
                <w:szCs w:val="18"/>
              </w:rPr>
              <w:t>$$</w:t>
            </w:r>
            <w:r w:rsidRPr="00CD3817">
              <w:rPr>
                <w:b/>
                <w:szCs w:val="18"/>
              </w:rPr>
              <w:t>t</w:t>
            </w:r>
            <w:r>
              <w:rPr>
                <w:szCs w:val="18"/>
              </w:rPr>
              <w:t xml:space="preserve"> &lt;&lt;Die&gt;&gt; unheimlichen Frauen</w:t>
            </w:r>
          </w:p>
          <w:p w:rsidR="00C64C1F" w:rsidRPr="008C6DC3" w:rsidRDefault="00C64C1F" w:rsidP="004A49FA">
            <w:pPr>
              <w:spacing w:line="260" w:lineRule="exact"/>
              <w:ind w:left="459" w:hanging="459"/>
              <w:rPr>
                <w:szCs w:val="18"/>
                <w:lang w:val="fr-CH"/>
              </w:rPr>
            </w:pPr>
            <w:r w:rsidRPr="008C6DC3">
              <w:rPr>
                <w:b/>
                <w:szCs w:val="18"/>
                <w:lang w:val="fr-CH"/>
              </w:rPr>
              <w:t>500</w:t>
            </w:r>
            <w:r w:rsidRPr="008C6DC3">
              <w:rPr>
                <w:szCs w:val="18"/>
                <w:lang w:val="fr-CH"/>
              </w:rPr>
              <w:t xml:space="preserve"> </w:t>
            </w:r>
            <w:r w:rsidRPr="008C6DC3">
              <w:rPr>
                <w:b/>
                <w:szCs w:val="18"/>
                <w:lang w:val="fr-CH"/>
              </w:rPr>
              <w:t>1</w:t>
            </w:r>
            <w:r>
              <w:rPr>
                <w:b/>
                <w:szCs w:val="18"/>
                <w:lang w:val="fr-CH"/>
              </w:rPr>
              <w:t xml:space="preserve">  </w:t>
            </w:r>
            <w:r w:rsidRPr="008C6DC3">
              <w:rPr>
                <w:b/>
                <w:szCs w:val="18"/>
                <w:lang w:val="fr-CH"/>
              </w:rPr>
              <w:t xml:space="preserve"> </w:t>
            </w:r>
            <w:r>
              <w:rPr>
                <w:b/>
                <w:szCs w:val="18"/>
                <w:lang w:val="fr-CH"/>
              </w:rPr>
              <w:t>$$0</w:t>
            </w:r>
            <w:r w:rsidRPr="00F8018B">
              <w:rPr>
                <w:szCs w:val="18"/>
                <w:lang w:val="fr-CH"/>
              </w:rPr>
              <w:t xml:space="preserve"> (DE-588)…</w:t>
            </w:r>
            <w:r>
              <w:rPr>
                <w:szCs w:val="18"/>
                <w:lang w:val="fr-CH"/>
              </w:rPr>
              <w:t xml:space="preserve"> </w:t>
            </w:r>
            <w:r>
              <w:rPr>
                <w:b/>
                <w:szCs w:val="18"/>
                <w:lang w:val="fr-CH"/>
              </w:rPr>
              <w:t>$$</w:t>
            </w:r>
            <w:r w:rsidRPr="008C6DC3">
              <w:rPr>
                <w:b/>
                <w:szCs w:val="18"/>
                <w:lang w:val="fr-CH"/>
              </w:rPr>
              <w:t xml:space="preserve">a </w:t>
            </w:r>
            <w:r w:rsidRPr="008C6DC3">
              <w:rPr>
                <w:szCs w:val="18"/>
                <w:lang w:val="fr-CH"/>
              </w:rPr>
              <w:t xml:space="preserve">Birgit Hein </w:t>
            </w:r>
            <w:r>
              <w:rPr>
                <w:b/>
                <w:szCs w:val="18"/>
                <w:lang w:val="fr-CH"/>
              </w:rPr>
              <w:t>$$</w:t>
            </w:r>
            <w:r w:rsidRPr="008C6DC3">
              <w:rPr>
                <w:b/>
                <w:szCs w:val="18"/>
                <w:lang w:val="fr-CH"/>
              </w:rPr>
              <w:t>d</w:t>
            </w:r>
            <w:r w:rsidRPr="008C6DC3">
              <w:rPr>
                <w:szCs w:val="18"/>
                <w:lang w:val="fr-CH"/>
              </w:rPr>
              <w:t xml:space="preserve"> 1942- </w:t>
            </w:r>
            <w:r>
              <w:rPr>
                <w:b/>
                <w:szCs w:val="18"/>
                <w:lang w:val="fr-CH"/>
              </w:rPr>
              <w:t>$$</w:t>
            </w:r>
            <w:r w:rsidRPr="008C6DC3">
              <w:rPr>
                <w:b/>
                <w:szCs w:val="18"/>
                <w:lang w:val="fr-CH"/>
              </w:rPr>
              <w:t xml:space="preserve">4 </w:t>
            </w:r>
            <w:r>
              <w:rPr>
                <w:szCs w:val="18"/>
                <w:lang w:val="fr-CH"/>
              </w:rPr>
              <w:t>aut1</w:t>
            </w:r>
          </w:p>
          <w:p w:rsidR="00C64C1F" w:rsidRPr="008C6DC3" w:rsidRDefault="00C64C1F" w:rsidP="004A49FA">
            <w:pPr>
              <w:spacing w:line="260" w:lineRule="exact"/>
              <w:ind w:left="459" w:hanging="459"/>
              <w:rPr>
                <w:lang w:val="fr-CH"/>
              </w:rPr>
            </w:pPr>
          </w:p>
          <w:p w:rsidR="00C64C1F" w:rsidRPr="0018155D" w:rsidRDefault="00C64C1F" w:rsidP="004A49FA">
            <w:pPr>
              <w:spacing w:line="260" w:lineRule="exact"/>
              <w:rPr>
                <w:szCs w:val="18"/>
              </w:rPr>
            </w:pPr>
            <w:r w:rsidRPr="0095732B">
              <w:rPr>
                <w:i/>
                <w:sz w:val="16"/>
                <w:szCs w:val="16"/>
              </w:rPr>
              <w:t>Hein wird als geistiger Schöpfer erfasst, weil sie nahezu alle wesentlichen Funktionen bei der Filmherstellung (Regie, Produktion, Drehbuch, Kamera, Musik, Schnitt) übernommen hat</w:t>
            </w:r>
            <w:r>
              <w:t>.</w:t>
            </w:r>
          </w:p>
        </w:tc>
      </w:tr>
    </w:tbl>
    <w:p w:rsidR="00302F4D" w:rsidRPr="002A0D47" w:rsidRDefault="00055A31" w:rsidP="00302F4D">
      <w:pPr>
        <w:jc w:val="right"/>
        <w:rPr>
          <w:sz w:val="12"/>
        </w:rPr>
      </w:pPr>
      <w:hyperlink w:anchor="oben" w:history="1">
        <w:r w:rsidR="00302F4D" w:rsidRPr="00876DF1">
          <w:rPr>
            <w:rStyle w:val="Hyperlink"/>
            <w:sz w:val="12"/>
          </w:rPr>
          <w:sym w:font="Symbol" w:char="F0AD"/>
        </w:r>
        <w:r w:rsidR="00302F4D" w:rsidRPr="00876DF1">
          <w:rPr>
            <w:rStyle w:val="Hyperlink"/>
            <w:sz w:val="12"/>
          </w:rPr>
          <w:t xml:space="preserve"> nach oben</w:t>
        </w:r>
      </w:hyperlink>
    </w:p>
    <w:p w:rsidR="00803EC1" w:rsidRPr="00F10041" w:rsidRDefault="00803EC1" w:rsidP="00F10041">
      <w:pPr>
        <w:spacing w:before="480" w:after="240"/>
        <w:rPr>
          <w:sz w:val="22"/>
        </w:rPr>
      </w:pPr>
      <w:bookmarkStart w:id="19" w:name="bezK"/>
      <w:bookmarkEnd w:id="19"/>
      <w:r w:rsidRPr="00F10041">
        <w:rPr>
          <w:sz w:val="22"/>
        </w:rPr>
        <w:lastRenderedPageBreak/>
        <w:t>Beziehung zu einer Körperschaft</w:t>
      </w:r>
      <w:r w:rsidR="00B15B0D" w:rsidRPr="00F10041">
        <w:rPr>
          <w:sz w:val="22"/>
        </w:rPr>
        <w:t xml:space="preserve"> oder</w:t>
      </w:r>
      <w:r w:rsidR="00122C7F" w:rsidRPr="00F10041">
        <w:rPr>
          <w:sz w:val="22"/>
        </w:rPr>
        <w:t xml:space="preserve"> Konferenz</w:t>
      </w:r>
    </w:p>
    <w:p w:rsidR="00C64C1F" w:rsidRDefault="00C64C1F" w:rsidP="00C64C1F">
      <w:pPr>
        <w:tabs>
          <w:tab w:val="left" w:pos="567"/>
        </w:tabs>
        <w:spacing w:before="240" w:after="240"/>
        <w:rPr>
          <w:szCs w:val="18"/>
        </w:rPr>
      </w:pPr>
      <w:r>
        <w:rPr>
          <w:szCs w:val="18"/>
        </w:rPr>
        <w:t xml:space="preserve">Die Erfassung einer in Beziehung stehenden Körperschaft erfolgt in Feld 510 (vgl. </w:t>
      </w:r>
      <w:hyperlink r:id="rId74" w:history="1">
        <w:r w:rsidRPr="008C593A">
          <w:rPr>
            <w:rStyle w:val="Hyperlink"/>
            <w:szCs w:val="18"/>
          </w:rPr>
          <w:t>ELF-PICA 510</w:t>
        </w:r>
      </w:hyperlink>
      <w:r>
        <w:rPr>
          <w:szCs w:val="18"/>
        </w:rPr>
        <w:t xml:space="preserve">, </w:t>
      </w:r>
      <w:hyperlink r:id="rId75" w:history="1">
        <w:r>
          <w:rPr>
            <w:rStyle w:val="Hyperlink"/>
            <w:szCs w:val="18"/>
          </w:rPr>
          <w:t>ELF-Aleph 510</w:t>
        </w:r>
      </w:hyperlink>
      <w:r>
        <w:rPr>
          <w:szCs w:val="18"/>
        </w:rPr>
        <w:t xml:space="preserve">, </w:t>
      </w:r>
      <w:hyperlink r:id="rId76" w:history="1">
        <w:r w:rsidRPr="00145825">
          <w:rPr>
            <w:rStyle w:val="Hyperlink"/>
            <w:szCs w:val="18"/>
          </w:rPr>
          <w:t>ELF-Aleph-IDS 510</w:t>
        </w:r>
      </w:hyperlink>
      <w:r>
        <w:rPr>
          <w:szCs w:val="18"/>
        </w:rPr>
        <w:t xml:space="preserve"> und ELF-</w:t>
      </w:r>
      <w:hyperlink r:id="rId77" w:history="1">
        <w:r w:rsidRPr="00936D99">
          <w:rPr>
            <w:rStyle w:val="Hyperlink"/>
            <w:szCs w:val="18"/>
          </w:rPr>
          <w:t>Alma 510</w:t>
        </w:r>
      </w:hyperlink>
      <w:r>
        <w:rPr>
          <w:szCs w:val="18"/>
        </w:rPr>
        <w:t xml:space="preserve">), die einer Konferenz in Feld 511 (vgl. </w:t>
      </w:r>
      <w:hyperlink r:id="rId78" w:history="1">
        <w:r w:rsidRPr="008C593A">
          <w:rPr>
            <w:rStyle w:val="Hyperlink"/>
            <w:szCs w:val="18"/>
          </w:rPr>
          <w:t>ELF-PICA 511</w:t>
        </w:r>
      </w:hyperlink>
      <w:r>
        <w:rPr>
          <w:szCs w:val="18"/>
        </w:rPr>
        <w:t xml:space="preserve">, </w:t>
      </w:r>
      <w:hyperlink r:id="rId79" w:history="1">
        <w:r w:rsidRPr="008C593A">
          <w:rPr>
            <w:rStyle w:val="Hyperlink"/>
            <w:szCs w:val="18"/>
          </w:rPr>
          <w:t>ELF</w:t>
        </w:r>
        <w:r>
          <w:rPr>
            <w:rStyle w:val="Hyperlink"/>
            <w:szCs w:val="18"/>
          </w:rPr>
          <w:t>-</w:t>
        </w:r>
        <w:r w:rsidRPr="008C593A">
          <w:rPr>
            <w:rStyle w:val="Hyperlink"/>
            <w:szCs w:val="18"/>
          </w:rPr>
          <w:t>Aleph 511</w:t>
        </w:r>
      </w:hyperlink>
      <w:r>
        <w:rPr>
          <w:szCs w:val="18"/>
        </w:rPr>
        <w:t xml:space="preserve">, </w:t>
      </w:r>
      <w:hyperlink r:id="rId80" w:history="1">
        <w:r w:rsidRPr="00145825">
          <w:rPr>
            <w:rStyle w:val="Hyperlink"/>
            <w:szCs w:val="18"/>
          </w:rPr>
          <w:t>ELF-Aleph-IDS 511</w:t>
        </w:r>
      </w:hyperlink>
      <w:r w:rsidRPr="00936D99">
        <w:rPr>
          <w:szCs w:val="18"/>
        </w:rPr>
        <w:t xml:space="preserve"> </w:t>
      </w:r>
      <w:r>
        <w:rPr>
          <w:szCs w:val="18"/>
        </w:rPr>
        <w:t xml:space="preserve">und </w:t>
      </w:r>
      <w:hyperlink r:id="rId81" w:history="1">
        <w:r w:rsidRPr="00936D99">
          <w:rPr>
            <w:rStyle w:val="Hyperlink"/>
            <w:szCs w:val="18"/>
          </w:rPr>
          <w:t>ELF-Alma 511</w:t>
        </w:r>
      </w:hyperlink>
      <w:r>
        <w:rPr>
          <w:szCs w:val="18"/>
        </w:rPr>
        <w:t xml:space="preserve">). </w:t>
      </w:r>
      <w:r w:rsidRPr="00BD17DF">
        <w:rPr>
          <w:szCs w:val="18"/>
        </w:rPr>
        <w:t xml:space="preserve">Die Beziehung erfolgt als Verknüpfung zu einem bestehenden Normdatensatz für die </w:t>
      </w:r>
      <w:r>
        <w:rPr>
          <w:szCs w:val="18"/>
        </w:rPr>
        <w:t xml:space="preserve">Körperschaft </w:t>
      </w:r>
      <w:r w:rsidRPr="00BD17DF">
        <w:rPr>
          <w:szCs w:val="18"/>
        </w:rPr>
        <w:t>(</w:t>
      </w:r>
      <w:r>
        <w:rPr>
          <w:szCs w:val="18"/>
        </w:rPr>
        <w:t xml:space="preserve">PICA: </w:t>
      </w:r>
      <w:r w:rsidRPr="00BD17DF">
        <w:rPr>
          <w:szCs w:val="18"/>
        </w:rPr>
        <w:t>Satzart T</w:t>
      </w:r>
      <w:r>
        <w:rPr>
          <w:szCs w:val="18"/>
        </w:rPr>
        <w:t>b; Aleph und Alma: Satztyp b</w:t>
      </w:r>
      <w:r w:rsidRPr="00BD17DF">
        <w:rPr>
          <w:szCs w:val="18"/>
        </w:rPr>
        <w:t xml:space="preserve">) </w:t>
      </w:r>
      <w:r>
        <w:rPr>
          <w:szCs w:val="18"/>
        </w:rPr>
        <w:t xml:space="preserve">bzw. Konferenz (PICA: Satzart Tf; Aleph und Alma: Satztyp f) </w:t>
      </w:r>
      <w:r w:rsidRPr="00BD17DF">
        <w:rPr>
          <w:szCs w:val="18"/>
        </w:rPr>
        <w:t>aus der GND</w:t>
      </w:r>
      <w:r>
        <w:rPr>
          <w:szCs w:val="18"/>
        </w:rPr>
        <w:t xml:space="preserve">. </w:t>
      </w:r>
      <w:r w:rsidRPr="00FE50F6">
        <w:rPr>
          <w:szCs w:val="18"/>
        </w:rPr>
        <w:t xml:space="preserve">Es können mehrere </w:t>
      </w:r>
      <w:r>
        <w:rPr>
          <w:szCs w:val="18"/>
        </w:rPr>
        <w:t xml:space="preserve">Körperschaften oder Konferenzen </w:t>
      </w:r>
      <w:r w:rsidRPr="00FE50F6">
        <w:rPr>
          <w:szCs w:val="18"/>
        </w:rPr>
        <w:t>als in Beziehung stehend in jeweils einem eigenen Datenfeld erfasst werden. Die Art der Beziehung wird durch einen geeigneten $4</w:t>
      </w:r>
      <w:r>
        <w:rPr>
          <w:szCs w:val="18"/>
        </w:rPr>
        <w:t xml:space="preserve">-Code </w:t>
      </w:r>
      <w:r w:rsidRPr="00FE50F6">
        <w:rPr>
          <w:szCs w:val="18"/>
        </w:rPr>
        <w:t>ausgedrückt.</w:t>
      </w:r>
    </w:p>
    <w:p w:rsidR="00583AA2" w:rsidRDefault="0029220B" w:rsidP="00601941">
      <w:pPr>
        <w:tabs>
          <w:tab w:val="left" w:pos="567"/>
        </w:tabs>
        <w:spacing w:before="240" w:after="240"/>
        <w:rPr>
          <w:szCs w:val="18"/>
        </w:rPr>
      </w:pPr>
      <w:r>
        <w:rPr>
          <w:szCs w:val="18"/>
        </w:rPr>
        <w:t xml:space="preserve">Bei Filmen, Hörfunk- und Fernsehsendungen sind hauptsächlich </w:t>
      </w:r>
      <w:r w:rsidR="008761C8">
        <w:rPr>
          <w:szCs w:val="18"/>
        </w:rPr>
        <w:t xml:space="preserve">Produktionsfirmen als </w:t>
      </w:r>
      <w:r>
        <w:rPr>
          <w:szCs w:val="18"/>
        </w:rPr>
        <w:t>s</w:t>
      </w:r>
      <w:r w:rsidR="003A735A" w:rsidRPr="003A735A">
        <w:rPr>
          <w:szCs w:val="18"/>
        </w:rPr>
        <w:t>onstige</w:t>
      </w:r>
      <w:r w:rsidR="003A735A">
        <w:rPr>
          <w:szCs w:val="18"/>
        </w:rPr>
        <w:t xml:space="preserve"> Körperschaften</w:t>
      </w:r>
      <w:r w:rsidR="003A735A" w:rsidRPr="003A735A">
        <w:rPr>
          <w:szCs w:val="18"/>
        </w:rPr>
        <w:t xml:space="preserve">, die mit einem Werk in Verbindung stehen (RDA </w:t>
      </w:r>
      <w:hyperlink r:id="rId82" w:history="1">
        <w:r w:rsidR="003A735A" w:rsidRPr="00460097">
          <w:rPr>
            <w:rStyle w:val="Hyperlink"/>
            <w:szCs w:val="18"/>
          </w:rPr>
          <w:t>19.3</w:t>
        </w:r>
      </w:hyperlink>
      <w:r w:rsidR="003A735A" w:rsidRPr="003A735A">
        <w:rPr>
          <w:szCs w:val="18"/>
        </w:rPr>
        <w:t>)</w:t>
      </w:r>
      <w:r w:rsidR="008761C8">
        <w:rPr>
          <w:szCs w:val="18"/>
        </w:rPr>
        <w:t>,</w:t>
      </w:r>
      <w:r w:rsidR="00F50344">
        <w:rPr>
          <w:szCs w:val="18"/>
        </w:rPr>
        <w:t xml:space="preserve"> </w:t>
      </w:r>
      <w:r w:rsidR="008761C8">
        <w:rPr>
          <w:szCs w:val="18"/>
        </w:rPr>
        <w:t>relevant</w:t>
      </w:r>
      <w:r>
        <w:rPr>
          <w:szCs w:val="18"/>
        </w:rPr>
        <w:t xml:space="preserve">. Sie </w:t>
      </w:r>
      <w:r w:rsidR="007B3C4C">
        <w:rPr>
          <w:szCs w:val="18"/>
        </w:rPr>
        <w:t xml:space="preserve">können </w:t>
      </w:r>
      <w:r w:rsidR="003A735A" w:rsidRPr="003A735A">
        <w:rPr>
          <w:szCs w:val="18"/>
        </w:rPr>
        <w:t xml:space="preserve">als in Beziehung stehend erfasst </w:t>
      </w:r>
      <w:r w:rsidR="008761C8">
        <w:rPr>
          <w:szCs w:val="18"/>
        </w:rPr>
        <w:t>werden. Gemäß dem</w:t>
      </w:r>
      <w:r w:rsidR="00BC74CA">
        <w:rPr>
          <w:szCs w:val="18"/>
        </w:rPr>
        <w:t xml:space="preserve"> </w:t>
      </w:r>
      <w:hyperlink r:id="rId83" w:history="1">
        <w:r w:rsidR="00BC74CA" w:rsidRPr="00D40655">
          <w:rPr>
            <w:rStyle w:val="Hyperlink"/>
            <w:szCs w:val="18"/>
          </w:rPr>
          <w:t xml:space="preserve">Mapping </w:t>
        </w:r>
        <w:r w:rsidR="00EF08C1" w:rsidRPr="00D40655">
          <w:rPr>
            <w:rStyle w:val="Hyperlink"/>
            <w:szCs w:val="18"/>
          </w:rPr>
          <w:t xml:space="preserve">von </w:t>
        </w:r>
        <w:r w:rsidR="00BC74CA" w:rsidRPr="00D40655">
          <w:rPr>
            <w:rStyle w:val="Hyperlink"/>
            <w:szCs w:val="18"/>
          </w:rPr>
          <w:t>RDA Anhang I zu GND-Codes für Beziehungen</w:t>
        </w:r>
      </w:hyperlink>
      <w:r w:rsidR="00BC74CA">
        <w:rPr>
          <w:szCs w:val="18"/>
        </w:rPr>
        <w:t xml:space="preserve"> </w:t>
      </w:r>
      <w:r w:rsidR="008761C8">
        <w:rPr>
          <w:szCs w:val="18"/>
        </w:rPr>
        <w:t>erhalten sie den $4-Code bete.</w:t>
      </w:r>
      <w:r w:rsidR="00601941" w:rsidRPr="00AB6182">
        <w:rPr>
          <w:iCs/>
          <w:szCs w:val="18"/>
        </w:rPr>
        <w:t xml:space="preserve"> Sonstige</w:t>
      </w:r>
      <w:r w:rsidR="00601941" w:rsidRPr="00601941">
        <w:rPr>
          <w:iCs/>
          <w:szCs w:val="18"/>
        </w:rPr>
        <w:t xml:space="preserve"> </w:t>
      </w:r>
      <w:r w:rsidR="00601941">
        <w:rPr>
          <w:iCs/>
          <w:szCs w:val="18"/>
        </w:rPr>
        <w:t xml:space="preserve">Körperschaften </w:t>
      </w:r>
      <w:r w:rsidR="00601941" w:rsidRPr="00601941">
        <w:rPr>
          <w:szCs w:val="18"/>
        </w:rPr>
        <w:t>sind – außer in bestimmen Fällen im Bereich der juristischen Werke (</w:t>
      </w:r>
      <w:r w:rsidR="00601941" w:rsidRPr="00710389">
        <w:rPr>
          <w:szCs w:val="18"/>
        </w:rPr>
        <w:t xml:space="preserve">RDA </w:t>
      </w:r>
      <w:hyperlink r:id="rId84" w:history="1">
        <w:r w:rsidR="00601941" w:rsidRPr="00710389">
          <w:rPr>
            <w:rStyle w:val="Hyperlink"/>
            <w:szCs w:val="18"/>
          </w:rPr>
          <w:t>19.3.2</w:t>
        </w:r>
      </w:hyperlink>
      <w:r w:rsidR="00601941" w:rsidRPr="00601941">
        <w:rPr>
          <w:szCs w:val="18"/>
        </w:rPr>
        <w:t>) – kein Standardelement.</w:t>
      </w:r>
    </w:p>
    <w:p w:rsidR="001A595B" w:rsidRPr="00983EDC" w:rsidRDefault="001A595B" w:rsidP="00983EDC">
      <w:pPr>
        <w:spacing w:after="120"/>
      </w:pPr>
      <w:r w:rsidRPr="00983EDC">
        <w:t>Beispiele:</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1A595B" w:rsidRPr="00225A62" w:rsidTr="002553F6">
        <w:tc>
          <w:tcPr>
            <w:tcW w:w="9104" w:type="dxa"/>
            <w:shd w:val="clear" w:color="auto" w:fill="FFFFCC"/>
          </w:tcPr>
          <w:p w:rsidR="001A595B" w:rsidRPr="00225A62" w:rsidRDefault="001A595B" w:rsidP="002553F6">
            <w:pPr>
              <w:spacing w:line="260" w:lineRule="exact"/>
              <w:rPr>
                <w:szCs w:val="18"/>
              </w:rPr>
            </w:pPr>
            <w:r w:rsidRPr="00225A62">
              <w:rPr>
                <w:szCs w:val="18"/>
              </w:rPr>
              <w:t>PICA3</w:t>
            </w:r>
          </w:p>
        </w:tc>
      </w:tr>
      <w:tr w:rsidR="001A595B" w:rsidRPr="00A302EB" w:rsidTr="002553F6">
        <w:tc>
          <w:tcPr>
            <w:tcW w:w="9104" w:type="dxa"/>
            <w:shd w:val="clear" w:color="auto" w:fill="FFFFCC"/>
          </w:tcPr>
          <w:p w:rsidR="007041FB" w:rsidRPr="00055B57" w:rsidRDefault="008B76EB" w:rsidP="001B3005">
            <w:pPr>
              <w:spacing w:line="260" w:lineRule="exact"/>
              <w:ind w:left="459" w:hanging="459"/>
              <w:rPr>
                <w:szCs w:val="18"/>
                <w:lang w:val="en-US"/>
              </w:rPr>
            </w:pPr>
            <w:r w:rsidRPr="00055B57">
              <w:rPr>
                <w:szCs w:val="18"/>
                <w:lang w:val="en-US"/>
              </w:rPr>
              <w:t>130 Ice age</w:t>
            </w:r>
            <w:r w:rsidRPr="00055B57">
              <w:rPr>
                <w:b/>
                <w:szCs w:val="18"/>
                <w:lang w:val="en-US"/>
              </w:rPr>
              <w:t>$g</w:t>
            </w:r>
            <w:r w:rsidRPr="00055B57">
              <w:rPr>
                <w:szCs w:val="18"/>
                <w:lang w:val="en-US"/>
              </w:rPr>
              <w:t>Film</w:t>
            </w:r>
          </w:p>
          <w:p w:rsidR="008B76EB" w:rsidRPr="00055B57" w:rsidRDefault="008B76EB" w:rsidP="001B3005">
            <w:pPr>
              <w:spacing w:line="260" w:lineRule="exact"/>
              <w:ind w:left="459" w:hanging="459"/>
              <w:rPr>
                <w:szCs w:val="18"/>
                <w:lang w:val="en-US"/>
              </w:rPr>
            </w:pPr>
            <w:r w:rsidRPr="00055B57">
              <w:rPr>
                <w:szCs w:val="18"/>
                <w:lang w:val="en-US"/>
              </w:rPr>
              <w:t>500 !...!</w:t>
            </w:r>
            <w:r w:rsidRPr="00872020">
              <w:rPr>
                <w:i/>
                <w:szCs w:val="18"/>
                <w:lang w:val="en-US"/>
              </w:rPr>
              <w:t>Wedge, Chris</w:t>
            </w:r>
            <w:r w:rsidRPr="00055B57">
              <w:rPr>
                <w:b/>
                <w:szCs w:val="18"/>
                <w:lang w:val="en-US"/>
              </w:rPr>
              <w:t>$4</w:t>
            </w:r>
            <w:r w:rsidRPr="00055B57">
              <w:rPr>
                <w:szCs w:val="18"/>
                <w:lang w:val="en-US"/>
              </w:rPr>
              <w:t>regi</w:t>
            </w:r>
          </w:p>
          <w:p w:rsidR="008B76EB" w:rsidRPr="008B76EB" w:rsidRDefault="008B76EB" w:rsidP="001B3005">
            <w:pPr>
              <w:spacing w:line="260" w:lineRule="exact"/>
              <w:ind w:left="459" w:hanging="459"/>
              <w:rPr>
                <w:szCs w:val="18"/>
                <w:lang w:val="en-US"/>
              </w:rPr>
            </w:pPr>
            <w:r w:rsidRPr="008B76EB">
              <w:rPr>
                <w:szCs w:val="18"/>
                <w:lang w:val="en-US"/>
              </w:rPr>
              <w:t>510 !...!</w:t>
            </w:r>
            <w:r w:rsidRPr="00872020">
              <w:rPr>
                <w:i/>
                <w:szCs w:val="18"/>
                <w:lang w:val="en-US"/>
              </w:rPr>
              <w:t>Dream Works Animation SKG Inc.</w:t>
            </w:r>
            <w:r w:rsidRPr="008B76EB">
              <w:rPr>
                <w:b/>
                <w:szCs w:val="18"/>
                <w:lang w:val="en-US"/>
              </w:rPr>
              <w:t>$4</w:t>
            </w:r>
            <w:r>
              <w:rPr>
                <w:szCs w:val="18"/>
                <w:lang w:val="en-US"/>
              </w:rPr>
              <w:t>bete</w:t>
            </w:r>
          </w:p>
        </w:tc>
      </w:tr>
    </w:tbl>
    <w:p w:rsidR="001A595B" w:rsidRPr="008B76EB" w:rsidRDefault="001A595B" w:rsidP="001A595B">
      <w:pPr>
        <w:rPr>
          <w:lang w:val="en-US"/>
        </w:rPr>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EF5FDF" w:rsidRPr="00B512E6" w:rsidTr="002553F6">
        <w:tc>
          <w:tcPr>
            <w:tcW w:w="9104" w:type="dxa"/>
            <w:shd w:val="clear" w:color="auto" w:fill="CCECFF"/>
          </w:tcPr>
          <w:p w:rsidR="00EF5FDF" w:rsidRPr="00EF5FDF" w:rsidRDefault="00EF5FDF" w:rsidP="00EF5FDF">
            <w:pPr>
              <w:spacing w:line="260" w:lineRule="exact"/>
              <w:rPr>
                <w:szCs w:val="18"/>
              </w:rPr>
            </w:pPr>
            <w:r w:rsidRPr="00EF5FDF">
              <w:rPr>
                <w:szCs w:val="18"/>
              </w:rPr>
              <w:t>Aleph</w:t>
            </w:r>
          </w:p>
        </w:tc>
      </w:tr>
      <w:tr w:rsidR="001A595B" w:rsidRPr="00B512E6" w:rsidTr="002553F6">
        <w:tc>
          <w:tcPr>
            <w:tcW w:w="9104" w:type="dxa"/>
            <w:shd w:val="clear" w:color="auto" w:fill="CCECFF"/>
          </w:tcPr>
          <w:p w:rsidR="00462259" w:rsidRPr="00055B57" w:rsidRDefault="00462259" w:rsidP="00462259">
            <w:pPr>
              <w:spacing w:line="260" w:lineRule="exact"/>
              <w:ind w:left="459" w:hanging="459"/>
              <w:rPr>
                <w:szCs w:val="18"/>
                <w:lang w:val="en-US"/>
              </w:rPr>
            </w:pPr>
            <w:r w:rsidRPr="00CC1A46">
              <w:rPr>
                <w:b/>
                <w:szCs w:val="18"/>
                <w:lang w:val="en-US"/>
              </w:rPr>
              <w:t xml:space="preserve">130 </w:t>
            </w:r>
            <w:r>
              <w:rPr>
                <w:b/>
                <w:szCs w:val="18"/>
                <w:lang w:val="en-US"/>
              </w:rPr>
              <w:t xml:space="preserve">$t </w:t>
            </w:r>
            <w:r w:rsidRPr="00055B57">
              <w:rPr>
                <w:szCs w:val="18"/>
                <w:lang w:val="en-US"/>
              </w:rPr>
              <w:t>Ice age</w:t>
            </w:r>
            <w:r>
              <w:rPr>
                <w:szCs w:val="18"/>
                <w:lang w:val="en-US"/>
              </w:rPr>
              <w:t xml:space="preserve"> </w:t>
            </w:r>
            <w:r w:rsidRPr="00055B57">
              <w:rPr>
                <w:b/>
                <w:szCs w:val="18"/>
                <w:lang w:val="en-US"/>
              </w:rPr>
              <w:t>$</w:t>
            </w:r>
            <w:r>
              <w:rPr>
                <w:b/>
                <w:szCs w:val="18"/>
                <w:lang w:val="en-US"/>
              </w:rPr>
              <w:t xml:space="preserve">h </w:t>
            </w:r>
            <w:r w:rsidRPr="00055B57">
              <w:rPr>
                <w:szCs w:val="18"/>
                <w:lang w:val="en-US"/>
              </w:rPr>
              <w:t>Film</w:t>
            </w:r>
          </w:p>
          <w:p w:rsidR="00462259" w:rsidRPr="00055B57" w:rsidRDefault="00462259" w:rsidP="00462259">
            <w:pPr>
              <w:spacing w:line="260" w:lineRule="exact"/>
              <w:ind w:left="459" w:hanging="459"/>
              <w:rPr>
                <w:szCs w:val="18"/>
                <w:lang w:val="en-US"/>
              </w:rPr>
            </w:pPr>
            <w:r w:rsidRPr="00CC1A46">
              <w:rPr>
                <w:b/>
                <w:szCs w:val="18"/>
                <w:lang w:val="en-US"/>
              </w:rPr>
              <w:t>500 $p</w:t>
            </w:r>
            <w:r>
              <w:rPr>
                <w:szCs w:val="18"/>
                <w:lang w:val="en-US"/>
              </w:rPr>
              <w:t xml:space="preserve"> </w:t>
            </w:r>
            <w:r w:rsidRPr="00055B57">
              <w:rPr>
                <w:szCs w:val="18"/>
                <w:lang w:val="en-US"/>
              </w:rPr>
              <w:t>Wedge, Chris</w:t>
            </w:r>
            <w:r>
              <w:rPr>
                <w:szCs w:val="18"/>
                <w:lang w:val="en-US"/>
              </w:rPr>
              <w:t xml:space="preserve"> </w:t>
            </w:r>
            <w:r w:rsidRPr="00CC1A46">
              <w:rPr>
                <w:b/>
                <w:szCs w:val="18"/>
                <w:lang w:val="en-US"/>
              </w:rPr>
              <w:t>$d</w:t>
            </w:r>
            <w:r>
              <w:rPr>
                <w:szCs w:val="18"/>
                <w:lang w:val="en-US"/>
              </w:rPr>
              <w:t xml:space="preserve"> 1958- </w:t>
            </w:r>
            <w:r w:rsidRPr="00055B57">
              <w:rPr>
                <w:b/>
                <w:szCs w:val="18"/>
                <w:lang w:val="en-US"/>
              </w:rPr>
              <w:t>$4</w:t>
            </w:r>
            <w:r>
              <w:rPr>
                <w:b/>
                <w:szCs w:val="18"/>
                <w:lang w:val="en-US"/>
              </w:rPr>
              <w:t xml:space="preserve"> </w:t>
            </w:r>
            <w:r w:rsidRPr="00055B57">
              <w:rPr>
                <w:szCs w:val="18"/>
                <w:lang w:val="en-US"/>
              </w:rPr>
              <w:t>regi</w:t>
            </w:r>
            <w:r>
              <w:rPr>
                <w:szCs w:val="18"/>
                <w:lang w:val="en-US"/>
              </w:rPr>
              <w:t xml:space="preserve"> </w:t>
            </w:r>
            <w:r w:rsidRPr="00CC1A46">
              <w:rPr>
                <w:b/>
                <w:szCs w:val="18"/>
                <w:lang w:val="en-US"/>
              </w:rPr>
              <w:t>$9</w:t>
            </w:r>
            <w:r>
              <w:rPr>
                <w:szCs w:val="18"/>
                <w:lang w:val="en-US"/>
              </w:rPr>
              <w:t xml:space="preserve"> (DE-588)…</w:t>
            </w:r>
          </w:p>
          <w:p w:rsidR="001A595B" w:rsidRPr="00A5377B" w:rsidRDefault="00462259" w:rsidP="00462259">
            <w:pPr>
              <w:spacing w:line="260" w:lineRule="exact"/>
              <w:rPr>
                <w:szCs w:val="18"/>
              </w:rPr>
            </w:pPr>
            <w:r w:rsidRPr="00C203F9">
              <w:rPr>
                <w:b/>
                <w:szCs w:val="18"/>
                <w:lang w:val="en-US"/>
              </w:rPr>
              <w:t>510 $k</w:t>
            </w:r>
            <w:r>
              <w:rPr>
                <w:szCs w:val="18"/>
                <w:lang w:val="en-US"/>
              </w:rPr>
              <w:t xml:space="preserve"> </w:t>
            </w:r>
            <w:r w:rsidRPr="008B76EB">
              <w:rPr>
                <w:szCs w:val="18"/>
                <w:lang w:val="en-US"/>
              </w:rPr>
              <w:t>Dream Works Animation SKG Inc.</w:t>
            </w:r>
            <w:r>
              <w:rPr>
                <w:szCs w:val="18"/>
                <w:lang w:val="en-US"/>
              </w:rPr>
              <w:t xml:space="preserve"> </w:t>
            </w:r>
            <w:r w:rsidRPr="008B76EB">
              <w:rPr>
                <w:b/>
                <w:szCs w:val="18"/>
                <w:lang w:val="en-US"/>
              </w:rPr>
              <w:t>$4</w:t>
            </w:r>
            <w:r>
              <w:rPr>
                <w:b/>
                <w:szCs w:val="18"/>
                <w:lang w:val="en-US"/>
              </w:rPr>
              <w:t xml:space="preserve"> </w:t>
            </w:r>
            <w:r>
              <w:rPr>
                <w:szCs w:val="18"/>
                <w:lang w:val="en-US"/>
              </w:rPr>
              <w:t xml:space="preserve">bete </w:t>
            </w:r>
            <w:r w:rsidRPr="00CC1A46">
              <w:rPr>
                <w:b/>
                <w:szCs w:val="18"/>
                <w:lang w:val="en-US"/>
              </w:rPr>
              <w:t>$9</w:t>
            </w:r>
            <w:r>
              <w:rPr>
                <w:szCs w:val="18"/>
                <w:lang w:val="en-US"/>
              </w:rPr>
              <w:t xml:space="preserve"> (DE-588)…</w:t>
            </w:r>
          </w:p>
        </w:tc>
      </w:tr>
    </w:tbl>
    <w:p w:rsidR="00E00206" w:rsidRPr="00EF5FDF" w:rsidRDefault="00E00206" w:rsidP="00EF5FDF">
      <w:pPr>
        <w:rPr>
          <w:lang w:val="en-US"/>
        </w:rPr>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2E9D3"/>
        <w:tblLayout w:type="fixed"/>
        <w:tblCellMar>
          <w:top w:w="28" w:type="dxa"/>
          <w:bottom w:w="28" w:type="dxa"/>
        </w:tblCellMar>
        <w:tblLook w:val="04A0" w:firstRow="1" w:lastRow="0" w:firstColumn="1" w:lastColumn="0" w:noHBand="0" w:noVBand="1"/>
      </w:tblPr>
      <w:tblGrid>
        <w:gridCol w:w="9104"/>
      </w:tblGrid>
      <w:tr w:rsidR="00EF5FDF" w:rsidRPr="008C6DC3" w:rsidTr="002158C2">
        <w:tc>
          <w:tcPr>
            <w:tcW w:w="9104" w:type="dxa"/>
            <w:shd w:val="clear" w:color="auto" w:fill="D2E9D3"/>
          </w:tcPr>
          <w:p w:rsidR="00EF5FDF" w:rsidRPr="00EF5FDF" w:rsidRDefault="00EF5FDF" w:rsidP="00EF5FDF">
            <w:pPr>
              <w:spacing w:line="260" w:lineRule="exact"/>
              <w:rPr>
                <w:szCs w:val="18"/>
              </w:rPr>
            </w:pPr>
            <w:r w:rsidRPr="00EF5FDF">
              <w:rPr>
                <w:szCs w:val="18"/>
              </w:rPr>
              <w:t>Aleph IDS</w:t>
            </w:r>
          </w:p>
        </w:tc>
      </w:tr>
      <w:tr w:rsidR="00E00206" w:rsidRPr="008C6DC3" w:rsidTr="002158C2">
        <w:tc>
          <w:tcPr>
            <w:tcW w:w="9104" w:type="dxa"/>
            <w:shd w:val="clear" w:color="auto" w:fill="D2E9D3"/>
          </w:tcPr>
          <w:p w:rsidR="00E00206" w:rsidRPr="00055B57" w:rsidRDefault="00E00206" w:rsidP="002158C2">
            <w:pPr>
              <w:spacing w:line="260" w:lineRule="exact"/>
              <w:ind w:left="459" w:hanging="459"/>
              <w:rPr>
                <w:szCs w:val="18"/>
                <w:lang w:val="en-US"/>
              </w:rPr>
            </w:pPr>
            <w:r w:rsidRPr="00CC1A46">
              <w:rPr>
                <w:b/>
                <w:szCs w:val="18"/>
                <w:lang w:val="en-US"/>
              </w:rPr>
              <w:t xml:space="preserve">130 </w:t>
            </w:r>
            <w:r w:rsidRPr="008C6DC3">
              <w:rPr>
                <w:b/>
                <w:szCs w:val="18"/>
                <w:lang w:val="fr-CH"/>
              </w:rPr>
              <w:t>_0 $a</w:t>
            </w:r>
            <w:r>
              <w:rPr>
                <w:b/>
                <w:szCs w:val="18"/>
                <w:lang w:val="en-US"/>
              </w:rPr>
              <w:t xml:space="preserve"> </w:t>
            </w:r>
            <w:r w:rsidRPr="00055B57">
              <w:rPr>
                <w:szCs w:val="18"/>
                <w:lang w:val="en-US"/>
              </w:rPr>
              <w:t>Ice age</w:t>
            </w:r>
            <w:r>
              <w:rPr>
                <w:szCs w:val="18"/>
                <w:lang w:val="en-US"/>
              </w:rPr>
              <w:t xml:space="preserve"> </w:t>
            </w:r>
            <w:r w:rsidRPr="00055B57">
              <w:rPr>
                <w:b/>
                <w:szCs w:val="18"/>
                <w:lang w:val="en-US"/>
              </w:rPr>
              <w:t>$</w:t>
            </w:r>
            <w:r>
              <w:rPr>
                <w:b/>
                <w:szCs w:val="18"/>
                <w:lang w:val="en-US"/>
              </w:rPr>
              <w:t xml:space="preserve">g </w:t>
            </w:r>
            <w:r w:rsidRPr="00055B57">
              <w:rPr>
                <w:szCs w:val="18"/>
                <w:lang w:val="en-US"/>
              </w:rPr>
              <w:t>Film</w:t>
            </w:r>
          </w:p>
          <w:p w:rsidR="00E00206" w:rsidRPr="00055B57" w:rsidRDefault="00E00206" w:rsidP="002158C2">
            <w:pPr>
              <w:spacing w:line="260" w:lineRule="exact"/>
              <w:ind w:left="459" w:hanging="459"/>
              <w:rPr>
                <w:szCs w:val="18"/>
                <w:lang w:val="en-US"/>
              </w:rPr>
            </w:pPr>
            <w:r w:rsidRPr="00CC1A46">
              <w:rPr>
                <w:b/>
                <w:szCs w:val="18"/>
                <w:lang w:val="en-US"/>
              </w:rPr>
              <w:t xml:space="preserve">500 </w:t>
            </w:r>
            <w:r w:rsidRPr="008C6DC3">
              <w:rPr>
                <w:b/>
                <w:szCs w:val="18"/>
                <w:lang w:val="fr-CH"/>
              </w:rPr>
              <w:t>1_ $a</w:t>
            </w:r>
            <w:r w:rsidRPr="00CC1A46">
              <w:rPr>
                <w:b/>
                <w:szCs w:val="18"/>
                <w:lang w:val="en-US"/>
              </w:rPr>
              <w:t xml:space="preserve"> </w:t>
            </w:r>
            <w:r w:rsidRPr="00055B57">
              <w:rPr>
                <w:szCs w:val="18"/>
                <w:lang w:val="en-US"/>
              </w:rPr>
              <w:t>Wedge, Chris</w:t>
            </w:r>
            <w:r>
              <w:rPr>
                <w:szCs w:val="18"/>
                <w:lang w:val="en-US"/>
              </w:rPr>
              <w:t xml:space="preserve"> </w:t>
            </w:r>
            <w:r w:rsidRPr="00CC1A46">
              <w:rPr>
                <w:b/>
                <w:szCs w:val="18"/>
                <w:lang w:val="en-US"/>
              </w:rPr>
              <w:t>$d</w:t>
            </w:r>
            <w:r>
              <w:rPr>
                <w:szCs w:val="18"/>
                <w:lang w:val="en-US"/>
              </w:rPr>
              <w:t xml:space="preserve"> 1958- </w:t>
            </w:r>
            <w:r w:rsidRPr="00055B57">
              <w:rPr>
                <w:b/>
                <w:szCs w:val="18"/>
                <w:lang w:val="en-US"/>
              </w:rPr>
              <w:t>$4</w:t>
            </w:r>
            <w:r>
              <w:rPr>
                <w:b/>
                <w:szCs w:val="18"/>
                <w:lang w:val="en-US"/>
              </w:rPr>
              <w:t xml:space="preserve"> </w:t>
            </w:r>
            <w:r w:rsidRPr="00055B57">
              <w:rPr>
                <w:szCs w:val="18"/>
                <w:lang w:val="en-US"/>
              </w:rPr>
              <w:t>regi</w:t>
            </w:r>
            <w:r>
              <w:rPr>
                <w:szCs w:val="18"/>
                <w:lang w:val="en-US"/>
              </w:rPr>
              <w:t xml:space="preserve"> </w:t>
            </w:r>
            <w:r w:rsidRPr="00CC1A46">
              <w:rPr>
                <w:b/>
                <w:szCs w:val="18"/>
                <w:lang w:val="en-US"/>
              </w:rPr>
              <w:t>$</w:t>
            </w:r>
            <w:r>
              <w:rPr>
                <w:b/>
                <w:szCs w:val="18"/>
                <w:lang w:val="en-US"/>
              </w:rPr>
              <w:t>1</w:t>
            </w:r>
            <w:r>
              <w:rPr>
                <w:szCs w:val="18"/>
                <w:lang w:val="en-US"/>
              </w:rPr>
              <w:t xml:space="preserve"> (DE-588)…</w:t>
            </w:r>
          </w:p>
          <w:p w:rsidR="00E00206" w:rsidRPr="008C6DC3" w:rsidRDefault="00E00206" w:rsidP="002158C2">
            <w:pPr>
              <w:spacing w:line="260" w:lineRule="exact"/>
              <w:rPr>
                <w:szCs w:val="18"/>
                <w:lang w:val="fr-CH"/>
              </w:rPr>
            </w:pPr>
            <w:r w:rsidRPr="00C203F9">
              <w:rPr>
                <w:b/>
                <w:szCs w:val="18"/>
                <w:lang w:val="en-US"/>
              </w:rPr>
              <w:t xml:space="preserve">510 </w:t>
            </w:r>
            <w:r w:rsidRPr="008C6DC3">
              <w:rPr>
                <w:b/>
                <w:szCs w:val="18"/>
                <w:lang w:val="fr-CH"/>
              </w:rPr>
              <w:t>2_ $a</w:t>
            </w:r>
            <w:r w:rsidRPr="00C203F9">
              <w:rPr>
                <w:b/>
                <w:szCs w:val="18"/>
                <w:lang w:val="en-US"/>
              </w:rPr>
              <w:t xml:space="preserve"> </w:t>
            </w:r>
            <w:r w:rsidRPr="008B76EB">
              <w:rPr>
                <w:szCs w:val="18"/>
                <w:lang w:val="en-US"/>
              </w:rPr>
              <w:t>Dream Works Animation SKG Inc.</w:t>
            </w:r>
            <w:r>
              <w:rPr>
                <w:szCs w:val="18"/>
                <w:lang w:val="en-US"/>
              </w:rPr>
              <w:t xml:space="preserve"> </w:t>
            </w:r>
            <w:r w:rsidRPr="008B76EB">
              <w:rPr>
                <w:b/>
                <w:szCs w:val="18"/>
                <w:lang w:val="en-US"/>
              </w:rPr>
              <w:t>$4</w:t>
            </w:r>
            <w:r>
              <w:rPr>
                <w:b/>
                <w:szCs w:val="18"/>
                <w:lang w:val="en-US"/>
              </w:rPr>
              <w:t xml:space="preserve"> </w:t>
            </w:r>
            <w:r>
              <w:rPr>
                <w:szCs w:val="18"/>
                <w:lang w:val="en-US"/>
              </w:rPr>
              <w:t xml:space="preserve">bete </w:t>
            </w:r>
            <w:r w:rsidRPr="00CC1A46">
              <w:rPr>
                <w:b/>
                <w:szCs w:val="18"/>
                <w:lang w:val="en-US"/>
              </w:rPr>
              <w:t>$</w:t>
            </w:r>
            <w:r>
              <w:rPr>
                <w:b/>
                <w:szCs w:val="18"/>
                <w:lang w:val="en-US"/>
              </w:rPr>
              <w:t>1</w:t>
            </w:r>
            <w:r>
              <w:rPr>
                <w:szCs w:val="18"/>
                <w:lang w:val="en-US"/>
              </w:rPr>
              <w:t xml:space="preserve"> (DE-588)…</w:t>
            </w:r>
          </w:p>
        </w:tc>
      </w:tr>
    </w:tbl>
    <w:p w:rsidR="00C64C1F" w:rsidRPr="00570FE9" w:rsidRDefault="00C64C1F" w:rsidP="00C64C1F">
      <w:pPr>
        <w:rPr>
          <w:lang w:val="en-US"/>
        </w:rPr>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C64C1F" w:rsidRPr="008C6DC3" w:rsidTr="004A49FA">
        <w:tc>
          <w:tcPr>
            <w:tcW w:w="9104" w:type="dxa"/>
            <w:shd w:val="clear" w:color="auto" w:fill="FEE6D5" w:themeFill="accent6" w:themeFillTint="33"/>
          </w:tcPr>
          <w:p w:rsidR="00C64C1F" w:rsidRPr="00EF5FDF" w:rsidRDefault="00C64C1F" w:rsidP="004A49FA">
            <w:pPr>
              <w:spacing w:line="260" w:lineRule="exact"/>
              <w:rPr>
                <w:szCs w:val="18"/>
              </w:rPr>
            </w:pPr>
            <w:r w:rsidRPr="00EF5FDF">
              <w:rPr>
                <w:szCs w:val="18"/>
              </w:rPr>
              <w:t>Al</w:t>
            </w:r>
            <w:r>
              <w:rPr>
                <w:szCs w:val="18"/>
              </w:rPr>
              <w:t>ma</w:t>
            </w:r>
          </w:p>
        </w:tc>
      </w:tr>
      <w:tr w:rsidR="00C64C1F" w:rsidRPr="008C6DC3" w:rsidTr="004A49FA">
        <w:tc>
          <w:tcPr>
            <w:tcW w:w="9104" w:type="dxa"/>
            <w:shd w:val="clear" w:color="auto" w:fill="FEE6D5" w:themeFill="accent6" w:themeFillTint="33"/>
          </w:tcPr>
          <w:p w:rsidR="00C64C1F" w:rsidRPr="00055B57" w:rsidRDefault="00C64C1F" w:rsidP="004A49FA">
            <w:pPr>
              <w:spacing w:line="260" w:lineRule="exact"/>
              <w:ind w:left="459" w:hanging="459"/>
              <w:rPr>
                <w:szCs w:val="18"/>
                <w:lang w:val="en-US"/>
              </w:rPr>
            </w:pPr>
            <w:r w:rsidRPr="00CC1A46">
              <w:rPr>
                <w:b/>
                <w:szCs w:val="18"/>
                <w:lang w:val="en-US"/>
              </w:rPr>
              <w:t xml:space="preserve">130 </w:t>
            </w:r>
            <w:r>
              <w:rPr>
                <w:b/>
                <w:szCs w:val="18"/>
                <w:lang w:val="fr-CH"/>
              </w:rPr>
              <w:t xml:space="preserve">  </w:t>
            </w:r>
            <w:r w:rsidRPr="008C6DC3">
              <w:rPr>
                <w:b/>
                <w:szCs w:val="18"/>
                <w:lang w:val="fr-CH"/>
              </w:rPr>
              <w:t>0 $</w:t>
            </w:r>
            <w:r>
              <w:rPr>
                <w:b/>
                <w:szCs w:val="18"/>
                <w:lang w:val="fr-CH"/>
              </w:rPr>
              <w:t>$</w:t>
            </w:r>
            <w:r w:rsidRPr="008C6DC3">
              <w:rPr>
                <w:b/>
                <w:szCs w:val="18"/>
                <w:lang w:val="fr-CH"/>
              </w:rPr>
              <w:t>a</w:t>
            </w:r>
            <w:r>
              <w:rPr>
                <w:b/>
                <w:szCs w:val="18"/>
                <w:lang w:val="en-US"/>
              </w:rPr>
              <w:t xml:space="preserve"> </w:t>
            </w:r>
            <w:r w:rsidRPr="00055B57">
              <w:rPr>
                <w:szCs w:val="18"/>
                <w:lang w:val="en-US"/>
              </w:rPr>
              <w:t>Ice age</w:t>
            </w:r>
            <w:r>
              <w:rPr>
                <w:szCs w:val="18"/>
                <w:lang w:val="en-US"/>
              </w:rPr>
              <w:t xml:space="preserve"> </w:t>
            </w:r>
            <w:r w:rsidRPr="00055B57">
              <w:rPr>
                <w:b/>
                <w:szCs w:val="18"/>
                <w:lang w:val="en-US"/>
              </w:rPr>
              <w:t>$</w:t>
            </w:r>
            <w:r>
              <w:rPr>
                <w:b/>
                <w:szCs w:val="18"/>
                <w:lang w:val="en-US"/>
              </w:rPr>
              <w:t xml:space="preserve">$g </w:t>
            </w:r>
            <w:r w:rsidRPr="00055B57">
              <w:rPr>
                <w:szCs w:val="18"/>
                <w:lang w:val="en-US"/>
              </w:rPr>
              <w:t>Film</w:t>
            </w:r>
          </w:p>
          <w:p w:rsidR="00C64C1F" w:rsidRPr="00055B57" w:rsidRDefault="00C64C1F" w:rsidP="004A49FA">
            <w:pPr>
              <w:spacing w:line="260" w:lineRule="exact"/>
              <w:ind w:left="459" w:hanging="459"/>
              <w:rPr>
                <w:szCs w:val="18"/>
                <w:lang w:val="en-US"/>
              </w:rPr>
            </w:pPr>
            <w:r w:rsidRPr="00CC1A46">
              <w:rPr>
                <w:b/>
                <w:szCs w:val="18"/>
                <w:lang w:val="en-US"/>
              </w:rPr>
              <w:t xml:space="preserve">500 </w:t>
            </w:r>
            <w:r w:rsidRPr="008C6DC3">
              <w:rPr>
                <w:b/>
                <w:szCs w:val="18"/>
                <w:lang w:val="fr-CH"/>
              </w:rPr>
              <w:t>1</w:t>
            </w:r>
            <w:r>
              <w:rPr>
                <w:b/>
                <w:szCs w:val="18"/>
                <w:lang w:val="fr-CH"/>
              </w:rPr>
              <w:t xml:space="preserve">  </w:t>
            </w:r>
            <w:r w:rsidRPr="008C6DC3">
              <w:rPr>
                <w:b/>
                <w:szCs w:val="18"/>
                <w:lang w:val="fr-CH"/>
              </w:rPr>
              <w:t xml:space="preserve"> </w:t>
            </w:r>
            <w:r w:rsidRPr="00CC1A46">
              <w:rPr>
                <w:b/>
                <w:szCs w:val="18"/>
                <w:lang w:val="en-US"/>
              </w:rPr>
              <w:t>$</w:t>
            </w:r>
            <w:r>
              <w:rPr>
                <w:b/>
                <w:szCs w:val="18"/>
                <w:lang w:val="en-US"/>
              </w:rPr>
              <w:t>$0</w:t>
            </w:r>
            <w:r>
              <w:rPr>
                <w:szCs w:val="18"/>
                <w:lang w:val="en-US"/>
              </w:rPr>
              <w:t xml:space="preserve"> (DE-588)… </w:t>
            </w:r>
            <w:r w:rsidRPr="008C6DC3">
              <w:rPr>
                <w:b/>
                <w:szCs w:val="18"/>
                <w:lang w:val="fr-CH"/>
              </w:rPr>
              <w:t>$</w:t>
            </w:r>
            <w:r>
              <w:rPr>
                <w:b/>
                <w:szCs w:val="18"/>
                <w:lang w:val="fr-CH"/>
              </w:rPr>
              <w:t>$</w:t>
            </w:r>
            <w:r w:rsidRPr="008C6DC3">
              <w:rPr>
                <w:b/>
                <w:szCs w:val="18"/>
                <w:lang w:val="fr-CH"/>
              </w:rPr>
              <w:t>a</w:t>
            </w:r>
            <w:r w:rsidRPr="00CC1A46">
              <w:rPr>
                <w:b/>
                <w:szCs w:val="18"/>
                <w:lang w:val="en-US"/>
              </w:rPr>
              <w:t xml:space="preserve"> </w:t>
            </w:r>
            <w:r w:rsidRPr="00055B57">
              <w:rPr>
                <w:szCs w:val="18"/>
                <w:lang w:val="en-US"/>
              </w:rPr>
              <w:t>Wedge, Chris</w:t>
            </w:r>
            <w:r>
              <w:rPr>
                <w:szCs w:val="18"/>
                <w:lang w:val="en-US"/>
              </w:rPr>
              <w:t xml:space="preserve"> </w:t>
            </w:r>
            <w:r>
              <w:rPr>
                <w:b/>
                <w:szCs w:val="18"/>
                <w:lang w:val="en-US"/>
              </w:rPr>
              <w:t>$$</w:t>
            </w:r>
            <w:r w:rsidRPr="00CC1A46">
              <w:rPr>
                <w:b/>
                <w:szCs w:val="18"/>
                <w:lang w:val="en-US"/>
              </w:rPr>
              <w:t>d</w:t>
            </w:r>
            <w:r>
              <w:rPr>
                <w:szCs w:val="18"/>
                <w:lang w:val="en-US"/>
              </w:rPr>
              <w:t xml:space="preserve"> 1958- </w:t>
            </w:r>
            <w:r w:rsidRPr="00055B57">
              <w:rPr>
                <w:b/>
                <w:szCs w:val="18"/>
                <w:lang w:val="en-US"/>
              </w:rPr>
              <w:t>$</w:t>
            </w:r>
            <w:r>
              <w:rPr>
                <w:b/>
                <w:szCs w:val="18"/>
                <w:lang w:val="en-US"/>
              </w:rPr>
              <w:t>$</w:t>
            </w:r>
            <w:r w:rsidRPr="00055B57">
              <w:rPr>
                <w:b/>
                <w:szCs w:val="18"/>
                <w:lang w:val="en-US"/>
              </w:rPr>
              <w:t>4</w:t>
            </w:r>
            <w:r>
              <w:rPr>
                <w:b/>
                <w:szCs w:val="18"/>
                <w:lang w:val="en-US"/>
              </w:rPr>
              <w:t xml:space="preserve"> </w:t>
            </w:r>
            <w:r w:rsidRPr="00055B57">
              <w:rPr>
                <w:szCs w:val="18"/>
                <w:lang w:val="en-US"/>
              </w:rPr>
              <w:t>regi</w:t>
            </w:r>
          </w:p>
          <w:p w:rsidR="00C64C1F" w:rsidRPr="008C6DC3" w:rsidRDefault="00C64C1F" w:rsidP="004A49FA">
            <w:pPr>
              <w:spacing w:line="260" w:lineRule="exact"/>
              <w:rPr>
                <w:szCs w:val="18"/>
                <w:lang w:val="fr-CH"/>
              </w:rPr>
            </w:pPr>
            <w:r w:rsidRPr="00C203F9">
              <w:rPr>
                <w:b/>
                <w:szCs w:val="18"/>
                <w:lang w:val="en-US"/>
              </w:rPr>
              <w:t xml:space="preserve">510 </w:t>
            </w:r>
            <w:r w:rsidRPr="008C6DC3">
              <w:rPr>
                <w:b/>
                <w:szCs w:val="18"/>
                <w:lang w:val="fr-CH"/>
              </w:rPr>
              <w:t>2</w:t>
            </w:r>
            <w:r>
              <w:rPr>
                <w:b/>
                <w:szCs w:val="18"/>
                <w:lang w:val="fr-CH"/>
              </w:rPr>
              <w:t xml:space="preserve">  </w:t>
            </w:r>
            <w:r w:rsidRPr="008C6DC3">
              <w:rPr>
                <w:b/>
                <w:szCs w:val="18"/>
                <w:lang w:val="fr-CH"/>
              </w:rPr>
              <w:t xml:space="preserve"> </w:t>
            </w:r>
            <w:r w:rsidRPr="00CC1A46">
              <w:rPr>
                <w:b/>
                <w:szCs w:val="18"/>
                <w:lang w:val="en-US"/>
              </w:rPr>
              <w:t>$</w:t>
            </w:r>
            <w:r>
              <w:rPr>
                <w:b/>
                <w:szCs w:val="18"/>
                <w:lang w:val="en-US"/>
              </w:rPr>
              <w:t>$0</w:t>
            </w:r>
            <w:r>
              <w:rPr>
                <w:szCs w:val="18"/>
                <w:lang w:val="en-US"/>
              </w:rPr>
              <w:t xml:space="preserve"> (DE-588)… </w:t>
            </w:r>
            <w:r w:rsidRPr="008C6DC3">
              <w:rPr>
                <w:b/>
                <w:szCs w:val="18"/>
                <w:lang w:val="fr-CH"/>
              </w:rPr>
              <w:t>$</w:t>
            </w:r>
            <w:r>
              <w:rPr>
                <w:b/>
                <w:szCs w:val="18"/>
                <w:lang w:val="fr-CH"/>
              </w:rPr>
              <w:t>$</w:t>
            </w:r>
            <w:r w:rsidRPr="008C6DC3">
              <w:rPr>
                <w:b/>
                <w:szCs w:val="18"/>
                <w:lang w:val="fr-CH"/>
              </w:rPr>
              <w:t>a</w:t>
            </w:r>
            <w:r w:rsidRPr="00C203F9">
              <w:rPr>
                <w:b/>
                <w:szCs w:val="18"/>
                <w:lang w:val="en-US"/>
              </w:rPr>
              <w:t xml:space="preserve"> </w:t>
            </w:r>
            <w:r w:rsidRPr="008B76EB">
              <w:rPr>
                <w:szCs w:val="18"/>
                <w:lang w:val="en-US"/>
              </w:rPr>
              <w:t>Dream Works Animation SKG Inc.</w:t>
            </w:r>
            <w:r>
              <w:rPr>
                <w:szCs w:val="18"/>
                <w:lang w:val="en-US"/>
              </w:rPr>
              <w:t xml:space="preserve"> </w:t>
            </w:r>
            <w:r w:rsidRPr="008B76EB">
              <w:rPr>
                <w:b/>
                <w:szCs w:val="18"/>
                <w:lang w:val="en-US"/>
              </w:rPr>
              <w:t>$</w:t>
            </w:r>
            <w:r>
              <w:rPr>
                <w:b/>
                <w:szCs w:val="18"/>
                <w:lang w:val="en-US"/>
              </w:rPr>
              <w:t>$</w:t>
            </w:r>
            <w:r w:rsidRPr="008B76EB">
              <w:rPr>
                <w:b/>
                <w:szCs w:val="18"/>
                <w:lang w:val="en-US"/>
              </w:rPr>
              <w:t>4</w:t>
            </w:r>
            <w:r>
              <w:rPr>
                <w:b/>
                <w:szCs w:val="18"/>
                <w:lang w:val="en-US"/>
              </w:rPr>
              <w:t xml:space="preserve"> </w:t>
            </w:r>
            <w:r>
              <w:rPr>
                <w:szCs w:val="18"/>
                <w:lang w:val="en-US"/>
              </w:rPr>
              <w:t>bete</w:t>
            </w:r>
          </w:p>
        </w:tc>
      </w:tr>
    </w:tbl>
    <w:p w:rsidR="00302F4D" w:rsidRPr="002A0D47" w:rsidRDefault="00055A31" w:rsidP="00302F4D">
      <w:pPr>
        <w:jc w:val="right"/>
        <w:rPr>
          <w:sz w:val="12"/>
        </w:rPr>
      </w:pPr>
      <w:hyperlink w:anchor="oben" w:history="1">
        <w:r w:rsidR="00302F4D" w:rsidRPr="00876DF1">
          <w:rPr>
            <w:rStyle w:val="Hyperlink"/>
            <w:sz w:val="12"/>
          </w:rPr>
          <w:sym w:font="Symbol" w:char="F0AD"/>
        </w:r>
        <w:r w:rsidR="00302F4D" w:rsidRPr="00876DF1">
          <w:rPr>
            <w:rStyle w:val="Hyperlink"/>
            <w:sz w:val="12"/>
          </w:rPr>
          <w:t xml:space="preserve"> nach oben</w:t>
        </w:r>
      </w:hyperlink>
    </w:p>
    <w:p w:rsidR="00803EC1" w:rsidRPr="00F10041" w:rsidRDefault="00803EC1" w:rsidP="00F10041">
      <w:pPr>
        <w:spacing w:before="480" w:after="240"/>
        <w:rPr>
          <w:sz w:val="22"/>
        </w:rPr>
      </w:pPr>
      <w:bookmarkStart w:id="20" w:name="bezW"/>
      <w:bookmarkEnd w:id="20"/>
      <w:r w:rsidRPr="00F10041">
        <w:rPr>
          <w:sz w:val="22"/>
        </w:rPr>
        <w:t>Beziehung zu einem Werk</w:t>
      </w:r>
    </w:p>
    <w:p w:rsidR="00A018E9" w:rsidRDefault="00B62AB0" w:rsidP="00803EC1">
      <w:pPr>
        <w:tabs>
          <w:tab w:val="left" w:pos="567"/>
        </w:tabs>
        <w:spacing w:before="240" w:after="240"/>
        <w:rPr>
          <w:szCs w:val="18"/>
        </w:rPr>
      </w:pPr>
      <w:r>
        <w:rPr>
          <w:szCs w:val="18"/>
        </w:rPr>
        <w:t xml:space="preserve">Beziehungen zu einem Werk sind kein </w:t>
      </w:r>
      <w:r w:rsidR="0022734F">
        <w:rPr>
          <w:szCs w:val="18"/>
        </w:rPr>
        <w:t>Standardelement</w:t>
      </w:r>
      <w:r w:rsidR="001E3D4D">
        <w:rPr>
          <w:szCs w:val="18"/>
        </w:rPr>
        <w:t xml:space="preserve"> </w:t>
      </w:r>
      <w:r>
        <w:rPr>
          <w:szCs w:val="18"/>
        </w:rPr>
        <w:t xml:space="preserve">(RDA </w:t>
      </w:r>
      <w:hyperlink r:id="rId85" w:history="1">
        <w:r w:rsidRPr="00750B00">
          <w:rPr>
            <w:rStyle w:val="Hyperlink"/>
            <w:szCs w:val="18"/>
          </w:rPr>
          <w:t>25.1</w:t>
        </w:r>
      </w:hyperlink>
      <w:r>
        <w:rPr>
          <w:szCs w:val="18"/>
        </w:rPr>
        <w:t>)</w:t>
      </w:r>
      <w:r w:rsidR="003C47DB">
        <w:rPr>
          <w:szCs w:val="18"/>
        </w:rPr>
        <w:t xml:space="preserve">, </w:t>
      </w:r>
      <w:r>
        <w:rPr>
          <w:szCs w:val="18"/>
        </w:rPr>
        <w:t xml:space="preserve">können jedoch im </w:t>
      </w:r>
      <w:r w:rsidR="00574754">
        <w:rPr>
          <w:szCs w:val="18"/>
        </w:rPr>
        <w:t>PICA-</w:t>
      </w:r>
      <w:r>
        <w:rPr>
          <w:szCs w:val="18"/>
        </w:rPr>
        <w:t>Feld 530 erfasst werden</w:t>
      </w:r>
      <w:r w:rsidR="00574754">
        <w:rPr>
          <w:szCs w:val="18"/>
        </w:rPr>
        <w:t xml:space="preserve"> (Aleph: Felder</w:t>
      </w:r>
      <w:r w:rsidR="00906D6F">
        <w:rPr>
          <w:szCs w:val="18"/>
        </w:rPr>
        <w:t xml:space="preserve"> </w:t>
      </w:r>
      <w:r w:rsidR="00906D6F" w:rsidRPr="00906D6F">
        <w:rPr>
          <w:szCs w:val="18"/>
        </w:rPr>
        <w:t>530 $t</w:t>
      </w:r>
      <w:r w:rsidR="00906D6F" w:rsidRPr="00906D6F">
        <w:rPr>
          <w:b/>
          <w:szCs w:val="18"/>
        </w:rPr>
        <w:t>,</w:t>
      </w:r>
      <w:r w:rsidR="00906D6F" w:rsidRPr="00906D6F">
        <w:rPr>
          <w:szCs w:val="18"/>
        </w:rPr>
        <w:t xml:space="preserve"> 500 p/P, 510 $k, 511 $e</w:t>
      </w:r>
      <w:r w:rsidR="005043BB">
        <w:rPr>
          <w:szCs w:val="18"/>
        </w:rPr>
        <w:t>; Aleph IDS</w:t>
      </w:r>
      <w:r w:rsidR="00C64C1F">
        <w:rPr>
          <w:szCs w:val="18"/>
        </w:rPr>
        <w:t xml:space="preserve"> und Alma</w:t>
      </w:r>
      <w:r w:rsidR="005043BB">
        <w:rPr>
          <w:szCs w:val="18"/>
        </w:rPr>
        <w:t>: Felder 530 $a, 500 $a, 510 $a, 511 $a</w:t>
      </w:r>
      <w:r w:rsidR="00574754">
        <w:rPr>
          <w:szCs w:val="18"/>
        </w:rPr>
        <w:t>)</w:t>
      </w:r>
      <w:r>
        <w:rPr>
          <w:szCs w:val="18"/>
        </w:rPr>
        <w:t>.</w:t>
      </w:r>
      <w:r w:rsidR="00F45010">
        <w:rPr>
          <w:szCs w:val="18"/>
        </w:rPr>
        <w:t xml:space="preserve"> Die Erfassung erfolgt als Verknüpfung zu einem bestehenden Normdatensatz für dieses Werk in der GND.</w:t>
      </w:r>
    </w:p>
    <w:p w:rsidR="00F45010" w:rsidRDefault="0014472E" w:rsidP="00803EC1">
      <w:pPr>
        <w:tabs>
          <w:tab w:val="left" w:pos="567"/>
        </w:tabs>
        <w:spacing w:before="240" w:after="240"/>
        <w:rPr>
          <w:szCs w:val="18"/>
        </w:rPr>
      </w:pPr>
      <w:r>
        <w:rPr>
          <w:szCs w:val="18"/>
        </w:rPr>
        <w:lastRenderedPageBreak/>
        <w:t>Die Art der Beziehung wird über einen $4-Code ausgedrückt.</w:t>
      </w:r>
      <w:r w:rsidR="00B62AB0">
        <w:rPr>
          <w:szCs w:val="18"/>
        </w:rPr>
        <w:t xml:space="preserve"> </w:t>
      </w:r>
      <w:r w:rsidR="005B2D67">
        <w:rPr>
          <w:szCs w:val="18"/>
        </w:rPr>
        <w:t>Für Beziehungen im Sinne von RDA Anhang J ist bei der</w:t>
      </w:r>
      <w:r w:rsidR="00032663">
        <w:rPr>
          <w:szCs w:val="18"/>
        </w:rPr>
        <w:t xml:space="preserve"> Vergabe de</w:t>
      </w:r>
      <w:r w:rsidR="005B2D67">
        <w:rPr>
          <w:szCs w:val="18"/>
        </w:rPr>
        <w:t>r</w:t>
      </w:r>
      <w:r w:rsidR="00032663">
        <w:rPr>
          <w:szCs w:val="18"/>
        </w:rPr>
        <w:t xml:space="preserve"> Codes</w:t>
      </w:r>
      <w:r w:rsidR="005B2D67">
        <w:rPr>
          <w:szCs w:val="18"/>
        </w:rPr>
        <w:t xml:space="preserve"> </w:t>
      </w:r>
      <w:r w:rsidR="00032663">
        <w:rPr>
          <w:szCs w:val="18"/>
        </w:rPr>
        <w:t xml:space="preserve">das </w:t>
      </w:r>
      <w:hyperlink r:id="rId86" w:history="1">
        <w:r w:rsidR="00032663" w:rsidRPr="00D40655">
          <w:rPr>
            <w:rStyle w:val="Hyperlink"/>
            <w:szCs w:val="18"/>
          </w:rPr>
          <w:t>Mapping</w:t>
        </w:r>
        <w:r w:rsidR="00BC74CA" w:rsidRPr="00D40655">
          <w:rPr>
            <w:rStyle w:val="Hyperlink"/>
            <w:szCs w:val="18"/>
          </w:rPr>
          <w:t xml:space="preserve"> von RDA Anhang J</w:t>
        </w:r>
        <w:r w:rsidR="00032663" w:rsidRPr="00D40655">
          <w:rPr>
            <w:rStyle w:val="Hyperlink"/>
            <w:szCs w:val="18"/>
          </w:rPr>
          <w:t xml:space="preserve"> </w:t>
        </w:r>
        <w:r w:rsidR="00BC74CA" w:rsidRPr="00D40655">
          <w:rPr>
            <w:rStyle w:val="Hyperlink"/>
            <w:szCs w:val="18"/>
          </w:rPr>
          <w:t xml:space="preserve">zu </w:t>
        </w:r>
        <w:r w:rsidR="00032663" w:rsidRPr="00D40655">
          <w:rPr>
            <w:rStyle w:val="Hyperlink"/>
            <w:szCs w:val="18"/>
          </w:rPr>
          <w:t>GND-Codes</w:t>
        </w:r>
        <w:r w:rsidR="00BC74CA" w:rsidRPr="00D40655">
          <w:rPr>
            <w:rStyle w:val="Hyperlink"/>
            <w:szCs w:val="18"/>
          </w:rPr>
          <w:t xml:space="preserve"> für Beziehungen</w:t>
        </w:r>
      </w:hyperlink>
      <w:r w:rsidR="00032663">
        <w:rPr>
          <w:szCs w:val="18"/>
        </w:rPr>
        <w:t xml:space="preserve"> zu beachten</w:t>
      </w:r>
      <w:r w:rsidR="00032663">
        <w:rPr>
          <w:i/>
          <w:szCs w:val="18"/>
        </w:rPr>
        <w:t xml:space="preserve">. </w:t>
      </w:r>
      <w:r w:rsidR="005B2D67">
        <w:rPr>
          <w:szCs w:val="18"/>
        </w:rPr>
        <w:t xml:space="preserve">Zusätzlich zum Code wird eine geeignete </w:t>
      </w:r>
      <w:r w:rsidR="00032663">
        <w:rPr>
          <w:szCs w:val="18"/>
        </w:rPr>
        <w:t xml:space="preserve">spezifische </w:t>
      </w:r>
      <w:r w:rsidR="00360598">
        <w:rPr>
          <w:szCs w:val="18"/>
        </w:rPr>
        <w:t xml:space="preserve">Beziehungskennzeichnung </w:t>
      </w:r>
      <w:r w:rsidR="00032663">
        <w:rPr>
          <w:szCs w:val="18"/>
        </w:rPr>
        <w:t xml:space="preserve">aus RDA Anhang J </w:t>
      </w:r>
      <w:r w:rsidR="005B2D67">
        <w:rPr>
          <w:szCs w:val="18"/>
        </w:rPr>
        <w:t>i</w:t>
      </w:r>
      <w:r w:rsidR="00032663">
        <w:rPr>
          <w:szCs w:val="18"/>
        </w:rPr>
        <w:t xml:space="preserve">m Unterfeld $v </w:t>
      </w:r>
      <w:r w:rsidR="00C64C1F">
        <w:rPr>
          <w:szCs w:val="18"/>
        </w:rPr>
        <w:t xml:space="preserve">(PICA und Aleph) bzw. $9 v: (Alma) </w:t>
      </w:r>
      <w:r w:rsidR="00032663">
        <w:rPr>
          <w:szCs w:val="18"/>
        </w:rPr>
        <w:t xml:space="preserve">abgelegt </w:t>
      </w:r>
      <w:r w:rsidR="00360598">
        <w:rPr>
          <w:szCs w:val="18"/>
        </w:rPr>
        <w:t xml:space="preserve">(RDA </w:t>
      </w:r>
      <w:hyperlink r:id="rId87" w:history="1">
        <w:r w:rsidR="00360598" w:rsidRPr="00750B00">
          <w:rPr>
            <w:rStyle w:val="Hyperlink"/>
            <w:szCs w:val="18"/>
          </w:rPr>
          <w:t>24.5</w:t>
        </w:r>
      </w:hyperlink>
      <w:r w:rsidR="00ED3E58">
        <w:rPr>
          <w:szCs w:val="18"/>
        </w:rPr>
        <w:t xml:space="preserve">, RDA </w:t>
      </w:r>
      <w:hyperlink r:id="rId88" w:history="1">
        <w:r w:rsidR="00ED3E58" w:rsidRPr="003D5BBE">
          <w:rPr>
            <w:rStyle w:val="Hyperlink"/>
            <w:szCs w:val="18"/>
          </w:rPr>
          <w:t>24.5.1.3 D-A-CH</w:t>
        </w:r>
      </w:hyperlink>
      <w:r w:rsidR="004D7384">
        <w:rPr>
          <w:szCs w:val="18"/>
        </w:rPr>
        <w:t>)</w:t>
      </w:r>
      <w:r w:rsidR="00032663">
        <w:rPr>
          <w:szCs w:val="18"/>
        </w:rPr>
        <w:t>.</w:t>
      </w:r>
      <w:r w:rsidR="00710389">
        <w:rPr>
          <w:szCs w:val="18"/>
        </w:rPr>
        <w:t xml:space="preserve"> </w:t>
      </w:r>
      <w:r w:rsidR="00827121">
        <w:rPr>
          <w:szCs w:val="18"/>
        </w:rPr>
        <w:t xml:space="preserve">Gibt es bei Filmen oder Fernsehsendungen eine literarische Vorlage, so wird </w:t>
      </w:r>
      <w:r w:rsidR="00583AA2">
        <w:rPr>
          <w:szCs w:val="18"/>
        </w:rPr>
        <w:t xml:space="preserve">im Teilbestand s </w:t>
      </w:r>
      <w:r w:rsidR="00161E15">
        <w:rPr>
          <w:szCs w:val="18"/>
        </w:rPr>
        <w:t>i.d.R.</w:t>
      </w:r>
      <w:r w:rsidR="00827121">
        <w:rPr>
          <w:szCs w:val="18"/>
        </w:rPr>
        <w:t xml:space="preserve"> diese als in Beziehung stehendes Werk</w:t>
      </w:r>
      <w:r w:rsidR="00161E15">
        <w:rPr>
          <w:szCs w:val="18"/>
        </w:rPr>
        <w:t xml:space="preserve"> erfasst</w:t>
      </w:r>
      <w:r w:rsidR="00827121">
        <w:rPr>
          <w:szCs w:val="18"/>
        </w:rPr>
        <w:t>. Die Art der Beziehung wird durch den $4-Code vorl ausgedrückt.</w:t>
      </w:r>
    </w:p>
    <w:p w:rsidR="00CE1DAB" w:rsidRPr="00BA683B" w:rsidRDefault="00CE1DAB" w:rsidP="00803EC1">
      <w:pPr>
        <w:tabs>
          <w:tab w:val="left" w:pos="567"/>
        </w:tabs>
        <w:spacing w:before="240" w:after="240"/>
        <w:rPr>
          <w:szCs w:val="18"/>
        </w:rPr>
      </w:pPr>
      <w:r>
        <w:rPr>
          <w:szCs w:val="18"/>
        </w:rPr>
        <w:t xml:space="preserve">Für die Erfassung von Teilen von Werken vgl. </w:t>
      </w:r>
      <w:hyperlink r:id="rId89" w:history="1">
        <w:r w:rsidRPr="00CE1DAB">
          <w:rPr>
            <w:rStyle w:val="Hyperlink"/>
            <w:szCs w:val="18"/>
          </w:rPr>
          <w:t>EH-W-02</w:t>
        </w:r>
      </w:hyperlink>
      <w:r>
        <w:rPr>
          <w:szCs w:val="18"/>
        </w:rPr>
        <w:t>.</w:t>
      </w:r>
    </w:p>
    <w:p w:rsidR="001A595B" w:rsidRPr="00983EDC" w:rsidRDefault="001A595B" w:rsidP="00983EDC">
      <w:pPr>
        <w:spacing w:after="120"/>
      </w:pPr>
      <w:r w:rsidRPr="00983EDC">
        <w:t>Beispiele:</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1A595B" w:rsidRPr="00225A62" w:rsidTr="002553F6">
        <w:tc>
          <w:tcPr>
            <w:tcW w:w="9104" w:type="dxa"/>
            <w:shd w:val="clear" w:color="auto" w:fill="FFFFCC"/>
          </w:tcPr>
          <w:p w:rsidR="001A595B" w:rsidRPr="00225A62" w:rsidRDefault="001A595B" w:rsidP="002553F6">
            <w:pPr>
              <w:spacing w:line="260" w:lineRule="exact"/>
              <w:rPr>
                <w:szCs w:val="18"/>
              </w:rPr>
            </w:pPr>
            <w:r w:rsidRPr="00EA78A2">
              <w:t>PICA3</w:t>
            </w:r>
          </w:p>
        </w:tc>
      </w:tr>
      <w:tr w:rsidR="001A595B" w:rsidRPr="00161E15" w:rsidTr="002553F6">
        <w:tc>
          <w:tcPr>
            <w:tcW w:w="9104" w:type="dxa"/>
            <w:shd w:val="clear" w:color="auto" w:fill="FFFFCC"/>
          </w:tcPr>
          <w:p w:rsidR="00161E15" w:rsidRPr="00055B57" w:rsidRDefault="00161E15" w:rsidP="00161E15">
            <w:pPr>
              <w:ind w:left="459" w:hanging="459"/>
              <w:rPr>
                <w:szCs w:val="18"/>
                <w:lang w:val="en-US"/>
              </w:rPr>
            </w:pPr>
            <w:r w:rsidRPr="00055B57">
              <w:rPr>
                <w:b/>
                <w:szCs w:val="18"/>
                <w:lang w:val="en-US"/>
              </w:rPr>
              <w:t>130</w:t>
            </w:r>
            <w:r w:rsidRPr="00055B57">
              <w:rPr>
                <w:szCs w:val="18"/>
                <w:lang w:val="en-US"/>
              </w:rPr>
              <w:t xml:space="preserve"> The @virgin suicides</w:t>
            </w:r>
          </w:p>
          <w:p w:rsidR="00161E15" w:rsidRPr="00161E15" w:rsidRDefault="00161E15" w:rsidP="00161E15">
            <w:pPr>
              <w:ind w:left="459" w:hanging="459"/>
              <w:rPr>
                <w:szCs w:val="18"/>
                <w:lang w:val="en-US"/>
              </w:rPr>
            </w:pPr>
            <w:r w:rsidRPr="00161E15">
              <w:rPr>
                <w:b/>
                <w:szCs w:val="18"/>
                <w:lang w:val="en-US"/>
              </w:rPr>
              <w:t>500</w:t>
            </w:r>
            <w:r w:rsidR="00B402E7">
              <w:rPr>
                <w:szCs w:val="18"/>
                <w:lang w:val="en-US"/>
              </w:rPr>
              <w:t xml:space="preserve"> !...!</w:t>
            </w:r>
            <w:r w:rsidR="00B402E7" w:rsidRPr="00872020">
              <w:rPr>
                <w:i/>
                <w:szCs w:val="18"/>
                <w:lang w:val="en-US"/>
              </w:rPr>
              <w:t>Coppola, Sofia</w:t>
            </w:r>
            <w:r w:rsidRPr="00B41CFA">
              <w:rPr>
                <w:b/>
                <w:szCs w:val="18"/>
                <w:lang w:val="en-US"/>
              </w:rPr>
              <w:t>$4</w:t>
            </w:r>
            <w:r w:rsidRPr="00161E15">
              <w:rPr>
                <w:szCs w:val="18"/>
                <w:lang w:val="en-US"/>
              </w:rPr>
              <w:t>regi</w:t>
            </w:r>
          </w:p>
          <w:p w:rsidR="00360598" w:rsidRPr="00161E15" w:rsidRDefault="00161E15" w:rsidP="00710389">
            <w:pPr>
              <w:spacing w:line="260" w:lineRule="exact"/>
              <w:ind w:left="459" w:hanging="459"/>
              <w:rPr>
                <w:szCs w:val="18"/>
              </w:rPr>
            </w:pPr>
            <w:r w:rsidRPr="00161E15">
              <w:rPr>
                <w:b/>
                <w:szCs w:val="18"/>
              </w:rPr>
              <w:t>530</w:t>
            </w:r>
            <w:r w:rsidRPr="00161E15">
              <w:rPr>
                <w:szCs w:val="18"/>
              </w:rPr>
              <w:t xml:space="preserve"> !...!</w:t>
            </w:r>
            <w:r w:rsidRPr="00872020">
              <w:rPr>
                <w:i/>
                <w:szCs w:val="18"/>
              </w:rPr>
              <w:t>Eugenides, Jeffrey</w:t>
            </w:r>
            <w:r w:rsidRPr="00872020">
              <w:rPr>
                <w:b/>
                <w:bCs/>
                <w:i/>
                <w:szCs w:val="18"/>
              </w:rPr>
              <w:t>$a</w:t>
            </w:r>
            <w:r w:rsidRPr="00872020">
              <w:rPr>
                <w:i/>
                <w:szCs w:val="18"/>
              </w:rPr>
              <w:t>The @virgin suicides</w:t>
            </w:r>
            <w:r w:rsidRPr="00161E15">
              <w:rPr>
                <w:b/>
                <w:szCs w:val="18"/>
              </w:rPr>
              <w:t>$4</w:t>
            </w:r>
            <w:r w:rsidRPr="00161E15">
              <w:rPr>
                <w:szCs w:val="18"/>
              </w:rPr>
              <w:t>vorl</w:t>
            </w:r>
            <w:r w:rsidRPr="00161E15">
              <w:rPr>
                <w:b/>
                <w:szCs w:val="18"/>
              </w:rPr>
              <w:t>$v</w:t>
            </w:r>
            <w:r w:rsidRPr="00161E15">
              <w:rPr>
                <w:szCs w:val="18"/>
              </w:rPr>
              <w:t>Filmbearbeitung von</w:t>
            </w:r>
          </w:p>
        </w:tc>
      </w:tr>
    </w:tbl>
    <w:p w:rsidR="001A595B" w:rsidRPr="00161E15" w:rsidRDefault="001A595B" w:rsidP="001A595B"/>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9047A2" w:rsidRPr="00B512E6" w:rsidTr="002553F6">
        <w:tc>
          <w:tcPr>
            <w:tcW w:w="9104" w:type="dxa"/>
            <w:shd w:val="clear" w:color="auto" w:fill="CCECFF"/>
          </w:tcPr>
          <w:p w:rsidR="009047A2" w:rsidRPr="009047A2" w:rsidRDefault="009047A2" w:rsidP="009047A2">
            <w:pPr>
              <w:spacing w:line="260" w:lineRule="exact"/>
            </w:pPr>
            <w:r w:rsidRPr="009047A2">
              <w:t>Aleph</w:t>
            </w:r>
          </w:p>
        </w:tc>
      </w:tr>
      <w:tr w:rsidR="001A595B" w:rsidRPr="00B512E6" w:rsidTr="002553F6">
        <w:tc>
          <w:tcPr>
            <w:tcW w:w="9104" w:type="dxa"/>
            <w:shd w:val="clear" w:color="auto" w:fill="CCECFF"/>
          </w:tcPr>
          <w:p w:rsidR="00CC632E" w:rsidRPr="00055B57" w:rsidRDefault="00CC632E" w:rsidP="00CC632E">
            <w:pPr>
              <w:ind w:left="459" w:hanging="459"/>
              <w:rPr>
                <w:szCs w:val="18"/>
                <w:lang w:val="en-US"/>
              </w:rPr>
            </w:pPr>
            <w:r w:rsidRPr="00055B57">
              <w:rPr>
                <w:b/>
                <w:szCs w:val="18"/>
                <w:lang w:val="en-US"/>
              </w:rPr>
              <w:t>130</w:t>
            </w:r>
            <w:r w:rsidRPr="00055B57">
              <w:rPr>
                <w:szCs w:val="18"/>
                <w:lang w:val="en-US"/>
              </w:rPr>
              <w:t xml:space="preserve"> </w:t>
            </w:r>
            <w:r w:rsidRPr="00E77299">
              <w:rPr>
                <w:b/>
                <w:szCs w:val="18"/>
                <w:lang w:val="en-US"/>
              </w:rPr>
              <w:t>$t</w:t>
            </w:r>
            <w:r>
              <w:rPr>
                <w:szCs w:val="18"/>
                <w:lang w:val="en-US"/>
              </w:rPr>
              <w:t xml:space="preserve"> &lt;&lt;</w:t>
            </w:r>
            <w:r w:rsidRPr="00055B57">
              <w:rPr>
                <w:szCs w:val="18"/>
                <w:lang w:val="en-US"/>
              </w:rPr>
              <w:t>The</w:t>
            </w:r>
            <w:r>
              <w:rPr>
                <w:szCs w:val="18"/>
                <w:lang w:val="en-US"/>
              </w:rPr>
              <w:t>&gt;&gt;</w:t>
            </w:r>
            <w:r w:rsidRPr="00055B57">
              <w:rPr>
                <w:szCs w:val="18"/>
                <w:lang w:val="en-US"/>
              </w:rPr>
              <w:t xml:space="preserve"> virgin suicides</w:t>
            </w:r>
          </w:p>
          <w:p w:rsidR="00CC632E" w:rsidRPr="00EC06A3" w:rsidRDefault="00CC632E" w:rsidP="00CC632E">
            <w:pPr>
              <w:ind w:left="459" w:hanging="459"/>
              <w:rPr>
                <w:szCs w:val="18"/>
                <w:lang w:val="en-US"/>
              </w:rPr>
            </w:pPr>
            <w:r w:rsidRPr="00EC06A3">
              <w:rPr>
                <w:b/>
                <w:szCs w:val="18"/>
                <w:lang w:val="en-US"/>
              </w:rPr>
              <w:t>500</w:t>
            </w:r>
            <w:r w:rsidRPr="00EC06A3">
              <w:rPr>
                <w:szCs w:val="18"/>
                <w:lang w:val="en-US"/>
              </w:rPr>
              <w:t xml:space="preserve"> </w:t>
            </w:r>
            <w:r w:rsidRPr="00EC06A3">
              <w:rPr>
                <w:b/>
                <w:szCs w:val="18"/>
                <w:lang w:val="en-US"/>
              </w:rPr>
              <w:t>$p</w:t>
            </w:r>
            <w:r w:rsidRPr="00EC06A3">
              <w:rPr>
                <w:szCs w:val="18"/>
                <w:lang w:val="en-US"/>
              </w:rPr>
              <w:t xml:space="preserve"> Coppola, Sofia </w:t>
            </w:r>
            <w:r w:rsidRPr="00EC06A3">
              <w:rPr>
                <w:b/>
                <w:szCs w:val="18"/>
                <w:lang w:val="en-US"/>
              </w:rPr>
              <w:t>$d</w:t>
            </w:r>
            <w:r w:rsidRPr="00EC06A3">
              <w:rPr>
                <w:szCs w:val="18"/>
                <w:lang w:val="en-US"/>
              </w:rPr>
              <w:t xml:space="preserve"> 1971- </w:t>
            </w:r>
            <w:r w:rsidRPr="00EC06A3">
              <w:rPr>
                <w:b/>
                <w:szCs w:val="18"/>
                <w:lang w:val="en-US"/>
              </w:rPr>
              <w:t xml:space="preserve">$4 </w:t>
            </w:r>
            <w:r w:rsidRPr="00EC06A3">
              <w:rPr>
                <w:szCs w:val="18"/>
                <w:lang w:val="en-US"/>
              </w:rPr>
              <w:t xml:space="preserve">regi </w:t>
            </w:r>
            <w:r w:rsidRPr="00EC06A3">
              <w:rPr>
                <w:b/>
                <w:szCs w:val="18"/>
                <w:lang w:val="en-US"/>
              </w:rPr>
              <w:t>$9</w:t>
            </w:r>
            <w:r w:rsidRPr="00EC06A3">
              <w:rPr>
                <w:szCs w:val="18"/>
                <w:lang w:val="en-US"/>
              </w:rPr>
              <w:t xml:space="preserve"> (DE-588)…</w:t>
            </w:r>
          </w:p>
          <w:p w:rsidR="001A595B" w:rsidRPr="00360598" w:rsidRDefault="00CC632E" w:rsidP="00710389">
            <w:pPr>
              <w:spacing w:line="260" w:lineRule="exact"/>
              <w:ind w:left="459" w:hanging="459"/>
              <w:rPr>
                <w:szCs w:val="18"/>
              </w:rPr>
            </w:pPr>
            <w:r>
              <w:rPr>
                <w:b/>
                <w:szCs w:val="18"/>
              </w:rPr>
              <w:t>50</w:t>
            </w:r>
            <w:r w:rsidRPr="00161E15">
              <w:rPr>
                <w:b/>
                <w:szCs w:val="18"/>
              </w:rPr>
              <w:t>0</w:t>
            </w:r>
            <w:r w:rsidRPr="00161E15">
              <w:rPr>
                <w:szCs w:val="18"/>
              </w:rPr>
              <w:t xml:space="preserve"> </w:t>
            </w:r>
            <w:r w:rsidRPr="00E77299">
              <w:rPr>
                <w:b/>
                <w:szCs w:val="18"/>
              </w:rPr>
              <w:t xml:space="preserve">$p </w:t>
            </w:r>
            <w:r w:rsidRPr="00161E15">
              <w:rPr>
                <w:szCs w:val="18"/>
              </w:rPr>
              <w:t>Eugenides, Jeffrey</w:t>
            </w:r>
            <w:r>
              <w:rPr>
                <w:szCs w:val="18"/>
              </w:rPr>
              <w:t xml:space="preserve"> </w:t>
            </w:r>
            <w:r w:rsidRPr="00E77299">
              <w:rPr>
                <w:b/>
                <w:szCs w:val="18"/>
              </w:rPr>
              <w:t>$d</w:t>
            </w:r>
            <w:r>
              <w:rPr>
                <w:szCs w:val="18"/>
              </w:rPr>
              <w:t xml:space="preserve"> 1960- </w:t>
            </w:r>
            <w:r w:rsidRPr="00161E15">
              <w:rPr>
                <w:b/>
                <w:bCs/>
                <w:szCs w:val="18"/>
              </w:rPr>
              <w:t>$</w:t>
            </w:r>
            <w:r>
              <w:rPr>
                <w:b/>
                <w:bCs/>
                <w:szCs w:val="18"/>
              </w:rPr>
              <w:t xml:space="preserve">t </w:t>
            </w:r>
            <w:r w:rsidRPr="00E77299">
              <w:rPr>
                <w:bCs/>
                <w:szCs w:val="18"/>
              </w:rPr>
              <w:t>&lt;&lt;</w:t>
            </w:r>
            <w:r w:rsidRPr="00161E15">
              <w:rPr>
                <w:szCs w:val="18"/>
              </w:rPr>
              <w:t>The</w:t>
            </w:r>
            <w:r>
              <w:rPr>
                <w:szCs w:val="18"/>
              </w:rPr>
              <w:t xml:space="preserve">&gt;&gt; </w:t>
            </w:r>
            <w:r w:rsidRPr="00161E15">
              <w:rPr>
                <w:szCs w:val="18"/>
              </w:rPr>
              <w:t>virgin suicides</w:t>
            </w:r>
            <w:r>
              <w:rPr>
                <w:szCs w:val="18"/>
              </w:rPr>
              <w:t xml:space="preserve"> </w:t>
            </w:r>
            <w:r w:rsidRPr="00161E15">
              <w:rPr>
                <w:b/>
                <w:szCs w:val="18"/>
              </w:rPr>
              <w:t>$4</w:t>
            </w:r>
            <w:r>
              <w:rPr>
                <w:b/>
                <w:szCs w:val="18"/>
              </w:rPr>
              <w:t xml:space="preserve"> </w:t>
            </w:r>
            <w:r w:rsidRPr="00161E15">
              <w:rPr>
                <w:szCs w:val="18"/>
              </w:rPr>
              <w:t>vorl</w:t>
            </w:r>
            <w:r>
              <w:rPr>
                <w:szCs w:val="18"/>
              </w:rPr>
              <w:t xml:space="preserve"> </w:t>
            </w:r>
            <w:r w:rsidRPr="00161E15">
              <w:rPr>
                <w:b/>
                <w:szCs w:val="18"/>
              </w:rPr>
              <w:t>$v</w:t>
            </w:r>
            <w:r>
              <w:rPr>
                <w:b/>
                <w:szCs w:val="18"/>
              </w:rPr>
              <w:t xml:space="preserve"> </w:t>
            </w:r>
            <w:r w:rsidRPr="00161E15">
              <w:rPr>
                <w:szCs w:val="18"/>
              </w:rPr>
              <w:t>Filmbearbeitung von</w:t>
            </w:r>
            <w:r>
              <w:rPr>
                <w:szCs w:val="18"/>
              </w:rPr>
              <w:t xml:space="preserve"> </w:t>
            </w:r>
            <w:r w:rsidRPr="00E77299">
              <w:rPr>
                <w:b/>
                <w:szCs w:val="18"/>
              </w:rPr>
              <w:t>$9</w:t>
            </w:r>
            <w:r>
              <w:rPr>
                <w:szCs w:val="18"/>
              </w:rPr>
              <w:t xml:space="preserve"> (DE-588)…</w:t>
            </w:r>
          </w:p>
        </w:tc>
      </w:tr>
    </w:tbl>
    <w:p w:rsidR="00E00206" w:rsidRDefault="00E00206" w:rsidP="009047A2"/>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2E9D3"/>
        <w:tblLayout w:type="fixed"/>
        <w:tblCellMar>
          <w:top w:w="28" w:type="dxa"/>
          <w:bottom w:w="28" w:type="dxa"/>
        </w:tblCellMar>
        <w:tblLook w:val="04A0" w:firstRow="1" w:lastRow="0" w:firstColumn="1" w:lastColumn="0" w:noHBand="0" w:noVBand="1"/>
      </w:tblPr>
      <w:tblGrid>
        <w:gridCol w:w="9104"/>
      </w:tblGrid>
      <w:tr w:rsidR="009047A2" w:rsidRPr="00B512E6" w:rsidTr="002158C2">
        <w:tc>
          <w:tcPr>
            <w:tcW w:w="9104" w:type="dxa"/>
            <w:shd w:val="clear" w:color="auto" w:fill="D2E9D3"/>
          </w:tcPr>
          <w:p w:rsidR="009047A2" w:rsidRPr="009047A2" w:rsidRDefault="009047A2" w:rsidP="009047A2">
            <w:pPr>
              <w:spacing w:line="260" w:lineRule="exact"/>
            </w:pPr>
            <w:r w:rsidRPr="009047A2">
              <w:t>Aleph IDS</w:t>
            </w:r>
          </w:p>
        </w:tc>
      </w:tr>
      <w:tr w:rsidR="00E00206" w:rsidRPr="00B512E6" w:rsidTr="002158C2">
        <w:tc>
          <w:tcPr>
            <w:tcW w:w="9104" w:type="dxa"/>
            <w:shd w:val="clear" w:color="auto" w:fill="D2E9D3"/>
          </w:tcPr>
          <w:p w:rsidR="00E00206" w:rsidRPr="00055B57" w:rsidRDefault="00E00206" w:rsidP="002158C2">
            <w:pPr>
              <w:ind w:left="459" w:hanging="459"/>
              <w:rPr>
                <w:szCs w:val="18"/>
                <w:lang w:val="en-US"/>
              </w:rPr>
            </w:pPr>
            <w:r w:rsidRPr="00055B57">
              <w:rPr>
                <w:b/>
                <w:szCs w:val="18"/>
                <w:lang w:val="en-US"/>
              </w:rPr>
              <w:t>130</w:t>
            </w:r>
            <w:r w:rsidRPr="00055B57">
              <w:rPr>
                <w:szCs w:val="18"/>
                <w:lang w:val="en-US"/>
              </w:rPr>
              <w:t xml:space="preserve"> </w:t>
            </w:r>
            <w:r w:rsidRPr="008C6DC3">
              <w:rPr>
                <w:b/>
                <w:szCs w:val="18"/>
                <w:lang w:val="fr-CH"/>
              </w:rPr>
              <w:t>_0 $a</w:t>
            </w:r>
            <w:r w:rsidRPr="00E77299">
              <w:rPr>
                <w:b/>
                <w:szCs w:val="18"/>
                <w:lang w:val="en-US"/>
              </w:rPr>
              <w:t xml:space="preserve"> </w:t>
            </w:r>
            <w:r>
              <w:rPr>
                <w:szCs w:val="18"/>
                <w:lang w:val="en-US"/>
              </w:rPr>
              <w:t>&lt;&lt;</w:t>
            </w:r>
            <w:r w:rsidRPr="00055B57">
              <w:rPr>
                <w:szCs w:val="18"/>
                <w:lang w:val="en-US"/>
              </w:rPr>
              <w:t>The</w:t>
            </w:r>
            <w:r>
              <w:rPr>
                <w:szCs w:val="18"/>
                <w:lang w:val="en-US"/>
              </w:rPr>
              <w:t>&gt;&gt;</w:t>
            </w:r>
            <w:r w:rsidRPr="00055B57">
              <w:rPr>
                <w:szCs w:val="18"/>
                <w:lang w:val="en-US"/>
              </w:rPr>
              <w:t xml:space="preserve"> virgin suicides</w:t>
            </w:r>
          </w:p>
          <w:p w:rsidR="00E00206" w:rsidRPr="00EC06A3" w:rsidRDefault="00E00206" w:rsidP="002158C2">
            <w:pPr>
              <w:ind w:left="459" w:hanging="459"/>
              <w:rPr>
                <w:szCs w:val="18"/>
                <w:lang w:val="en-US"/>
              </w:rPr>
            </w:pPr>
            <w:r w:rsidRPr="00EC06A3">
              <w:rPr>
                <w:b/>
                <w:szCs w:val="18"/>
                <w:lang w:val="en-US"/>
              </w:rPr>
              <w:t>500</w:t>
            </w:r>
            <w:r w:rsidRPr="00EC06A3">
              <w:rPr>
                <w:szCs w:val="18"/>
                <w:lang w:val="en-US"/>
              </w:rPr>
              <w:t xml:space="preserve"> </w:t>
            </w:r>
            <w:r>
              <w:rPr>
                <w:b/>
                <w:szCs w:val="18"/>
                <w:lang w:val="fr-CH"/>
              </w:rPr>
              <w:t>1_</w:t>
            </w:r>
            <w:r w:rsidRPr="008C6DC3">
              <w:rPr>
                <w:b/>
                <w:szCs w:val="18"/>
                <w:lang w:val="fr-CH"/>
              </w:rPr>
              <w:t xml:space="preserve"> $a</w:t>
            </w:r>
            <w:r w:rsidRPr="00EC06A3">
              <w:rPr>
                <w:b/>
                <w:szCs w:val="18"/>
                <w:lang w:val="en-US"/>
              </w:rPr>
              <w:t xml:space="preserve"> </w:t>
            </w:r>
            <w:r w:rsidRPr="00EC06A3">
              <w:rPr>
                <w:szCs w:val="18"/>
                <w:lang w:val="en-US"/>
              </w:rPr>
              <w:t xml:space="preserve">Coppola, Sofia </w:t>
            </w:r>
            <w:r w:rsidRPr="00EC06A3">
              <w:rPr>
                <w:b/>
                <w:szCs w:val="18"/>
                <w:lang w:val="en-US"/>
              </w:rPr>
              <w:t>$d</w:t>
            </w:r>
            <w:r w:rsidRPr="00EC06A3">
              <w:rPr>
                <w:szCs w:val="18"/>
                <w:lang w:val="en-US"/>
              </w:rPr>
              <w:t xml:space="preserve"> 1971- </w:t>
            </w:r>
            <w:r w:rsidRPr="00EC06A3">
              <w:rPr>
                <w:b/>
                <w:szCs w:val="18"/>
                <w:lang w:val="en-US"/>
              </w:rPr>
              <w:t xml:space="preserve">$4 </w:t>
            </w:r>
            <w:r w:rsidRPr="00EC06A3">
              <w:rPr>
                <w:szCs w:val="18"/>
                <w:lang w:val="en-US"/>
              </w:rPr>
              <w:t xml:space="preserve">regi </w:t>
            </w:r>
            <w:r w:rsidRPr="00EC06A3">
              <w:rPr>
                <w:b/>
                <w:szCs w:val="18"/>
                <w:lang w:val="en-US"/>
              </w:rPr>
              <w:t>$</w:t>
            </w:r>
            <w:r>
              <w:rPr>
                <w:b/>
                <w:szCs w:val="18"/>
                <w:lang w:val="en-US"/>
              </w:rPr>
              <w:t>1</w:t>
            </w:r>
            <w:r w:rsidRPr="00EC06A3">
              <w:rPr>
                <w:szCs w:val="18"/>
                <w:lang w:val="en-US"/>
              </w:rPr>
              <w:t xml:space="preserve"> (DE-588)…</w:t>
            </w:r>
          </w:p>
          <w:p w:rsidR="00E00206" w:rsidRPr="00360598" w:rsidRDefault="00E00206" w:rsidP="009047A2">
            <w:pPr>
              <w:spacing w:line="260" w:lineRule="exact"/>
              <w:ind w:left="459" w:hanging="459"/>
              <w:rPr>
                <w:szCs w:val="18"/>
              </w:rPr>
            </w:pPr>
            <w:r>
              <w:rPr>
                <w:b/>
                <w:szCs w:val="18"/>
              </w:rPr>
              <w:t>50</w:t>
            </w:r>
            <w:r w:rsidRPr="00161E15">
              <w:rPr>
                <w:b/>
                <w:szCs w:val="18"/>
              </w:rPr>
              <w:t>0</w:t>
            </w:r>
            <w:r w:rsidRPr="00161E15">
              <w:rPr>
                <w:szCs w:val="18"/>
              </w:rPr>
              <w:t xml:space="preserve"> </w:t>
            </w:r>
            <w:r w:rsidRPr="00665E92">
              <w:rPr>
                <w:b/>
                <w:szCs w:val="18"/>
                <w:lang w:val="de-CH"/>
              </w:rPr>
              <w:t>1_ $a</w:t>
            </w:r>
            <w:r w:rsidRPr="00E77299">
              <w:rPr>
                <w:b/>
                <w:szCs w:val="18"/>
              </w:rPr>
              <w:t xml:space="preserve"> </w:t>
            </w:r>
            <w:r w:rsidRPr="00161E15">
              <w:rPr>
                <w:szCs w:val="18"/>
              </w:rPr>
              <w:t>Eugenides, Jeffrey</w:t>
            </w:r>
            <w:r>
              <w:rPr>
                <w:szCs w:val="18"/>
              </w:rPr>
              <w:t xml:space="preserve"> </w:t>
            </w:r>
            <w:r w:rsidRPr="00E77299">
              <w:rPr>
                <w:b/>
                <w:szCs w:val="18"/>
              </w:rPr>
              <w:t>$d</w:t>
            </w:r>
            <w:r>
              <w:rPr>
                <w:szCs w:val="18"/>
              </w:rPr>
              <w:t xml:space="preserve"> 1960- </w:t>
            </w:r>
            <w:r w:rsidRPr="00161E15">
              <w:rPr>
                <w:b/>
                <w:bCs/>
                <w:szCs w:val="18"/>
              </w:rPr>
              <w:t>$</w:t>
            </w:r>
            <w:r>
              <w:rPr>
                <w:b/>
                <w:bCs/>
                <w:szCs w:val="18"/>
              </w:rPr>
              <w:t xml:space="preserve">t </w:t>
            </w:r>
            <w:r w:rsidRPr="00E77299">
              <w:rPr>
                <w:bCs/>
                <w:szCs w:val="18"/>
              </w:rPr>
              <w:t>&lt;&lt;</w:t>
            </w:r>
            <w:r w:rsidRPr="00161E15">
              <w:rPr>
                <w:szCs w:val="18"/>
              </w:rPr>
              <w:t>The</w:t>
            </w:r>
            <w:r>
              <w:rPr>
                <w:szCs w:val="18"/>
              </w:rPr>
              <w:t xml:space="preserve">&gt;&gt; </w:t>
            </w:r>
            <w:r w:rsidRPr="00161E15">
              <w:rPr>
                <w:szCs w:val="18"/>
              </w:rPr>
              <w:t>virgin suicides</w:t>
            </w:r>
            <w:r>
              <w:rPr>
                <w:szCs w:val="18"/>
              </w:rPr>
              <w:t xml:space="preserve"> </w:t>
            </w:r>
            <w:r w:rsidRPr="00161E15">
              <w:rPr>
                <w:b/>
                <w:szCs w:val="18"/>
              </w:rPr>
              <w:t>$4</w:t>
            </w:r>
            <w:r>
              <w:rPr>
                <w:b/>
                <w:szCs w:val="18"/>
              </w:rPr>
              <w:t xml:space="preserve"> </w:t>
            </w:r>
            <w:r w:rsidRPr="00161E15">
              <w:rPr>
                <w:szCs w:val="18"/>
              </w:rPr>
              <w:t>vorl</w:t>
            </w:r>
            <w:r>
              <w:rPr>
                <w:szCs w:val="18"/>
              </w:rPr>
              <w:t xml:space="preserve"> </w:t>
            </w:r>
            <w:r w:rsidRPr="00161E15">
              <w:rPr>
                <w:b/>
                <w:szCs w:val="18"/>
              </w:rPr>
              <w:t>$v</w:t>
            </w:r>
            <w:r>
              <w:rPr>
                <w:b/>
                <w:szCs w:val="18"/>
              </w:rPr>
              <w:t xml:space="preserve"> </w:t>
            </w:r>
            <w:r w:rsidRPr="00161E15">
              <w:rPr>
                <w:szCs w:val="18"/>
              </w:rPr>
              <w:t>Filmbearbeitung</w:t>
            </w:r>
            <w:r>
              <w:rPr>
                <w:szCs w:val="18"/>
              </w:rPr>
              <w:br/>
              <w:t xml:space="preserve">  </w:t>
            </w:r>
            <w:r w:rsidRPr="00161E15">
              <w:rPr>
                <w:szCs w:val="18"/>
              </w:rPr>
              <w:t xml:space="preserve"> </w:t>
            </w:r>
            <w:r>
              <w:rPr>
                <w:szCs w:val="18"/>
              </w:rPr>
              <w:t xml:space="preserve">  </w:t>
            </w:r>
            <w:r w:rsidRPr="00161E15">
              <w:rPr>
                <w:szCs w:val="18"/>
              </w:rPr>
              <w:t>von</w:t>
            </w:r>
            <w:r>
              <w:rPr>
                <w:szCs w:val="18"/>
              </w:rPr>
              <w:t xml:space="preserve"> </w:t>
            </w:r>
            <w:r w:rsidRPr="00E77299">
              <w:rPr>
                <w:b/>
                <w:szCs w:val="18"/>
              </w:rPr>
              <w:t>$</w:t>
            </w:r>
            <w:r>
              <w:rPr>
                <w:b/>
                <w:szCs w:val="18"/>
              </w:rPr>
              <w:t>1</w:t>
            </w:r>
            <w:r>
              <w:rPr>
                <w:szCs w:val="18"/>
              </w:rPr>
              <w:t xml:space="preserve"> (DE-588)…</w:t>
            </w:r>
          </w:p>
        </w:tc>
      </w:tr>
    </w:tbl>
    <w:p w:rsidR="00C64C1F" w:rsidRPr="00570FE9" w:rsidRDefault="00C64C1F" w:rsidP="00C64C1F"/>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C64C1F" w:rsidRPr="00B512E6" w:rsidTr="004A49FA">
        <w:tc>
          <w:tcPr>
            <w:tcW w:w="9104" w:type="dxa"/>
            <w:shd w:val="clear" w:color="auto" w:fill="FEE6D5" w:themeFill="accent6" w:themeFillTint="33"/>
          </w:tcPr>
          <w:p w:rsidR="00C64C1F" w:rsidRPr="009047A2" w:rsidRDefault="00C64C1F" w:rsidP="004A49FA">
            <w:pPr>
              <w:spacing w:line="260" w:lineRule="exact"/>
            </w:pPr>
            <w:r w:rsidRPr="009047A2">
              <w:t>Al</w:t>
            </w:r>
            <w:r>
              <w:t>ma</w:t>
            </w:r>
          </w:p>
        </w:tc>
      </w:tr>
      <w:tr w:rsidR="00C64C1F" w:rsidRPr="00B512E6" w:rsidTr="004A49FA">
        <w:tc>
          <w:tcPr>
            <w:tcW w:w="9104" w:type="dxa"/>
            <w:shd w:val="clear" w:color="auto" w:fill="FEE6D5" w:themeFill="accent6" w:themeFillTint="33"/>
          </w:tcPr>
          <w:p w:rsidR="00C64C1F" w:rsidRPr="00055B57" w:rsidRDefault="00C64C1F" w:rsidP="004A49FA">
            <w:pPr>
              <w:ind w:left="459" w:hanging="459"/>
              <w:rPr>
                <w:szCs w:val="18"/>
                <w:lang w:val="en-US"/>
              </w:rPr>
            </w:pPr>
            <w:r w:rsidRPr="00055B57">
              <w:rPr>
                <w:b/>
                <w:szCs w:val="18"/>
                <w:lang w:val="en-US"/>
              </w:rPr>
              <w:t>130</w:t>
            </w:r>
            <w:r w:rsidRPr="00055B57">
              <w:rPr>
                <w:szCs w:val="18"/>
                <w:lang w:val="en-US"/>
              </w:rPr>
              <w:t xml:space="preserve"> </w:t>
            </w:r>
            <w:r>
              <w:rPr>
                <w:b/>
                <w:szCs w:val="18"/>
                <w:lang w:val="fr-CH"/>
              </w:rPr>
              <w:t xml:space="preserve">  </w:t>
            </w:r>
            <w:r w:rsidRPr="008C6DC3">
              <w:rPr>
                <w:b/>
                <w:szCs w:val="18"/>
                <w:lang w:val="fr-CH"/>
              </w:rPr>
              <w:t>0 $</w:t>
            </w:r>
            <w:r>
              <w:rPr>
                <w:b/>
                <w:szCs w:val="18"/>
                <w:lang w:val="fr-CH"/>
              </w:rPr>
              <w:t>$</w:t>
            </w:r>
            <w:r w:rsidRPr="008C6DC3">
              <w:rPr>
                <w:b/>
                <w:szCs w:val="18"/>
                <w:lang w:val="fr-CH"/>
              </w:rPr>
              <w:t>a</w:t>
            </w:r>
            <w:r w:rsidRPr="00E77299">
              <w:rPr>
                <w:b/>
                <w:szCs w:val="18"/>
                <w:lang w:val="en-US"/>
              </w:rPr>
              <w:t xml:space="preserve"> </w:t>
            </w:r>
            <w:r>
              <w:rPr>
                <w:szCs w:val="18"/>
                <w:lang w:val="en-US"/>
              </w:rPr>
              <w:t>&lt;&lt;</w:t>
            </w:r>
            <w:r w:rsidRPr="00055B57">
              <w:rPr>
                <w:szCs w:val="18"/>
                <w:lang w:val="en-US"/>
              </w:rPr>
              <w:t>The</w:t>
            </w:r>
            <w:r>
              <w:rPr>
                <w:szCs w:val="18"/>
                <w:lang w:val="en-US"/>
              </w:rPr>
              <w:t>&gt;&gt;</w:t>
            </w:r>
            <w:r w:rsidRPr="00055B57">
              <w:rPr>
                <w:szCs w:val="18"/>
                <w:lang w:val="en-US"/>
              </w:rPr>
              <w:t xml:space="preserve"> virgin suicides</w:t>
            </w:r>
          </w:p>
          <w:p w:rsidR="00C64C1F" w:rsidRPr="00EC06A3" w:rsidRDefault="00C64C1F" w:rsidP="004A49FA">
            <w:pPr>
              <w:ind w:left="459" w:hanging="459"/>
              <w:rPr>
                <w:szCs w:val="18"/>
                <w:lang w:val="en-US"/>
              </w:rPr>
            </w:pPr>
            <w:r w:rsidRPr="00EC06A3">
              <w:rPr>
                <w:b/>
                <w:szCs w:val="18"/>
                <w:lang w:val="en-US"/>
              </w:rPr>
              <w:t>500</w:t>
            </w:r>
            <w:r w:rsidRPr="00EC06A3">
              <w:rPr>
                <w:szCs w:val="18"/>
                <w:lang w:val="en-US"/>
              </w:rPr>
              <w:t xml:space="preserve"> </w:t>
            </w:r>
            <w:r>
              <w:rPr>
                <w:b/>
                <w:szCs w:val="18"/>
                <w:lang w:val="fr-CH"/>
              </w:rPr>
              <w:t xml:space="preserve">1  </w:t>
            </w:r>
            <w:r w:rsidRPr="008C6DC3">
              <w:rPr>
                <w:b/>
                <w:szCs w:val="18"/>
                <w:lang w:val="fr-CH"/>
              </w:rPr>
              <w:t xml:space="preserve"> </w:t>
            </w:r>
            <w:r w:rsidRPr="00E77299">
              <w:rPr>
                <w:b/>
                <w:szCs w:val="18"/>
              </w:rPr>
              <w:t>$</w:t>
            </w:r>
            <w:r>
              <w:rPr>
                <w:b/>
                <w:szCs w:val="18"/>
              </w:rPr>
              <w:t>$0</w:t>
            </w:r>
            <w:r>
              <w:rPr>
                <w:szCs w:val="18"/>
              </w:rPr>
              <w:t xml:space="preserve"> (DE-588)… </w:t>
            </w:r>
            <w:r w:rsidRPr="008C6DC3">
              <w:rPr>
                <w:b/>
                <w:szCs w:val="18"/>
                <w:lang w:val="fr-CH"/>
              </w:rPr>
              <w:t>$</w:t>
            </w:r>
            <w:r>
              <w:rPr>
                <w:b/>
                <w:szCs w:val="18"/>
                <w:lang w:val="fr-CH"/>
              </w:rPr>
              <w:t>$</w:t>
            </w:r>
            <w:r w:rsidRPr="008C6DC3">
              <w:rPr>
                <w:b/>
                <w:szCs w:val="18"/>
                <w:lang w:val="fr-CH"/>
              </w:rPr>
              <w:t>a</w:t>
            </w:r>
            <w:r w:rsidRPr="00EC06A3">
              <w:rPr>
                <w:b/>
                <w:szCs w:val="18"/>
                <w:lang w:val="en-US"/>
              </w:rPr>
              <w:t xml:space="preserve"> </w:t>
            </w:r>
            <w:r w:rsidRPr="00EC06A3">
              <w:rPr>
                <w:szCs w:val="18"/>
                <w:lang w:val="en-US"/>
              </w:rPr>
              <w:t xml:space="preserve">Coppola, Sofia </w:t>
            </w:r>
            <w:r w:rsidRPr="00EC06A3">
              <w:rPr>
                <w:b/>
                <w:szCs w:val="18"/>
                <w:lang w:val="en-US"/>
              </w:rPr>
              <w:t>$</w:t>
            </w:r>
            <w:r>
              <w:rPr>
                <w:b/>
                <w:szCs w:val="18"/>
                <w:lang w:val="en-US"/>
              </w:rPr>
              <w:t>$</w:t>
            </w:r>
            <w:r w:rsidRPr="00EC06A3">
              <w:rPr>
                <w:b/>
                <w:szCs w:val="18"/>
                <w:lang w:val="en-US"/>
              </w:rPr>
              <w:t>d</w:t>
            </w:r>
            <w:r w:rsidRPr="00EC06A3">
              <w:rPr>
                <w:szCs w:val="18"/>
                <w:lang w:val="en-US"/>
              </w:rPr>
              <w:t xml:space="preserve"> 1971- </w:t>
            </w:r>
            <w:r w:rsidRPr="00EC06A3">
              <w:rPr>
                <w:b/>
                <w:szCs w:val="18"/>
                <w:lang w:val="en-US"/>
              </w:rPr>
              <w:t>$</w:t>
            </w:r>
            <w:r>
              <w:rPr>
                <w:b/>
                <w:szCs w:val="18"/>
                <w:lang w:val="en-US"/>
              </w:rPr>
              <w:t>$</w:t>
            </w:r>
            <w:r w:rsidRPr="00EC06A3">
              <w:rPr>
                <w:b/>
                <w:szCs w:val="18"/>
                <w:lang w:val="en-US"/>
              </w:rPr>
              <w:t xml:space="preserve">4 </w:t>
            </w:r>
            <w:r>
              <w:rPr>
                <w:szCs w:val="18"/>
                <w:lang w:val="en-US"/>
              </w:rPr>
              <w:t>regi</w:t>
            </w:r>
          </w:p>
          <w:p w:rsidR="00C64C1F" w:rsidRDefault="00C64C1F" w:rsidP="004A49FA">
            <w:pPr>
              <w:spacing w:line="260" w:lineRule="exact"/>
              <w:ind w:left="459" w:hanging="459"/>
              <w:rPr>
                <w:b/>
                <w:szCs w:val="18"/>
              </w:rPr>
            </w:pPr>
            <w:r>
              <w:rPr>
                <w:b/>
                <w:szCs w:val="18"/>
              </w:rPr>
              <w:t>50</w:t>
            </w:r>
            <w:r w:rsidRPr="00161E15">
              <w:rPr>
                <w:b/>
                <w:szCs w:val="18"/>
              </w:rPr>
              <w:t>0</w:t>
            </w:r>
            <w:r w:rsidRPr="00161E15">
              <w:rPr>
                <w:szCs w:val="18"/>
              </w:rPr>
              <w:t xml:space="preserve"> </w:t>
            </w:r>
            <w:r w:rsidRPr="00665E92">
              <w:rPr>
                <w:b/>
                <w:szCs w:val="18"/>
                <w:lang w:val="de-CH"/>
              </w:rPr>
              <w:t>1</w:t>
            </w:r>
            <w:r>
              <w:rPr>
                <w:b/>
                <w:szCs w:val="18"/>
                <w:lang w:val="de-CH"/>
              </w:rPr>
              <w:t xml:space="preserve">  </w:t>
            </w:r>
            <w:r w:rsidRPr="00665E92">
              <w:rPr>
                <w:b/>
                <w:szCs w:val="18"/>
                <w:lang w:val="de-CH"/>
              </w:rPr>
              <w:t xml:space="preserve"> </w:t>
            </w:r>
            <w:r w:rsidRPr="00E77299">
              <w:rPr>
                <w:b/>
                <w:szCs w:val="18"/>
              </w:rPr>
              <w:t>$</w:t>
            </w:r>
            <w:r>
              <w:rPr>
                <w:b/>
                <w:szCs w:val="18"/>
              </w:rPr>
              <w:t>$0</w:t>
            </w:r>
            <w:r>
              <w:rPr>
                <w:szCs w:val="18"/>
              </w:rPr>
              <w:t xml:space="preserve"> (DE-588)… </w:t>
            </w:r>
            <w:r w:rsidRPr="00665E92">
              <w:rPr>
                <w:b/>
                <w:szCs w:val="18"/>
                <w:lang w:val="de-CH"/>
              </w:rPr>
              <w:t>$</w:t>
            </w:r>
            <w:r>
              <w:rPr>
                <w:b/>
                <w:szCs w:val="18"/>
                <w:lang w:val="de-CH"/>
              </w:rPr>
              <w:t>$</w:t>
            </w:r>
            <w:r w:rsidRPr="00665E92">
              <w:rPr>
                <w:b/>
                <w:szCs w:val="18"/>
                <w:lang w:val="de-CH"/>
              </w:rPr>
              <w:t>a</w:t>
            </w:r>
            <w:r w:rsidRPr="00E77299">
              <w:rPr>
                <w:b/>
                <w:szCs w:val="18"/>
              </w:rPr>
              <w:t xml:space="preserve"> </w:t>
            </w:r>
            <w:r w:rsidRPr="00161E15">
              <w:rPr>
                <w:szCs w:val="18"/>
              </w:rPr>
              <w:t>Eugenides, Jeffrey</w:t>
            </w:r>
            <w:r>
              <w:rPr>
                <w:szCs w:val="18"/>
              </w:rPr>
              <w:t xml:space="preserve"> </w:t>
            </w:r>
            <w:r w:rsidRPr="00E77299">
              <w:rPr>
                <w:b/>
                <w:szCs w:val="18"/>
              </w:rPr>
              <w:t>$</w:t>
            </w:r>
            <w:r>
              <w:rPr>
                <w:b/>
                <w:szCs w:val="18"/>
              </w:rPr>
              <w:t>$</w:t>
            </w:r>
            <w:r w:rsidRPr="00E77299">
              <w:rPr>
                <w:b/>
                <w:szCs w:val="18"/>
              </w:rPr>
              <w:t>d</w:t>
            </w:r>
            <w:r>
              <w:rPr>
                <w:szCs w:val="18"/>
              </w:rPr>
              <w:t xml:space="preserve"> 1960- </w:t>
            </w:r>
            <w:r w:rsidRPr="00161E15">
              <w:rPr>
                <w:b/>
                <w:bCs/>
                <w:szCs w:val="18"/>
              </w:rPr>
              <w:t>$</w:t>
            </w:r>
            <w:r>
              <w:rPr>
                <w:b/>
                <w:bCs/>
                <w:szCs w:val="18"/>
              </w:rPr>
              <w:t xml:space="preserve">$t </w:t>
            </w:r>
            <w:r w:rsidRPr="00E77299">
              <w:rPr>
                <w:bCs/>
                <w:szCs w:val="18"/>
              </w:rPr>
              <w:t>&lt;&lt;</w:t>
            </w:r>
            <w:r w:rsidRPr="00161E15">
              <w:rPr>
                <w:szCs w:val="18"/>
              </w:rPr>
              <w:t>The</w:t>
            </w:r>
            <w:r>
              <w:rPr>
                <w:szCs w:val="18"/>
              </w:rPr>
              <w:t xml:space="preserve">&gt;&gt; </w:t>
            </w:r>
            <w:r w:rsidRPr="00161E15">
              <w:rPr>
                <w:szCs w:val="18"/>
              </w:rPr>
              <w:t>virgin suicides</w:t>
            </w:r>
            <w:r>
              <w:rPr>
                <w:szCs w:val="18"/>
              </w:rPr>
              <w:t xml:space="preserve"> </w:t>
            </w:r>
            <w:r w:rsidRPr="00161E15">
              <w:rPr>
                <w:b/>
                <w:szCs w:val="18"/>
              </w:rPr>
              <w:t>$</w:t>
            </w:r>
            <w:r>
              <w:rPr>
                <w:b/>
                <w:szCs w:val="18"/>
              </w:rPr>
              <w:t>$</w:t>
            </w:r>
            <w:r w:rsidRPr="00161E15">
              <w:rPr>
                <w:b/>
                <w:szCs w:val="18"/>
              </w:rPr>
              <w:t>4</w:t>
            </w:r>
          </w:p>
          <w:p w:rsidR="00C64C1F" w:rsidRPr="00360598" w:rsidRDefault="00C64C1F" w:rsidP="004A49FA">
            <w:pPr>
              <w:spacing w:line="260" w:lineRule="exact"/>
              <w:ind w:left="459" w:hanging="459"/>
              <w:rPr>
                <w:szCs w:val="18"/>
              </w:rPr>
            </w:pPr>
            <w:r>
              <w:rPr>
                <w:b/>
                <w:szCs w:val="18"/>
              </w:rPr>
              <w:t xml:space="preserve">             </w:t>
            </w:r>
            <w:r w:rsidRPr="00161E15">
              <w:rPr>
                <w:szCs w:val="18"/>
              </w:rPr>
              <w:t>vorl</w:t>
            </w:r>
            <w:r>
              <w:rPr>
                <w:szCs w:val="18"/>
              </w:rPr>
              <w:t xml:space="preserve"> </w:t>
            </w:r>
            <w:r w:rsidRPr="00161E15">
              <w:rPr>
                <w:b/>
                <w:szCs w:val="18"/>
              </w:rPr>
              <w:t>$</w:t>
            </w:r>
            <w:r>
              <w:rPr>
                <w:b/>
                <w:szCs w:val="18"/>
              </w:rPr>
              <w:t xml:space="preserve">$9 </w:t>
            </w:r>
            <w:r>
              <w:rPr>
                <w:szCs w:val="18"/>
              </w:rPr>
              <w:t>v:F</w:t>
            </w:r>
            <w:r w:rsidRPr="00161E15">
              <w:rPr>
                <w:szCs w:val="18"/>
              </w:rPr>
              <w:t>ilmbearbeitung</w:t>
            </w:r>
            <w:r>
              <w:rPr>
                <w:szCs w:val="18"/>
              </w:rPr>
              <w:t xml:space="preserve"> </w:t>
            </w:r>
            <w:r w:rsidRPr="00161E15">
              <w:rPr>
                <w:szCs w:val="18"/>
              </w:rPr>
              <w:t>von</w:t>
            </w:r>
          </w:p>
        </w:tc>
      </w:tr>
    </w:tbl>
    <w:p w:rsidR="007226F3" w:rsidRDefault="00055A31" w:rsidP="00302F4D">
      <w:pPr>
        <w:jc w:val="right"/>
        <w:rPr>
          <w:rStyle w:val="Hyperlink"/>
          <w:sz w:val="12"/>
        </w:rPr>
      </w:pPr>
      <w:hyperlink w:anchor="oben" w:history="1">
        <w:r w:rsidR="00302F4D" w:rsidRPr="00876DF1">
          <w:rPr>
            <w:rStyle w:val="Hyperlink"/>
            <w:sz w:val="12"/>
          </w:rPr>
          <w:sym w:font="Symbol" w:char="F0AD"/>
        </w:r>
        <w:r w:rsidR="00302F4D" w:rsidRPr="00876DF1">
          <w:rPr>
            <w:rStyle w:val="Hyperlink"/>
            <w:sz w:val="12"/>
          </w:rPr>
          <w:t xml:space="preserve"> nach oben</w:t>
        </w:r>
      </w:hyperlink>
    </w:p>
    <w:p w:rsidR="00F6505D" w:rsidRPr="00F10041" w:rsidRDefault="000D6CBA" w:rsidP="009047A2">
      <w:pPr>
        <w:spacing w:before="480" w:after="240"/>
        <w:rPr>
          <w:sz w:val="22"/>
        </w:rPr>
      </w:pPr>
      <w:bookmarkStart w:id="21" w:name="sonstIZ"/>
      <w:bookmarkEnd w:id="21"/>
      <w:r w:rsidRPr="00F10041">
        <w:rPr>
          <w:sz w:val="22"/>
        </w:rPr>
        <w:t>Sonstige i</w:t>
      </w:r>
      <w:r w:rsidR="00105C3B" w:rsidRPr="00F10041">
        <w:rPr>
          <w:sz w:val="22"/>
        </w:rPr>
        <w:t>dentifizierende Merkmale</w:t>
      </w:r>
    </w:p>
    <w:p w:rsidR="006C217A" w:rsidRDefault="00735478" w:rsidP="00803EC1">
      <w:pPr>
        <w:tabs>
          <w:tab w:val="left" w:pos="567"/>
        </w:tabs>
        <w:spacing w:before="240" w:after="240"/>
        <w:rPr>
          <w:szCs w:val="18"/>
        </w:rPr>
      </w:pPr>
      <w:r>
        <w:rPr>
          <w:szCs w:val="18"/>
        </w:rPr>
        <w:t>Die sonstigen identif</w:t>
      </w:r>
      <w:r w:rsidR="00BB7A2B">
        <w:rPr>
          <w:szCs w:val="18"/>
        </w:rPr>
        <w:t>i</w:t>
      </w:r>
      <w:r>
        <w:rPr>
          <w:szCs w:val="18"/>
        </w:rPr>
        <w:t>zierenden Merkmale von Werken sind: Form des Werks, Datum des Werks, Ursprungsort des Werks, sonstige unterscheidende Eigenscha</w:t>
      </w:r>
      <w:r w:rsidR="00E45744">
        <w:rPr>
          <w:szCs w:val="18"/>
        </w:rPr>
        <w:t>ften des Werks.</w:t>
      </w:r>
    </w:p>
    <w:p w:rsidR="00C729B5" w:rsidRPr="009047A2" w:rsidRDefault="00C729B5" w:rsidP="009047A2">
      <w:pPr>
        <w:spacing w:before="480" w:after="240"/>
        <w:rPr>
          <w:sz w:val="22"/>
        </w:rPr>
      </w:pPr>
      <w:r w:rsidRPr="009047A2">
        <w:rPr>
          <w:sz w:val="22"/>
        </w:rPr>
        <w:t>Form des Werks</w:t>
      </w:r>
    </w:p>
    <w:p w:rsidR="00C729B5" w:rsidRDefault="00C729B5" w:rsidP="00C729B5">
      <w:pPr>
        <w:tabs>
          <w:tab w:val="left" w:pos="567"/>
        </w:tabs>
        <w:spacing w:before="240" w:after="240"/>
        <w:rPr>
          <w:szCs w:val="18"/>
        </w:rPr>
      </w:pPr>
      <w:r>
        <w:rPr>
          <w:szCs w:val="18"/>
        </w:rPr>
        <w:t xml:space="preserve">Die Form des Werks (RDA </w:t>
      </w:r>
      <w:hyperlink r:id="rId90" w:history="1">
        <w:r w:rsidRPr="00750B00">
          <w:rPr>
            <w:rStyle w:val="Hyperlink"/>
            <w:szCs w:val="18"/>
          </w:rPr>
          <w:t>6.3</w:t>
        </w:r>
      </w:hyperlink>
      <w:r>
        <w:rPr>
          <w:szCs w:val="18"/>
        </w:rPr>
        <w:t xml:space="preserve">) ist ein identifizierendes Merkmal, welches zur Unterscheidung gleichlautender Sucheinstiege ergänzt wird. Zusätzlich zur Erfassung in PICA-Feld 130 im Unterfeld $g </w:t>
      </w:r>
      <w:r w:rsidRPr="00574754">
        <w:rPr>
          <w:szCs w:val="18"/>
        </w:rPr>
        <w:t>(Erfassung in Aleph: Felder</w:t>
      </w:r>
      <w:r>
        <w:rPr>
          <w:szCs w:val="18"/>
        </w:rPr>
        <w:t xml:space="preserve"> </w:t>
      </w:r>
      <w:r w:rsidRPr="00906D6F">
        <w:rPr>
          <w:szCs w:val="18"/>
        </w:rPr>
        <w:t>130 $t, 100 $p/P $t, 110 $k $t, 111 $e $t mit dem Unterfeld $</w:t>
      </w:r>
      <w:r>
        <w:rPr>
          <w:szCs w:val="18"/>
        </w:rPr>
        <w:t>h</w:t>
      </w:r>
      <w:r w:rsidR="008A3317">
        <w:rPr>
          <w:szCs w:val="18"/>
        </w:rPr>
        <w:t>; Erfassung in Aleph IDS</w:t>
      </w:r>
      <w:r w:rsidR="009D715F">
        <w:rPr>
          <w:szCs w:val="18"/>
        </w:rPr>
        <w:t xml:space="preserve"> und Alma</w:t>
      </w:r>
      <w:r w:rsidR="008A3317">
        <w:rPr>
          <w:szCs w:val="18"/>
        </w:rPr>
        <w:t>: Felder 130 $a, 100 $a $t, 110 $a $t, 111 $a $t</w:t>
      </w:r>
      <w:r w:rsidR="005A0BE7">
        <w:rPr>
          <w:szCs w:val="18"/>
        </w:rPr>
        <w:t xml:space="preserve"> mit dem Unterfeld $g</w:t>
      </w:r>
      <w:r w:rsidRPr="00574754">
        <w:rPr>
          <w:szCs w:val="18"/>
        </w:rPr>
        <w:t xml:space="preserve">) </w:t>
      </w:r>
      <w:r>
        <w:rPr>
          <w:szCs w:val="18"/>
        </w:rPr>
        <w:t xml:space="preserve">wird es als separates Element in Feld 380 abgelegt. </w:t>
      </w:r>
      <w:r w:rsidR="00D30A1A">
        <w:rPr>
          <w:szCs w:val="18"/>
        </w:rPr>
        <w:t xml:space="preserve">Für Filme wird als Form des </w:t>
      </w:r>
      <w:r w:rsidR="00D30A1A">
        <w:rPr>
          <w:szCs w:val="18"/>
        </w:rPr>
        <w:lastRenderedPageBreak/>
        <w:t xml:space="preserve">Werks der Sachbegriff „Film“ erfasst, siehe RDA </w:t>
      </w:r>
      <w:hyperlink r:id="rId91" w:history="1">
        <w:r w:rsidR="00D30A1A" w:rsidRPr="00D30A1A">
          <w:rPr>
            <w:rStyle w:val="Hyperlink"/>
            <w:szCs w:val="18"/>
          </w:rPr>
          <w:t>6.27.1.9 D-A-CH</w:t>
        </w:r>
      </w:hyperlink>
      <w:r w:rsidR="00D30A1A">
        <w:rPr>
          <w:szCs w:val="18"/>
        </w:rPr>
        <w:t>. Für Fernsehsendungen wird der Sachbegriff „Fernsehsendung“, für Hörfunksendungen „Hörfunksendung“ verwendet.</w:t>
      </w:r>
    </w:p>
    <w:p w:rsidR="00C729B5" w:rsidRPr="00983EDC" w:rsidRDefault="00C729B5" w:rsidP="00983EDC">
      <w:pPr>
        <w:spacing w:after="120"/>
      </w:pPr>
      <w:r w:rsidRPr="00983EDC">
        <w:t>Beispiele:</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C729B5" w:rsidRPr="00225A62" w:rsidTr="00E9425B">
        <w:tc>
          <w:tcPr>
            <w:tcW w:w="9104" w:type="dxa"/>
            <w:shd w:val="clear" w:color="auto" w:fill="FFFFCC"/>
          </w:tcPr>
          <w:p w:rsidR="00C729B5" w:rsidRPr="00225A62" w:rsidRDefault="00C729B5" w:rsidP="00E9425B">
            <w:pPr>
              <w:spacing w:line="260" w:lineRule="exact"/>
              <w:rPr>
                <w:szCs w:val="18"/>
              </w:rPr>
            </w:pPr>
            <w:r w:rsidRPr="00225A62">
              <w:rPr>
                <w:szCs w:val="18"/>
              </w:rPr>
              <w:t>PICA3</w:t>
            </w:r>
          </w:p>
        </w:tc>
      </w:tr>
      <w:tr w:rsidR="00C729B5" w:rsidRPr="00460163" w:rsidTr="00E9425B">
        <w:tc>
          <w:tcPr>
            <w:tcW w:w="9104" w:type="dxa"/>
            <w:shd w:val="clear" w:color="auto" w:fill="FFFFCC"/>
          </w:tcPr>
          <w:p w:rsidR="00C729B5" w:rsidRPr="00D30A1A" w:rsidRDefault="00C729B5" w:rsidP="00E9425B">
            <w:pPr>
              <w:spacing w:line="260" w:lineRule="exact"/>
              <w:ind w:left="459" w:hanging="459"/>
              <w:rPr>
                <w:szCs w:val="18"/>
              </w:rPr>
            </w:pPr>
            <w:r w:rsidRPr="00D30A1A">
              <w:rPr>
                <w:b/>
                <w:bCs/>
                <w:szCs w:val="18"/>
              </w:rPr>
              <w:t>130</w:t>
            </w:r>
            <w:r w:rsidRPr="00D30A1A">
              <w:rPr>
                <w:szCs w:val="18"/>
              </w:rPr>
              <w:t xml:space="preserve"> </w:t>
            </w:r>
            <w:r w:rsidRPr="00D30A1A">
              <w:rPr>
                <w:bCs/>
                <w:szCs w:val="18"/>
              </w:rPr>
              <w:t>Casablanca</w:t>
            </w:r>
            <w:r w:rsidRPr="00D30A1A">
              <w:rPr>
                <w:b/>
                <w:bCs/>
                <w:szCs w:val="18"/>
              </w:rPr>
              <w:t>$g</w:t>
            </w:r>
            <w:r w:rsidRPr="00D30A1A">
              <w:rPr>
                <w:bCs/>
                <w:szCs w:val="18"/>
              </w:rPr>
              <w:t>Film</w:t>
            </w:r>
          </w:p>
          <w:p w:rsidR="00C729B5" w:rsidRPr="00D30A1A" w:rsidRDefault="00C729B5" w:rsidP="00E9425B">
            <w:pPr>
              <w:spacing w:line="260" w:lineRule="exact"/>
              <w:ind w:left="459" w:hanging="459"/>
              <w:rPr>
                <w:szCs w:val="18"/>
              </w:rPr>
            </w:pPr>
            <w:r w:rsidRPr="00D30A1A">
              <w:rPr>
                <w:b/>
                <w:szCs w:val="18"/>
              </w:rPr>
              <w:t>380</w:t>
            </w:r>
            <w:r w:rsidRPr="00D30A1A">
              <w:rPr>
                <w:szCs w:val="18"/>
              </w:rPr>
              <w:t xml:space="preserve"> !...!</w:t>
            </w:r>
            <w:r w:rsidR="00B402E7" w:rsidRPr="00872020">
              <w:rPr>
                <w:szCs w:val="18"/>
              </w:rPr>
              <w:t>Film</w:t>
            </w:r>
          </w:p>
          <w:p w:rsidR="00C729B5" w:rsidRPr="00D30A1A" w:rsidRDefault="00C729B5" w:rsidP="00E9425B">
            <w:pPr>
              <w:spacing w:line="260" w:lineRule="exact"/>
              <w:ind w:left="459" w:hanging="459"/>
              <w:rPr>
                <w:szCs w:val="18"/>
              </w:rPr>
            </w:pPr>
          </w:p>
          <w:p w:rsidR="00D30A1A" w:rsidRPr="00055B57" w:rsidRDefault="00D30A1A" w:rsidP="00D30A1A">
            <w:pPr>
              <w:ind w:left="459" w:hanging="459"/>
              <w:rPr>
                <w:szCs w:val="18"/>
              </w:rPr>
            </w:pPr>
            <w:r w:rsidRPr="00055B57">
              <w:rPr>
                <w:b/>
                <w:szCs w:val="18"/>
              </w:rPr>
              <w:t>130</w:t>
            </w:r>
            <w:r w:rsidRPr="00055B57">
              <w:rPr>
                <w:szCs w:val="18"/>
              </w:rPr>
              <w:t xml:space="preserve"> Community</w:t>
            </w:r>
            <w:r w:rsidRPr="00055B57">
              <w:rPr>
                <w:b/>
                <w:szCs w:val="18"/>
              </w:rPr>
              <w:t>$g</w:t>
            </w:r>
            <w:r w:rsidRPr="00055B57">
              <w:rPr>
                <w:szCs w:val="18"/>
              </w:rPr>
              <w:t>Fernsehsendung</w:t>
            </w:r>
          </w:p>
          <w:p w:rsidR="00D30A1A" w:rsidRPr="00055B57" w:rsidRDefault="00D30A1A" w:rsidP="00D30A1A">
            <w:pPr>
              <w:ind w:left="459" w:hanging="459"/>
              <w:rPr>
                <w:szCs w:val="18"/>
              </w:rPr>
            </w:pPr>
            <w:r w:rsidRPr="00055B57">
              <w:rPr>
                <w:b/>
                <w:szCs w:val="18"/>
              </w:rPr>
              <w:t>380</w:t>
            </w:r>
            <w:r w:rsidRPr="00055B57">
              <w:rPr>
                <w:szCs w:val="18"/>
              </w:rPr>
              <w:t xml:space="preserve"> !...!</w:t>
            </w:r>
            <w:r w:rsidRPr="00872020">
              <w:rPr>
                <w:i/>
                <w:szCs w:val="18"/>
              </w:rPr>
              <w:t>Fernsehsendung</w:t>
            </w:r>
          </w:p>
          <w:p w:rsidR="00C729B5" w:rsidRDefault="00C729B5" w:rsidP="00D30A1A">
            <w:pPr>
              <w:spacing w:line="260" w:lineRule="exact"/>
              <w:ind w:left="459" w:hanging="459"/>
              <w:rPr>
                <w:szCs w:val="18"/>
              </w:rPr>
            </w:pPr>
          </w:p>
          <w:p w:rsidR="00893957" w:rsidRDefault="00893957" w:rsidP="00D30A1A">
            <w:pPr>
              <w:spacing w:line="260" w:lineRule="exact"/>
              <w:ind w:left="459" w:hanging="459"/>
              <w:rPr>
                <w:szCs w:val="18"/>
              </w:rPr>
            </w:pPr>
            <w:r w:rsidRPr="00893957">
              <w:rPr>
                <w:b/>
                <w:szCs w:val="18"/>
              </w:rPr>
              <w:t>130</w:t>
            </w:r>
            <w:r>
              <w:rPr>
                <w:szCs w:val="18"/>
              </w:rPr>
              <w:t xml:space="preserve"> Auftakt</w:t>
            </w:r>
            <w:r w:rsidRPr="009F403A">
              <w:rPr>
                <w:b/>
                <w:szCs w:val="18"/>
              </w:rPr>
              <w:t>$g</w:t>
            </w:r>
            <w:r>
              <w:rPr>
                <w:szCs w:val="18"/>
              </w:rPr>
              <w:t>Hörfunksendung</w:t>
            </w:r>
          </w:p>
          <w:p w:rsidR="00893957" w:rsidRPr="00055B57" w:rsidRDefault="00893957" w:rsidP="00893957">
            <w:pPr>
              <w:spacing w:line="260" w:lineRule="exact"/>
              <w:ind w:left="459" w:hanging="459"/>
              <w:rPr>
                <w:szCs w:val="18"/>
              </w:rPr>
            </w:pPr>
            <w:r w:rsidRPr="00893957">
              <w:rPr>
                <w:b/>
                <w:szCs w:val="18"/>
              </w:rPr>
              <w:t>380</w:t>
            </w:r>
            <w:r>
              <w:rPr>
                <w:b/>
                <w:szCs w:val="18"/>
              </w:rPr>
              <w:t xml:space="preserve"> </w:t>
            </w:r>
            <w:r>
              <w:rPr>
                <w:szCs w:val="18"/>
              </w:rPr>
              <w:t>!...!</w:t>
            </w:r>
            <w:r w:rsidRPr="00872020">
              <w:rPr>
                <w:i/>
                <w:szCs w:val="18"/>
              </w:rPr>
              <w:t>Hörfunksendung</w:t>
            </w:r>
          </w:p>
        </w:tc>
      </w:tr>
    </w:tbl>
    <w:p w:rsidR="005317B7" w:rsidRDefault="005317B7" w:rsidP="009047A2"/>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C729B5" w:rsidRPr="00B512E6" w:rsidTr="00E9425B">
        <w:tc>
          <w:tcPr>
            <w:tcW w:w="9104" w:type="dxa"/>
            <w:shd w:val="clear" w:color="auto" w:fill="CCECFF"/>
          </w:tcPr>
          <w:p w:rsidR="00C729B5" w:rsidRPr="0015053B" w:rsidRDefault="00C729B5" w:rsidP="00E9425B">
            <w:pPr>
              <w:spacing w:line="260" w:lineRule="exact"/>
              <w:rPr>
                <w:szCs w:val="18"/>
              </w:rPr>
            </w:pPr>
            <w:r w:rsidRPr="0015053B">
              <w:rPr>
                <w:szCs w:val="18"/>
              </w:rPr>
              <w:t>Aleph</w:t>
            </w:r>
          </w:p>
        </w:tc>
      </w:tr>
      <w:tr w:rsidR="00C729B5" w:rsidRPr="00CC632E" w:rsidTr="00E9425B">
        <w:tc>
          <w:tcPr>
            <w:tcW w:w="9104" w:type="dxa"/>
            <w:shd w:val="clear" w:color="auto" w:fill="CCECFF"/>
          </w:tcPr>
          <w:p w:rsidR="00C729B5" w:rsidRPr="009628D0" w:rsidRDefault="00C729B5" w:rsidP="00E9425B">
            <w:pPr>
              <w:spacing w:line="260" w:lineRule="exact"/>
              <w:ind w:left="459" w:hanging="459"/>
              <w:rPr>
                <w:szCs w:val="18"/>
                <w:lang w:val="en-US"/>
              </w:rPr>
            </w:pPr>
            <w:r w:rsidRPr="009628D0">
              <w:rPr>
                <w:b/>
                <w:bCs/>
                <w:szCs w:val="18"/>
                <w:lang w:val="en-US"/>
              </w:rPr>
              <w:t>130</w:t>
            </w:r>
            <w:r w:rsidRPr="009628D0">
              <w:rPr>
                <w:szCs w:val="18"/>
                <w:lang w:val="en-US"/>
              </w:rPr>
              <w:t xml:space="preserve"> </w:t>
            </w:r>
            <w:r w:rsidRPr="009628D0">
              <w:rPr>
                <w:b/>
                <w:szCs w:val="18"/>
                <w:lang w:val="en-US"/>
              </w:rPr>
              <w:t>$t</w:t>
            </w:r>
            <w:r w:rsidRPr="009628D0">
              <w:rPr>
                <w:szCs w:val="18"/>
                <w:lang w:val="en-US"/>
              </w:rPr>
              <w:t xml:space="preserve"> </w:t>
            </w:r>
            <w:r w:rsidRPr="009628D0">
              <w:rPr>
                <w:bCs/>
                <w:szCs w:val="18"/>
                <w:lang w:val="en-US"/>
              </w:rPr>
              <w:t xml:space="preserve">Casablanca </w:t>
            </w:r>
            <w:r w:rsidRPr="009628D0">
              <w:rPr>
                <w:b/>
                <w:bCs/>
                <w:szCs w:val="18"/>
                <w:lang w:val="en-US"/>
              </w:rPr>
              <w:t xml:space="preserve">$h </w:t>
            </w:r>
            <w:r w:rsidRPr="009628D0">
              <w:rPr>
                <w:bCs/>
                <w:szCs w:val="18"/>
                <w:lang w:val="en-US"/>
              </w:rPr>
              <w:t>Film</w:t>
            </w:r>
          </w:p>
          <w:p w:rsidR="00C729B5" w:rsidRPr="009628D0" w:rsidRDefault="00C729B5" w:rsidP="00E9425B">
            <w:pPr>
              <w:spacing w:line="260" w:lineRule="exact"/>
              <w:ind w:left="459" w:hanging="459"/>
              <w:rPr>
                <w:szCs w:val="18"/>
                <w:lang w:val="en-US"/>
              </w:rPr>
            </w:pPr>
            <w:r w:rsidRPr="009628D0">
              <w:rPr>
                <w:b/>
                <w:szCs w:val="18"/>
                <w:lang w:val="en-US"/>
              </w:rPr>
              <w:t>380</w:t>
            </w:r>
            <w:r w:rsidRPr="009628D0">
              <w:rPr>
                <w:szCs w:val="18"/>
                <w:lang w:val="en-US"/>
              </w:rPr>
              <w:t xml:space="preserve"> </w:t>
            </w:r>
            <w:r w:rsidRPr="009628D0">
              <w:rPr>
                <w:b/>
                <w:szCs w:val="18"/>
                <w:lang w:val="en-US"/>
              </w:rPr>
              <w:t>$s</w:t>
            </w:r>
            <w:r w:rsidRPr="009628D0">
              <w:rPr>
                <w:szCs w:val="18"/>
                <w:lang w:val="en-US"/>
              </w:rPr>
              <w:t xml:space="preserve"> Film </w:t>
            </w:r>
            <w:r w:rsidRPr="009628D0">
              <w:rPr>
                <w:b/>
                <w:lang w:val="en-US"/>
              </w:rPr>
              <w:t>$9</w:t>
            </w:r>
            <w:r w:rsidRPr="009628D0">
              <w:rPr>
                <w:lang w:val="en-US"/>
              </w:rPr>
              <w:t xml:space="preserve"> (DE-588)…</w:t>
            </w:r>
          </w:p>
          <w:p w:rsidR="00C729B5" w:rsidRPr="009628D0" w:rsidRDefault="00C729B5" w:rsidP="00E9425B">
            <w:pPr>
              <w:spacing w:line="260" w:lineRule="exact"/>
              <w:ind w:left="459" w:hanging="459"/>
              <w:rPr>
                <w:szCs w:val="18"/>
                <w:lang w:val="en-US"/>
              </w:rPr>
            </w:pPr>
          </w:p>
          <w:p w:rsidR="00CC632E" w:rsidRPr="00055B57" w:rsidRDefault="00CC632E" w:rsidP="00CC632E">
            <w:pPr>
              <w:ind w:left="459" w:hanging="459"/>
              <w:rPr>
                <w:szCs w:val="18"/>
              </w:rPr>
            </w:pPr>
            <w:r w:rsidRPr="00055B57">
              <w:rPr>
                <w:b/>
                <w:szCs w:val="18"/>
              </w:rPr>
              <w:t>130</w:t>
            </w:r>
            <w:r w:rsidRPr="00055B57">
              <w:rPr>
                <w:szCs w:val="18"/>
              </w:rPr>
              <w:t xml:space="preserve"> </w:t>
            </w:r>
            <w:r w:rsidRPr="00FD4A89">
              <w:rPr>
                <w:b/>
                <w:szCs w:val="18"/>
              </w:rPr>
              <w:t>$t</w:t>
            </w:r>
            <w:r>
              <w:rPr>
                <w:szCs w:val="18"/>
              </w:rPr>
              <w:t xml:space="preserve"> </w:t>
            </w:r>
            <w:r w:rsidRPr="00055B57">
              <w:rPr>
                <w:szCs w:val="18"/>
              </w:rPr>
              <w:t>Community</w:t>
            </w:r>
            <w:r>
              <w:rPr>
                <w:szCs w:val="18"/>
              </w:rPr>
              <w:t xml:space="preserve"> </w:t>
            </w:r>
            <w:r w:rsidRPr="00055B57">
              <w:rPr>
                <w:b/>
                <w:szCs w:val="18"/>
              </w:rPr>
              <w:t>$</w:t>
            </w:r>
            <w:r>
              <w:rPr>
                <w:b/>
                <w:szCs w:val="18"/>
              </w:rPr>
              <w:t xml:space="preserve">h </w:t>
            </w:r>
            <w:r w:rsidRPr="00055B57">
              <w:rPr>
                <w:szCs w:val="18"/>
              </w:rPr>
              <w:t>Fernsehsendung</w:t>
            </w:r>
          </w:p>
          <w:p w:rsidR="00CC632E" w:rsidRPr="00055B57" w:rsidRDefault="00CC632E" w:rsidP="00CC632E">
            <w:pPr>
              <w:ind w:left="459" w:hanging="459"/>
              <w:rPr>
                <w:szCs w:val="18"/>
              </w:rPr>
            </w:pPr>
            <w:r w:rsidRPr="00055B57">
              <w:rPr>
                <w:b/>
                <w:szCs w:val="18"/>
              </w:rPr>
              <w:t>380</w:t>
            </w:r>
            <w:r w:rsidRPr="00055B57">
              <w:rPr>
                <w:szCs w:val="18"/>
              </w:rPr>
              <w:t xml:space="preserve"> </w:t>
            </w:r>
            <w:r w:rsidRPr="00FD4A89">
              <w:rPr>
                <w:b/>
                <w:szCs w:val="18"/>
              </w:rPr>
              <w:t>$a</w:t>
            </w:r>
            <w:r>
              <w:rPr>
                <w:szCs w:val="18"/>
              </w:rPr>
              <w:t xml:space="preserve"> </w:t>
            </w:r>
            <w:r w:rsidRPr="00055B57">
              <w:rPr>
                <w:szCs w:val="18"/>
              </w:rPr>
              <w:t>Fernsehsendung</w:t>
            </w:r>
            <w:r>
              <w:rPr>
                <w:szCs w:val="18"/>
              </w:rPr>
              <w:t xml:space="preserve"> </w:t>
            </w:r>
            <w:r w:rsidRPr="00FD4A89">
              <w:rPr>
                <w:b/>
              </w:rPr>
              <w:t>$9</w:t>
            </w:r>
            <w:r w:rsidRPr="00FD4A89">
              <w:t xml:space="preserve"> (DE-588)…</w:t>
            </w:r>
          </w:p>
          <w:p w:rsidR="00CC632E" w:rsidRDefault="00CC632E" w:rsidP="00CC632E">
            <w:pPr>
              <w:spacing w:line="260" w:lineRule="exact"/>
              <w:ind w:left="459" w:hanging="459"/>
              <w:rPr>
                <w:szCs w:val="18"/>
              </w:rPr>
            </w:pPr>
          </w:p>
          <w:p w:rsidR="00CC632E" w:rsidRDefault="00CC632E" w:rsidP="00CC632E">
            <w:pPr>
              <w:spacing w:line="260" w:lineRule="exact"/>
              <w:ind w:left="459" w:hanging="459"/>
              <w:rPr>
                <w:szCs w:val="18"/>
              </w:rPr>
            </w:pPr>
            <w:r w:rsidRPr="00893957">
              <w:rPr>
                <w:b/>
                <w:szCs w:val="18"/>
              </w:rPr>
              <w:t>130</w:t>
            </w:r>
            <w:r>
              <w:rPr>
                <w:szCs w:val="18"/>
              </w:rPr>
              <w:t xml:space="preserve"> </w:t>
            </w:r>
            <w:r w:rsidRPr="00FD4A89">
              <w:rPr>
                <w:b/>
                <w:szCs w:val="18"/>
              </w:rPr>
              <w:t>$t</w:t>
            </w:r>
            <w:r>
              <w:rPr>
                <w:szCs w:val="18"/>
              </w:rPr>
              <w:t xml:space="preserve"> Auftakt </w:t>
            </w:r>
            <w:r w:rsidRPr="009F403A">
              <w:rPr>
                <w:b/>
                <w:szCs w:val="18"/>
              </w:rPr>
              <w:t>$</w:t>
            </w:r>
            <w:r>
              <w:rPr>
                <w:b/>
                <w:szCs w:val="18"/>
              </w:rPr>
              <w:t xml:space="preserve">h </w:t>
            </w:r>
            <w:r>
              <w:rPr>
                <w:szCs w:val="18"/>
              </w:rPr>
              <w:t>Hörfunksendung</w:t>
            </w:r>
          </w:p>
          <w:p w:rsidR="00C729B5" w:rsidRPr="00CC632E" w:rsidRDefault="00CC632E" w:rsidP="00891F5B">
            <w:pPr>
              <w:spacing w:line="260" w:lineRule="exact"/>
              <w:ind w:left="459" w:hanging="459"/>
              <w:rPr>
                <w:szCs w:val="18"/>
              </w:rPr>
            </w:pPr>
            <w:r w:rsidRPr="00893957">
              <w:rPr>
                <w:b/>
                <w:szCs w:val="18"/>
              </w:rPr>
              <w:t>380</w:t>
            </w:r>
            <w:r>
              <w:rPr>
                <w:b/>
                <w:szCs w:val="18"/>
              </w:rPr>
              <w:t xml:space="preserve"> </w:t>
            </w:r>
            <w:r w:rsidRPr="00FD4A89">
              <w:rPr>
                <w:b/>
                <w:szCs w:val="18"/>
              </w:rPr>
              <w:t>$a</w:t>
            </w:r>
            <w:r>
              <w:rPr>
                <w:szCs w:val="18"/>
              </w:rPr>
              <w:t xml:space="preserve"> Hörfunksendung </w:t>
            </w:r>
            <w:r w:rsidRPr="00FD4A89">
              <w:rPr>
                <w:b/>
              </w:rPr>
              <w:t>$9</w:t>
            </w:r>
            <w:r w:rsidRPr="00FD4A89">
              <w:t xml:space="preserve"> (DE-588)…</w:t>
            </w:r>
          </w:p>
        </w:tc>
      </w:tr>
    </w:tbl>
    <w:p w:rsidR="00E00206" w:rsidRPr="009047A2" w:rsidRDefault="00E00206" w:rsidP="009047A2"/>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E00206" w:rsidRPr="00B512E6" w:rsidTr="00E00206">
        <w:tc>
          <w:tcPr>
            <w:tcW w:w="9104" w:type="dxa"/>
            <w:shd w:val="clear" w:color="auto" w:fill="D3E9D3"/>
          </w:tcPr>
          <w:p w:rsidR="00E00206" w:rsidRPr="0015053B" w:rsidRDefault="00E00206" w:rsidP="002158C2">
            <w:pPr>
              <w:spacing w:line="260" w:lineRule="exact"/>
              <w:rPr>
                <w:szCs w:val="18"/>
              </w:rPr>
            </w:pPr>
            <w:r w:rsidRPr="0015053B">
              <w:rPr>
                <w:szCs w:val="18"/>
              </w:rPr>
              <w:t>Aleph</w:t>
            </w:r>
            <w:r>
              <w:rPr>
                <w:szCs w:val="18"/>
              </w:rPr>
              <w:t xml:space="preserve"> IDS</w:t>
            </w:r>
          </w:p>
        </w:tc>
      </w:tr>
      <w:tr w:rsidR="00E00206" w:rsidRPr="00CC632E" w:rsidTr="00E00206">
        <w:tc>
          <w:tcPr>
            <w:tcW w:w="9104" w:type="dxa"/>
            <w:shd w:val="clear" w:color="auto" w:fill="D3E9D3"/>
          </w:tcPr>
          <w:p w:rsidR="00E00206" w:rsidRPr="009628D0" w:rsidRDefault="00E00206" w:rsidP="002158C2">
            <w:pPr>
              <w:spacing w:line="260" w:lineRule="exact"/>
              <w:ind w:left="459" w:hanging="459"/>
              <w:rPr>
                <w:szCs w:val="18"/>
                <w:lang w:val="en-US"/>
              </w:rPr>
            </w:pPr>
            <w:r w:rsidRPr="009628D0">
              <w:rPr>
                <w:b/>
                <w:bCs/>
                <w:szCs w:val="18"/>
                <w:lang w:val="en-US"/>
              </w:rPr>
              <w:t>130</w:t>
            </w:r>
            <w:r w:rsidRPr="009628D0">
              <w:rPr>
                <w:szCs w:val="18"/>
                <w:lang w:val="en-US"/>
              </w:rPr>
              <w:t xml:space="preserve"> </w:t>
            </w:r>
            <w:r w:rsidRPr="008C6DC3">
              <w:rPr>
                <w:b/>
                <w:szCs w:val="18"/>
                <w:lang w:val="fr-CH"/>
              </w:rPr>
              <w:t>_0 $a</w:t>
            </w:r>
            <w:r w:rsidRPr="009628D0">
              <w:rPr>
                <w:b/>
                <w:szCs w:val="18"/>
                <w:lang w:val="en-US"/>
              </w:rPr>
              <w:t xml:space="preserve"> </w:t>
            </w:r>
            <w:r w:rsidRPr="009628D0">
              <w:rPr>
                <w:bCs/>
                <w:szCs w:val="18"/>
                <w:lang w:val="en-US"/>
              </w:rPr>
              <w:t xml:space="preserve">Casablanca </w:t>
            </w:r>
            <w:r w:rsidRPr="009628D0">
              <w:rPr>
                <w:b/>
                <w:bCs/>
                <w:szCs w:val="18"/>
                <w:lang w:val="en-US"/>
              </w:rPr>
              <w:t>$</w:t>
            </w:r>
            <w:r>
              <w:rPr>
                <w:b/>
                <w:bCs/>
                <w:szCs w:val="18"/>
                <w:lang w:val="en-US"/>
              </w:rPr>
              <w:t>g</w:t>
            </w:r>
            <w:r w:rsidRPr="009628D0">
              <w:rPr>
                <w:b/>
                <w:bCs/>
                <w:szCs w:val="18"/>
                <w:lang w:val="en-US"/>
              </w:rPr>
              <w:t xml:space="preserve"> </w:t>
            </w:r>
            <w:r w:rsidRPr="009628D0">
              <w:rPr>
                <w:bCs/>
                <w:szCs w:val="18"/>
                <w:lang w:val="en-US"/>
              </w:rPr>
              <w:t>Film</w:t>
            </w:r>
          </w:p>
          <w:p w:rsidR="00E00206" w:rsidRPr="009628D0" w:rsidRDefault="00E00206" w:rsidP="002158C2">
            <w:pPr>
              <w:spacing w:line="260" w:lineRule="exact"/>
              <w:ind w:left="459" w:hanging="459"/>
              <w:rPr>
                <w:szCs w:val="18"/>
                <w:lang w:val="en-US"/>
              </w:rPr>
            </w:pPr>
            <w:r w:rsidRPr="009628D0">
              <w:rPr>
                <w:b/>
                <w:szCs w:val="18"/>
                <w:lang w:val="en-US"/>
              </w:rPr>
              <w:t>380</w:t>
            </w:r>
            <w:r w:rsidRPr="009628D0">
              <w:rPr>
                <w:szCs w:val="18"/>
                <w:lang w:val="en-US"/>
              </w:rPr>
              <w:t xml:space="preserve"> </w:t>
            </w:r>
            <w:r>
              <w:rPr>
                <w:szCs w:val="18"/>
                <w:lang w:val="en-US"/>
              </w:rPr>
              <w:t xml:space="preserve">     </w:t>
            </w:r>
            <w:r w:rsidRPr="009628D0">
              <w:rPr>
                <w:b/>
                <w:szCs w:val="18"/>
                <w:lang w:val="en-US"/>
              </w:rPr>
              <w:t>$</w:t>
            </w:r>
            <w:r>
              <w:rPr>
                <w:b/>
                <w:szCs w:val="18"/>
                <w:lang w:val="en-US"/>
              </w:rPr>
              <w:t>a</w:t>
            </w:r>
            <w:r w:rsidRPr="009628D0">
              <w:rPr>
                <w:szCs w:val="18"/>
                <w:lang w:val="en-US"/>
              </w:rPr>
              <w:t xml:space="preserve"> Film </w:t>
            </w:r>
            <w:r w:rsidRPr="009628D0">
              <w:rPr>
                <w:b/>
                <w:lang w:val="en-US"/>
              </w:rPr>
              <w:t>$</w:t>
            </w:r>
            <w:r>
              <w:rPr>
                <w:b/>
                <w:lang w:val="en-US"/>
              </w:rPr>
              <w:t>1</w:t>
            </w:r>
            <w:r w:rsidRPr="009628D0">
              <w:rPr>
                <w:lang w:val="en-US"/>
              </w:rPr>
              <w:t xml:space="preserve"> (DE-588)…</w:t>
            </w:r>
          </w:p>
          <w:p w:rsidR="00E00206" w:rsidRPr="009628D0" w:rsidRDefault="00E00206" w:rsidP="002158C2">
            <w:pPr>
              <w:spacing w:line="260" w:lineRule="exact"/>
              <w:ind w:left="459" w:hanging="459"/>
              <w:rPr>
                <w:szCs w:val="18"/>
                <w:lang w:val="en-US"/>
              </w:rPr>
            </w:pPr>
          </w:p>
          <w:p w:rsidR="00E00206" w:rsidRPr="00055B57" w:rsidRDefault="00E00206" w:rsidP="002158C2">
            <w:pPr>
              <w:ind w:left="459" w:hanging="459"/>
              <w:rPr>
                <w:szCs w:val="18"/>
              </w:rPr>
            </w:pPr>
            <w:r w:rsidRPr="00055B57">
              <w:rPr>
                <w:b/>
                <w:szCs w:val="18"/>
              </w:rPr>
              <w:t>130</w:t>
            </w:r>
            <w:r w:rsidRPr="00055B57">
              <w:rPr>
                <w:szCs w:val="18"/>
              </w:rPr>
              <w:t xml:space="preserve"> </w:t>
            </w:r>
            <w:r w:rsidRPr="00E00206">
              <w:rPr>
                <w:b/>
                <w:szCs w:val="18"/>
                <w:lang w:val="de-CH"/>
              </w:rPr>
              <w:t>_0 $a</w:t>
            </w:r>
            <w:r w:rsidRPr="00FD4A89">
              <w:rPr>
                <w:b/>
                <w:szCs w:val="18"/>
              </w:rPr>
              <w:t xml:space="preserve"> </w:t>
            </w:r>
            <w:r w:rsidRPr="00055B57">
              <w:rPr>
                <w:szCs w:val="18"/>
              </w:rPr>
              <w:t>Community</w:t>
            </w:r>
            <w:r>
              <w:rPr>
                <w:szCs w:val="18"/>
              </w:rPr>
              <w:t xml:space="preserve"> </w:t>
            </w:r>
            <w:r w:rsidRPr="00055B57">
              <w:rPr>
                <w:b/>
                <w:szCs w:val="18"/>
              </w:rPr>
              <w:t>$</w:t>
            </w:r>
            <w:r>
              <w:rPr>
                <w:b/>
                <w:szCs w:val="18"/>
              </w:rPr>
              <w:t xml:space="preserve">g </w:t>
            </w:r>
            <w:r w:rsidRPr="00055B57">
              <w:rPr>
                <w:szCs w:val="18"/>
              </w:rPr>
              <w:t>Fernsehsendung</w:t>
            </w:r>
          </w:p>
          <w:p w:rsidR="00E00206" w:rsidRPr="00055B57" w:rsidRDefault="00E00206" w:rsidP="002158C2">
            <w:pPr>
              <w:ind w:left="459" w:hanging="459"/>
              <w:rPr>
                <w:szCs w:val="18"/>
              </w:rPr>
            </w:pPr>
            <w:r w:rsidRPr="00055B57">
              <w:rPr>
                <w:b/>
                <w:szCs w:val="18"/>
              </w:rPr>
              <w:t>380</w:t>
            </w:r>
            <w:r w:rsidRPr="00055B57">
              <w:rPr>
                <w:szCs w:val="18"/>
              </w:rPr>
              <w:t xml:space="preserve"> </w:t>
            </w:r>
            <w:r>
              <w:rPr>
                <w:szCs w:val="18"/>
              </w:rPr>
              <w:t xml:space="preserve">     </w:t>
            </w:r>
            <w:r w:rsidRPr="00FD4A89">
              <w:rPr>
                <w:b/>
                <w:szCs w:val="18"/>
              </w:rPr>
              <w:t>$a</w:t>
            </w:r>
            <w:r>
              <w:rPr>
                <w:szCs w:val="18"/>
              </w:rPr>
              <w:t xml:space="preserve"> </w:t>
            </w:r>
            <w:r w:rsidRPr="00055B57">
              <w:rPr>
                <w:szCs w:val="18"/>
              </w:rPr>
              <w:t>Fernsehsendung</w:t>
            </w:r>
            <w:r>
              <w:rPr>
                <w:szCs w:val="18"/>
              </w:rPr>
              <w:t xml:space="preserve"> </w:t>
            </w:r>
            <w:r w:rsidRPr="00FD4A89">
              <w:rPr>
                <w:b/>
              </w:rPr>
              <w:t>$</w:t>
            </w:r>
            <w:r>
              <w:rPr>
                <w:b/>
              </w:rPr>
              <w:t>1</w:t>
            </w:r>
            <w:r w:rsidRPr="00FD4A89">
              <w:t xml:space="preserve"> (DE-588)…</w:t>
            </w:r>
          </w:p>
          <w:p w:rsidR="00E00206" w:rsidRDefault="00E00206" w:rsidP="002158C2">
            <w:pPr>
              <w:spacing w:line="260" w:lineRule="exact"/>
              <w:ind w:left="459" w:hanging="459"/>
              <w:rPr>
                <w:szCs w:val="18"/>
              </w:rPr>
            </w:pPr>
          </w:p>
          <w:p w:rsidR="00E00206" w:rsidRDefault="00E00206" w:rsidP="002158C2">
            <w:pPr>
              <w:spacing w:line="260" w:lineRule="exact"/>
              <w:ind w:left="459" w:hanging="459"/>
              <w:rPr>
                <w:szCs w:val="18"/>
              </w:rPr>
            </w:pPr>
            <w:r w:rsidRPr="00893957">
              <w:rPr>
                <w:b/>
                <w:szCs w:val="18"/>
              </w:rPr>
              <w:t>130</w:t>
            </w:r>
            <w:r>
              <w:rPr>
                <w:szCs w:val="18"/>
              </w:rPr>
              <w:t xml:space="preserve"> </w:t>
            </w:r>
            <w:r w:rsidRPr="008A3317">
              <w:rPr>
                <w:b/>
                <w:szCs w:val="18"/>
                <w:lang w:val="de-CH"/>
              </w:rPr>
              <w:t>_0 $a</w:t>
            </w:r>
            <w:r w:rsidRPr="00FD4A89">
              <w:rPr>
                <w:b/>
                <w:szCs w:val="18"/>
              </w:rPr>
              <w:t xml:space="preserve"> </w:t>
            </w:r>
            <w:r>
              <w:rPr>
                <w:szCs w:val="18"/>
              </w:rPr>
              <w:t xml:space="preserve">Auftakt </w:t>
            </w:r>
            <w:r w:rsidRPr="009F403A">
              <w:rPr>
                <w:b/>
                <w:szCs w:val="18"/>
              </w:rPr>
              <w:t>$</w:t>
            </w:r>
            <w:r>
              <w:rPr>
                <w:b/>
                <w:szCs w:val="18"/>
              </w:rPr>
              <w:t xml:space="preserve">g </w:t>
            </w:r>
            <w:r>
              <w:rPr>
                <w:szCs w:val="18"/>
              </w:rPr>
              <w:t>Hörfunksendung</w:t>
            </w:r>
          </w:p>
          <w:p w:rsidR="00E00206" w:rsidRPr="00CC632E" w:rsidRDefault="00E00206" w:rsidP="00E00206">
            <w:pPr>
              <w:spacing w:line="260" w:lineRule="exact"/>
              <w:ind w:left="459" w:hanging="459"/>
              <w:rPr>
                <w:szCs w:val="18"/>
              </w:rPr>
            </w:pPr>
            <w:r w:rsidRPr="00893957">
              <w:rPr>
                <w:b/>
                <w:szCs w:val="18"/>
              </w:rPr>
              <w:t>380</w:t>
            </w:r>
            <w:r>
              <w:rPr>
                <w:b/>
                <w:szCs w:val="18"/>
              </w:rPr>
              <w:t xml:space="preserve">      </w:t>
            </w:r>
            <w:r w:rsidRPr="00FD4A89">
              <w:rPr>
                <w:b/>
                <w:szCs w:val="18"/>
              </w:rPr>
              <w:t>$a</w:t>
            </w:r>
            <w:r>
              <w:rPr>
                <w:szCs w:val="18"/>
              </w:rPr>
              <w:t xml:space="preserve"> Hörfunksendung </w:t>
            </w:r>
            <w:r w:rsidRPr="00FD4A89">
              <w:rPr>
                <w:b/>
              </w:rPr>
              <w:t>$</w:t>
            </w:r>
            <w:r>
              <w:rPr>
                <w:b/>
              </w:rPr>
              <w:t>1</w:t>
            </w:r>
            <w:r w:rsidRPr="00FD4A89">
              <w:t xml:space="preserve"> (DE-588)…</w:t>
            </w:r>
          </w:p>
        </w:tc>
      </w:tr>
    </w:tbl>
    <w:p w:rsidR="009D715F" w:rsidRPr="00570FE9" w:rsidRDefault="009D715F" w:rsidP="009D715F"/>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9D715F" w:rsidRPr="00B512E6" w:rsidTr="004A49FA">
        <w:tc>
          <w:tcPr>
            <w:tcW w:w="9104" w:type="dxa"/>
            <w:shd w:val="clear" w:color="auto" w:fill="FEE6D5" w:themeFill="accent6" w:themeFillTint="33"/>
          </w:tcPr>
          <w:p w:rsidR="009D715F" w:rsidRPr="0015053B" w:rsidRDefault="009D715F" w:rsidP="004A49FA">
            <w:pPr>
              <w:spacing w:line="260" w:lineRule="exact"/>
              <w:rPr>
                <w:szCs w:val="18"/>
              </w:rPr>
            </w:pPr>
            <w:r w:rsidRPr="0015053B">
              <w:rPr>
                <w:szCs w:val="18"/>
              </w:rPr>
              <w:t>Al</w:t>
            </w:r>
            <w:r>
              <w:rPr>
                <w:szCs w:val="18"/>
              </w:rPr>
              <w:t>ma</w:t>
            </w:r>
          </w:p>
        </w:tc>
      </w:tr>
      <w:tr w:rsidR="009D715F" w:rsidRPr="00CC632E" w:rsidTr="004A49FA">
        <w:tc>
          <w:tcPr>
            <w:tcW w:w="9104" w:type="dxa"/>
            <w:shd w:val="clear" w:color="auto" w:fill="FEE6D5" w:themeFill="accent6" w:themeFillTint="33"/>
          </w:tcPr>
          <w:p w:rsidR="009D715F" w:rsidRPr="009628D0" w:rsidRDefault="009D715F" w:rsidP="004A49FA">
            <w:pPr>
              <w:spacing w:line="260" w:lineRule="exact"/>
              <w:ind w:left="459" w:hanging="459"/>
              <w:rPr>
                <w:szCs w:val="18"/>
                <w:lang w:val="en-US"/>
              </w:rPr>
            </w:pPr>
            <w:r w:rsidRPr="009628D0">
              <w:rPr>
                <w:b/>
                <w:bCs/>
                <w:szCs w:val="18"/>
                <w:lang w:val="en-US"/>
              </w:rPr>
              <w:t>130</w:t>
            </w:r>
            <w:r w:rsidRPr="009628D0">
              <w:rPr>
                <w:szCs w:val="18"/>
                <w:lang w:val="en-US"/>
              </w:rPr>
              <w:t xml:space="preserve"> </w:t>
            </w:r>
            <w:r>
              <w:rPr>
                <w:b/>
                <w:szCs w:val="18"/>
                <w:lang w:val="fr-CH"/>
              </w:rPr>
              <w:t xml:space="preserve">  </w:t>
            </w:r>
            <w:r w:rsidRPr="008C6DC3">
              <w:rPr>
                <w:b/>
                <w:szCs w:val="18"/>
                <w:lang w:val="fr-CH"/>
              </w:rPr>
              <w:t>0 $</w:t>
            </w:r>
            <w:r>
              <w:rPr>
                <w:b/>
                <w:szCs w:val="18"/>
                <w:lang w:val="fr-CH"/>
              </w:rPr>
              <w:t>$</w:t>
            </w:r>
            <w:r w:rsidRPr="008C6DC3">
              <w:rPr>
                <w:b/>
                <w:szCs w:val="18"/>
                <w:lang w:val="fr-CH"/>
              </w:rPr>
              <w:t>a</w:t>
            </w:r>
            <w:r w:rsidRPr="009628D0">
              <w:rPr>
                <w:b/>
                <w:szCs w:val="18"/>
                <w:lang w:val="en-US"/>
              </w:rPr>
              <w:t xml:space="preserve"> </w:t>
            </w:r>
            <w:r w:rsidRPr="009628D0">
              <w:rPr>
                <w:bCs/>
                <w:szCs w:val="18"/>
                <w:lang w:val="en-US"/>
              </w:rPr>
              <w:t xml:space="preserve">Casablanca </w:t>
            </w:r>
            <w:r w:rsidRPr="009628D0">
              <w:rPr>
                <w:b/>
                <w:bCs/>
                <w:szCs w:val="18"/>
                <w:lang w:val="en-US"/>
              </w:rPr>
              <w:t>$</w:t>
            </w:r>
            <w:r>
              <w:rPr>
                <w:b/>
                <w:bCs/>
                <w:szCs w:val="18"/>
                <w:lang w:val="en-US"/>
              </w:rPr>
              <w:t>$g</w:t>
            </w:r>
            <w:r w:rsidRPr="009628D0">
              <w:rPr>
                <w:b/>
                <w:bCs/>
                <w:szCs w:val="18"/>
                <w:lang w:val="en-US"/>
              </w:rPr>
              <w:t xml:space="preserve"> </w:t>
            </w:r>
            <w:r w:rsidRPr="009628D0">
              <w:rPr>
                <w:bCs/>
                <w:szCs w:val="18"/>
                <w:lang w:val="en-US"/>
              </w:rPr>
              <w:t>Film</w:t>
            </w:r>
          </w:p>
          <w:p w:rsidR="009D715F" w:rsidRPr="009628D0" w:rsidRDefault="009D715F" w:rsidP="004A49FA">
            <w:pPr>
              <w:spacing w:line="260" w:lineRule="exact"/>
              <w:ind w:left="459" w:hanging="459"/>
              <w:rPr>
                <w:szCs w:val="18"/>
                <w:lang w:val="en-US"/>
              </w:rPr>
            </w:pPr>
            <w:r w:rsidRPr="009628D0">
              <w:rPr>
                <w:b/>
                <w:szCs w:val="18"/>
                <w:lang w:val="en-US"/>
              </w:rPr>
              <w:t>380</w:t>
            </w:r>
            <w:r w:rsidRPr="009628D0">
              <w:rPr>
                <w:szCs w:val="18"/>
                <w:lang w:val="en-US"/>
              </w:rPr>
              <w:t xml:space="preserve"> </w:t>
            </w:r>
            <w:r>
              <w:rPr>
                <w:szCs w:val="18"/>
                <w:lang w:val="en-US"/>
              </w:rPr>
              <w:t xml:space="preserve">     </w:t>
            </w:r>
            <w:r w:rsidRPr="009628D0">
              <w:rPr>
                <w:b/>
                <w:lang w:val="en-US"/>
              </w:rPr>
              <w:t>$</w:t>
            </w:r>
            <w:r>
              <w:rPr>
                <w:b/>
                <w:lang w:val="en-US"/>
              </w:rPr>
              <w:t>$0</w:t>
            </w:r>
            <w:r w:rsidRPr="009628D0">
              <w:rPr>
                <w:lang w:val="en-US"/>
              </w:rPr>
              <w:t xml:space="preserve"> (DE-588)…</w:t>
            </w:r>
            <w:r>
              <w:rPr>
                <w:lang w:val="en-US"/>
              </w:rPr>
              <w:t xml:space="preserve"> </w:t>
            </w:r>
            <w:r w:rsidRPr="009628D0">
              <w:rPr>
                <w:b/>
                <w:szCs w:val="18"/>
                <w:lang w:val="en-US"/>
              </w:rPr>
              <w:t>$</w:t>
            </w:r>
            <w:r>
              <w:rPr>
                <w:b/>
                <w:szCs w:val="18"/>
                <w:lang w:val="en-US"/>
              </w:rPr>
              <w:t>$a</w:t>
            </w:r>
            <w:r>
              <w:rPr>
                <w:szCs w:val="18"/>
                <w:lang w:val="en-US"/>
              </w:rPr>
              <w:t xml:space="preserve"> Film</w:t>
            </w:r>
          </w:p>
          <w:p w:rsidR="009D715F" w:rsidRPr="009628D0" w:rsidRDefault="009D715F" w:rsidP="004A49FA">
            <w:pPr>
              <w:spacing w:line="260" w:lineRule="exact"/>
              <w:ind w:left="459" w:hanging="459"/>
              <w:rPr>
                <w:szCs w:val="18"/>
                <w:lang w:val="en-US"/>
              </w:rPr>
            </w:pPr>
          </w:p>
          <w:p w:rsidR="009D715F" w:rsidRPr="00055B57" w:rsidRDefault="009D715F" w:rsidP="004A49FA">
            <w:pPr>
              <w:ind w:left="459" w:hanging="459"/>
              <w:rPr>
                <w:szCs w:val="18"/>
              </w:rPr>
            </w:pPr>
            <w:r w:rsidRPr="00055B57">
              <w:rPr>
                <w:b/>
                <w:szCs w:val="18"/>
              </w:rPr>
              <w:t>130</w:t>
            </w:r>
            <w:r w:rsidRPr="00055B57">
              <w:rPr>
                <w:szCs w:val="18"/>
              </w:rPr>
              <w:t xml:space="preserve"> </w:t>
            </w:r>
            <w:r>
              <w:rPr>
                <w:b/>
                <w:szCs w:val="18"/>
                <w:lang w:val="de-CH"/>
              </w:rPr>
              <w:t xml:space="preserve">  </w:t>
            </w:r>
            <w:r w:rsidRPr="00E00206">
              <w:rPr>
                <w:b/>
                <w:szCs w:val="18"/>
                <w:lang w:val="de-CH"/>
              </w:rPr>
              <w:t>0 $</w:t>
            </w:r>
            <w:r>
              <w:rPr>
                <w:b/>
                <w:szCs w:val="18"/>
                <w:lang w:val="de-CH"/>
              </w:rPr>
              <w:t>$</w:t>
            </w:r>
            <w:r w:rsidRPr="00E00206">
              <w:rPr>
                <w:b/>
                <w:szCs w:val="18"/>
                <w:lang w:val="de-CH"/>
              </w:rPr>
              <w:t>a</w:t>
            </w:r>
            <w:r w:rsidRPr="00FD4A89">
              <w:rPr>
                <w:b/>
                <w:szCs w:val="18"/>
              </w:rPr>
              <w:t xml:space="preserve"> </w:t>
            </w:r>
            <w:r w:rsidRPr="00055B57">
              <w:rPr>
                <w:szCs w:val="18"/>
              </w:rPr>
              <w:t>Community</w:t>
            </w:r>
            <w:r>
              <w:rPr>
                <w:szCs w:val="18"/>
              </w:rPr>
              <w:t xml:space="preserve"> </w:t>
            </w:r>
            <w:r w:rsidRPr="00055B57">
              <w:rPr>
                <w:b/>
                <w:szCs w:val="18"/>
              </w:rPr>
              <w:t>$</w:t>
            </w:r>
            <w:r>
              <w:rPr>
                <w:b/>
                <w:szCs w:val="18"/>
              </w:rPr>
              <w:t xml:space="preserve">$g </w:t>
            </w:r>
            <w:r w:rsidRPr="00055B57">
              <w:rPr>
                <w:szCs w:val="18"/>
              </w:rPr>
              <w:t>Fernsehsendung</w:t>
            </w:r>
          </w:p>
          <w:p w:rsidR="009D715F" w:rsidRPr="00055B57" w:rsidRDefault="009D715F" w:rsidP="004A49FA">
            <w:pPr>
              <w:ind w:left="459" w:hanging="459"/>
              <w:rPr>
                <w:szCs w:val="18"/>
              </w:rPr>
            </w:pPr>
            <w:r w:rsidRPr="00055B57">
              <w:rPr>
                <w:b/>
                <w:szCs w:val="18"/>
              </w:rPr>
              <w:t>380</w:t>
            </w:r>
            <w:r w:rsidRPr="00055B57">
              <w:rPr>
                <w:szCs w:val="18"/>
              </w:rPr>
              <w:t xml:space="preserve"> </w:t>
            </w:r>
            <w:r>
              <w:rPr>
                <w:szCs w:val="18"/>
              </w:rPr>
              <w:t xml:space="preserve">     </w:t>
            </w:r>
            <w:r w:rsidRPr="009628D0">
              <w:rPr>
                <w:b/>
                <w:lang w:val="en-US"/>
              </w:rPr>
              <w:t>$</w:t>
            </w:r>
            <w:r>
              <w:rPr>
                <w:b/>
                <w:lang w:val="en-US"/>
              </w:rPr>
              <w:t>$0</w:t>
            </w:r>
            <w:r w:rsidRPr="009628D0">
              <w:rPr>
                <w:lang w:val="en-US"/>
              </w:rPr>
              <w:t xml:space="preserve"> (DE-588)…</w:t>
            </w:r>
            <w:r>
              <w:rPr>
                <w:lang w:val="en-US"/>
              </w:rPr>
              <w:t xml:space="preserve"> </w:t>
            </w:r>
            <w:r w:rsidRPr="00FD4A89">
              <w:rPr>
                <w:b/>
                <w:szCs w:val="18"/>
              </w:rPr>
              <w:t>$</w:t>
            </w:r>
            <w:r>
              <w:rPr>
                <w:b/>
                <w:szCs w:val="18"/>
              </w:rPr>
              <w:t>$</w:t>
            </w:r>
            <w:r w:rsidRPr="00FD4A89">
              <w:rPr>
                <w:b/>
                <w:szCs w:val="18"/>
              </w:rPr>
              <w:t>a</w:t>
            </w:r>
            <w:r>
              <w:rPr>
                <w:szCs w:val="18"/>
              </w:rPr>
              <w:t xml:space="preserve"> </w:t>
            </w:r>
            <w:r w:rsidRPr="00055B57">
              <w:rPr>
                <w:szCs w:val="18"/>
              </w:rPr>
              <w:t>Fernsehsendung</w:t>
            </w:r>
          </w:p>
          <w:p w:rsidR="009D715F" w:rsidRDefault="009D715F" w:rsidP="004A49FA">
            <w:pPr>
              <w:spacing w:line="260" w:lineRule="exact"/>
              <w:ind w:left="459" w:hanging="459"/>
              <w:rPr>
                <w:szCs w:val="18"/>
              </w:rPr>
            </w:pPr>
          </w:p>
          <w:p w:rsidR="009D715F" w:rsidRDefault="009D715F" w:rsidP="004A49FA">
            <w:pPr>
              <w:spacing w:line="260" w:lineRule="exact"/>
              <w:ind w:left="459" w:hanging="459"/>
              <w:rPr>
                <w:szCs w:val="18"/>
              </w:rPr>
            </w:pPr>
            <w:r w:rsidRPr="00893957">
              <w:rPr>
                <w:b/>
                <w:szCs w:val="18"/>
              </w:rPr>
              <w:t>130</w:t>
            </w:r>
            <w:r>
              <w:rPr>
                <w:szCs w:val="18"/>
              </w:rPr>
              <w:t xml:space="preserve"> </w:t>
            </w:r>
            <w:r>
              <w:rPr>
                <w:b/>
                <w:szCs w:val="18"/>
                <w:lang w:val="de-CH"/>
              </w:rPr>
              <w:t xml:space="preserve">  </w:t>
            </w:r>
            <w:r w:rsidRPr="008A3317">
              <w:rPr>
                <w:b/>
                <w:szCs w:val="18"/>
                <w:lang w:val="de-CH"/>
              </w:rPr>
              <w:t>0 $</w:t>
            </w:r>
            <w:r>
              <w:rPr>
                <w:b/>
                <w:szCs w:val="18"/>
                <w:lang w:val="de-CH"/>
              </w:rPr>
              <w:t>$</w:t>
            </w:r>
            <w:r w:rsidRPr="008A3317">
              <w:rPr>
                <w:b/>
                <w:szCs w:val="18"/>
                <w:lang w:val="de-CH"/>
              </w:rPr>
              <w:t>a</w:t>
            </w:r>
            <w:r w:rsidRPr="00FD4A89">
              <w:rPr>
                <w:b/>
                <w:szCs w:val="18"/>
              </w:rPr>
              <w:t xml:space="preserve"> </w:t>
            </w:r>
            <w:r>
              <w:rPr>
                <w:szCs w:val="18"/>
              </w:rPr>
              <w:t xml:space="preserve">Auftakt </w:t>
            </w:r>
            <w:r w:rsidRPr="009F403A">
              <w:rPr>
                <w:b/>
                <w:szCs w:val="18"/>
              </w:rPr>
              <w:t>$</w:t>
            </w:r>
            <w:r>
              <w:rPr>
                <w:b/>
                <w:szCs w:val="18"/>
              </w:rPr>
              <w:t xml:space="preserve">$g </w:t>
            </w:r>
            <w:r>
              <w:rPr>
                <w:szCs w:val="18"/>
              </w:rPr>
              <w:t>Hörfunksendung</w:t>
            </w:r>
          </w:p>
          <w:p w:rsidR="009D715F" w:rsidRPr="00CC632E" w:rsidRDefault="009D715F" w:rsidP="004A49FA">
            <w:pPr>
              <w:spacing w:line="260" w:lineRule="exact"/>
              <w:ind w:left="459" w:hanging="459"/>
              <w:rPr>
                <w:szCs w:val="18"/>
              </w:rPr>
            </w:pPr>
            <w:r w:rsidRPr="00893957">
              <w:rPr>
                <w:b/>
                <w:szCs w:val="18"/>
              </w:rPr>
              <w:t>380</w:t>
            </w:r>
            <w:r>
              <w:rPr>
                <w:b/>
                <w:szCs w:val="18"/>
              </w:rPr>
              <w:t xml:space="preserve">      </w:t>
            </w:r>
            <w:r w:rsidRPr="009628D0">
              <w:rPr>
                <w:b/>
                <w:lang w:val="en-US"/>
              </w:rPr>
              <w:t>$</w:t>
            </w:r>
            <w:r>
              <w:rPr>
                <w:b/>
                <w:lang w:val="en-US"/>
              </w:rPr>
              <w:t>$0</w:t>
            </w:r>
            <w:r w:rsidRPr="009628D0">
              <w:rPr>
                <w:lang w:val="en-US"/>
              </w:rPr>
              <w:t xml:space="preserve"> (DE-588)…</w:t>
            </w:r>
            <w:r>
              <w:rPr>
                <w:lang w:val="en-US"/>
              </w:rPr>
              <w:t xml:space="preserve"> </w:t>
            </w:r>
            <w:r w:rsidRPr="00FD4A89">
              <w:rPr>
                <w:b/>
                <w:szCs w:val="18"/>
              </w:rPr>
              <w:t>$</w:t>
            </w:r>
            <w:r>
              <w:rPr>
                <w:b/>
                <w:szCs w:val="18"/>
              </w:rPr>
              <w:t>$</w:t>
            </w:r>
            <w:r w:rsidRPr="00FD4A89">
              <w:rPr>
                <w:b/>
                <w:szCs w:val="18"/>
              </w:rPr>
              <w:t>a</w:t>
            </w:r>
            <w:r>
              <w:rPr>
                <w:szCs w:val="18"/>
              </w:rPr>
              <w:t xml:space="preserve"> Hörfunksendung</w:t>
            </w:r>
          </w:p>
        </w:tc>
      </w:tr>
    </w:tbl>
    <w:p w:rsidR="009D715F" w:rsidRDefault="00055A31" w:rsidP="009D715F">
      <w:pPr>
        <w:jc w:val="right"/>
        <w:rPr>
          <w:rStyle w:val="Hyperlink"/>
          <w:sz w:val="12"/>
        </w:rPr>
      </w:pPr>
      <w:hyperlink w:anchor="oben" w:history="1">
        <w:r w:rsidR="009D715F" w:rsidRPr="00876DF1">
          <w:rPr>
            <w:rStyle w:val="Hyperlink"/>
            <w:sz w:val="12"/>
          </w:rPr>
          <w:sym w:font="Symbol" w:char="F0AD"/>
        </w:r>
        <w:r w:rsidR="009D715F" w:rsidRPr="00876DF1">
          <w:rPr>
            <w:rStyle w:val="Hyperlink"/>
            <w:sz w:val="12"/>
          </w:rPr>
          <w:t xml:space="preserve"> nach oben</w:t>
        </w:r>
      </w:hyperlink>
    </w:p>
    <w:p w:rsidR="00F55D6D" w:rsidRDefault="00F55D6D">
      <w:pPr>
        <w:rPr>
          <w:sz w:val="22"/>
        </w:rPr>
      </w:pPr>
      <w:r>
        <w:rPr>
          <w:sz w:val="22"/>
        </w:rPr>
        <w:br w:type="page"/>
      </w:r>
    </w:p>
    <w:p w:rsidR="00C729B5" w:rsidRPr="00404E1A" w:rsidRDefault="00C729B5" w:rsidP="00404E1A">
      <w:pPr>
        <w:spacing w:before="480" w:after="240"/>
        <w:rPr>
          <w:sz w:val="22"/>
        </w:rPr>
      </w:pPr>
      <w:r w:rsidRPr="00404E1A">
        <w:rPr>
          <w:sz w:val="22"/>
        </w:rPr>
        <w:lastRenderedPageBreak/>
        <w:t>Datum des Werks</w:t>
      </w:r>
    </w:p>
    <w:p w:rsidR="00406C54" w:rsidRDefault="00C729B5" w:rsidP="00C729B5">
      <w:pPr>
        <w:tabs>
          <w:tab w:val="left" w:pos="567"/>
        </w:tabs>
        <w:spacing w:before="240" w:after="240"/>
        <w:rPr>
          <w:szCs w:val="18"/>
        </w:rPr>
      </w:pPr>
      <w:r>
        <w:rPr>
          <w:szCs w:val="18"/>
        </w:rPr>
        <w:t xml:space="preserve">Das Datum des Werks (RDA </w:t>
      </w:r>
      <w:hyperlink r:id="rId92" w:history="1">
        <w:r w:rsidRPr="00750B00">
          <w:rPr>
            <w:rStyle w:val="Hyperlink"/>
            <w:szCs w:val="18"/>
          </w:rPr>
          <w:t>6.4</w:t>
        </w:r>
      </w:hyperlink>
      <w:r>
        <w:rPr>
          <w:szCs w:val="18"/>
        </w:rPr>
        <w:t xml:space="preserve">) ist </w:t>
      </w:r>
      <w:r w:rsidRPr="00012756">
        <w:rPr>
          <w:szCs w:val="18"/>
        </w:rPr>
        <w:t>ein identifizierendes Merkmal, welches zur Unterscheidung gleichlautender Sucheinstiege ergänzt wird</w:t>
      </w:r>
      <w:r>
        <w:rPr>
          <w:szCs w:val="18"/>
        </w:rPr>
        <w:t xml:space="preserve">. </w:t>
      </w:r>
      <w:r w:rsidRPr="00012756">
        <w:rPr>
          <w:szCs w:val="18"/>
        </w:rPr>
        <w:t xml:space="preserve">Zusätzlich zur Erfassung in </w:t>
      </w:r>
      <w:r>
        <w:rPr>
          <w:szCs w:val="18"/>
        </w:rPr>
        <w:t>PICA-</w:t>
      </w:r>
      <w:r w:rsidRPr="00012756">
        <w:rPr>
          <w:szCs w:val="18"/>
        </w:rPr>
        <w:t>Feld 130 im Unterfeld $</w:t>
      </w:r>
      <w:r>
        <w:rPr>
          <w:szCs w:val="18"/>
        </w:rPr>
        <w:t>f</w:t>
      </w:r>
      <w:r w:rsidRPr="00012756">
        <w:rPr>
          <w:szCs w:val="18"/>
        </w:rPr>
        <w:t xml:space="preserve"> </w:t>
      </w:r>
      <w:r w:rsidRPr="00574754">
        <w:rPr>
          <w:szCs w:val="18"/>
        </w:rPr>
        <w:t>(Erfassung in Aleph: Felder</w:t>
      </w:r>
      <w:r>
        <w:rPr>
          <w:szCs w:val="18"/>
        </w:rPr>
        <w:t xml:space="preserve"> </w:t>
      </w:r>
      <w:r w:rsidRPr="00906D6F">
        <w:rPr>
          <w:szCs w:val="18"/>
        </w:rPr>
        <w:t>130 $t, 100 $p/P $t, 110 $k $t, 111 $e $t mit dem Unterfeld $f</w:t>
      </w:r>
      <w:r w:rsidR="00316424">
        <w:rPr>
          <w:szCs w:val="18"/>
        </w:rPr>
        <w:t>; Erfassung in Aleph IDS</w:t>
      </w:r>
      <w:r w:rsidR="009D715F">
        <w:rPr>
          <w:szCs w:val="18"/>
        </w:rPr>
        <w:t xml:space="preserve"> und Alma</w:t>
      </w:r>
      <w:r w:rsidR="00316424">
        <w:rPr>
          <w:szCs w:val="18"/>
        </w:rPr>
        <w:t xml:space="preserve">: </w:t>
      </w:r>
      <w:r w:rsidR="00316424" w:rsidRPr="00574754">
        <w:rPr>
          <w:szCs w:val="18"/>
        </w:rPr>
        <w:t>Felder</w:t>
      </w:r>
      <w:r w:rsidR="00316424">
        <w:rPr>
          <w:szCs w:val="18"/>
        </w:rPr>
        <w:t xml:space="preserve"> </w:t>
      </w:r>
      <w:r w:rsidR="00316424" w:rsidRPr="00906D6F">
        <w:rPr>
          <w:szCs w:val="18"/>
        </w:rPr>
        <w:t>130 $</w:t>
      </w:r>
      <w:r w:rsidR="00316424">
        <w:rPr>
          <w:szCs w:val="18"/>
        </w:rPr>
        <w:t>a</w:t>
      </w:r>
      <w:r w:rsidR="00316424" w:rsidRPr="00906D6F">
        <w:rPr>
          <w:szCs w:val="18"/>
        </w:rPr>
        <w:t>, 100 $</w:t>
      </w:r>
      <w:r w:rsidR="00316424">
        <w:rPr>
          <w:szCs w:val="18"/>
        </w:rPr>
        <w:t>a</w:t>
      </w:r>
      <w:r w:rsidR="00316424" w:rsidRPr="00906D6F">
        <w:rPr>
          <w:szCs w:val="18"/>
        </w:rPr>
        <w:t xml:space="preserve"> $t, 110 $</w:t>
      </w:r>
      <w:r w:rsidR="00316424">
        <w:rPr>
          <w:szCs w:val="18"/>
        </w:rPr>
        <w:t>a</w:t>
      </w:r>
      <w:r w:rsidR="00316424" w:rsidRPr="00906D6F">
        <w:rPr>
          <w:szCs w:val="18"/>
        </w:rPr>
        <w:t xml:space="preserve"> $t, 111 $</w:t>
      </w:r>
      <w:r w:rsidR="00316424">
        <w:rPr>
          <w:szCs w:val="18"/>
        </w:rPr>
        <w:t>a</w:t>
      </w:r>
      <w:r w:rsidR="00316424" w:rsidRPr="00906D6F">
        <w:rPr>
          <w:szCs w:val="18"/>
        </w:rPr>
        <w:t xml:space="preserve"> $t mit dem Unterfeld $f</w:t>
      </w:r>
      <w:r w:rsidRPr="00574754">
        <w:rPr>
          <w:szCs w:val="18"/>
        </w:rPr>
        <w:t xml:space="preserve">) </w:t>
      </w:r>
      <w:r w:rsidRPr="00012756">
        <w:rPr>
          <w:szCs w:val="18"/>
        </w:rPr>
        <w:t xml:space="preserve">wird es als separates Element in Feld </w:t>
      </w:r>
      <w:r>
        <w:rPr>
          <w:szCs w:val="18"/>
        </w:rPr>
        <w:t>548</w:t>
      </w:r>
      <w:r w:rsidRPr="00012756">
        <w:rPr>
          <w:szCs w:val="18"/>
        </w:rPr>
        <w:t xml:space="preserve"> abgelegt.</w:t>
      </w:r>
      <w:r>
        <w:rPr>
          <w:szCs w:val="18"/>
        </w:rPr>
        <w:t xml:space="preserve"> Die Erfassung in Feld 548 erfolgt immer unverknüpft als Textstring. </w:t>
      </w:r>
      <w:r w:rsidR="00F50344">
        <w:rPr>
          <w:szCs w:val="18"/>
        </w:rPr>
        <w:t xml:space="preserve">Für Filme, Hörfunk- oder Fernsehsendungen wird das Jahr oder </w:t>
      </w:r>
      <w:r>
        <w:rPr>
          <w:szCs w:val="18"/>
        </w:rPr>
        <w:t>die Jahre angegeben</w:t>
      </w:r>
      <w:r w:rsidR="00F737DF">
        <w:rPr>
          <w:szCs w:val="18"/>
        </w:rPr>
        <w:t>, d</w:t>
      </w:r>
      <w:r w:rsidR="00A62145">
        <w:rPr>
          <w:szCs w:val="18"/>
        </w:rPr>
        <w:t>.</w:t>
      </w:r>
      <w:r w:rsidR="00F737DF">
        <w:rPr>
          <w:szCs w:val="18"/>
        </w:rPr>
        <w:t>h. das Jahr des Kinostarts (bzw. – falls unveröffentlicht – das Jahr der Originalproduktion), für Fernseh- bzw. Hörfunksendungen das Jahr bzw</w:t>
      </w:r>
      <w:r w:rsidR="0000127A">
        <w:rPr>
          <w:szCs w:val="18"/>
        </w:rPr>
        <w:t>.</w:t>
      </w:r>
      <w:r w:rsidR="00F737DF">
        <w:rPr>
          <w:szCs w:val="18"/>
        </w:rPr>
        <w:t xml:space="preserve">, die Jahre ihrer Erstausstrahlung </w:t>
      </w:r>
      <w:r>
        <w:rPr>
          <w:szCs w:val="18"/>
        </w:rPr>
        <w:t xml:space="preserve">(RDA </w:t>
      </w:r>
      <w:hyperlink r:id="rId93" w:history="1">
        <w:r w:rsidRPr="00A42DCF">
          <w:rPr>
            <w:rStyle w:val="Hyperlink"/>
            <w:szCs w:val="18"/>
          </w:rPr>
          <w:t>6.4.1.3</w:t>
        </w:r>
      </w:hyperlink>
      <w:r w:rsidRPr="00A42DCF">
        <w:rPr>
          <w:szCs w:val="18"/>
        </w:rPr>
        <w:t>).</w:t>
      </w:r>
      <w:r>
        <w:rPr>
          <w:szCs w:val="18"/>
        </w:rPr>
        <w:t xml:space="preserve"> Die Angabe eines $4-Codes ist obligatorisch.</w:t>
      </w:r>
      <w:r w:rsidR="007E080A">
        <w:rPr>
          <w:szCs w:val="18"/>
        </w:rPr>
        <w:t xml:space="preserve"> Für Filme, Fernseh- und Hörfunksendungen wird i.d.R. der </w:t>
      </w:r>
      <w:r>
        <w:rPr>
          <w:szCs w:val="18"/>
        </w:rPr>
        <w:t xml:space="preserve">$4-Code datj (Zeit, Erscheinung) </w:t>
      </w:r>
      <w:r w:rsidR="00EC694A">
        <w:rPr>
          <w:szCs w:val="18"/>
        </w:rPr>
        <w:t>verwendet,</w:t>
      </w:r>
      <w:r>
        <w:rPr>
          <w:szCs w:val="18"/>
        </w:rPr>
        <w:t xml:space="preserve"> vgl. </w:t>
      </w:r>
      <w:hyperlink r:id="rId94" w:history="1">
        <w:r>
          <w:rPr>
            <w:rStyle w:val="Hyperlink"/>
            <w:szCs w:val="18"/>
          </w:rPr>
          <w:t>E</w:t>
        </w:r>
        <w:r w:rsidRPr="00735478">
          <w:rPr>
            <w:rStyle w:val="Hyperlink"/>
            <w:szCs w:val="18"/>
          </w:rPr>
          <w:t>L</w:t>
        </w:r>
      </w:hyperlink>
      <w:r>
        <w:rPr>
          <w:rStyle w:val="Hyperlink"/>
          <w:szCs w:val="18"/>
        </w:rPr>
        <w:t>F-</w:t>
      </w:r>
      <w:hyperlink r:id="rId95" w:history="1">
        <w:r w:rsidRPr="00045869">
          <w:rPr>
            <w:rStyle w:val="Hyperlink"/>
            <w:szCs w:val="18"/>
          </w:rPr>
          <w:t>PICA</w:t>
        </w:r>
      </w:hyperlink>
      <w:r w:rsidR="00045869">
        <w:rPr>
          <w:rStyle w:val="Hyperlink"/>
          <w:szCs w:val="18"/>
        </w:rPr>
        <w:t xml:space="preserve"> 548</w:t>
      </w:r>
      <w:r>
        <w:rPr>
          <w:szCs w:val="18"/>
        </w:rPr>
        <w:t xml:space="preserve"> bzw. </w:t>
      </w:r>
      <w:hyperlink r:id="rId96" w:history="1">
        <w:r w:rsidRPr="000D25AF">
          <w:rPr>
            <w:rStyle w:val="Hyperlink"/>
            <w:szCs w:val="18"/>
          </w:rPr>
          <w:t>ELF-Aleph</w:t>
        </w:r>
      </w:hyperlink>
      <w:r w:rsidR="00A42DCF">
        <w:rPr>
          <w:rStyle w:val="Hyperlink"/>
          <w:szCs w:val="18"/>
        </w:rPr>
        <w:t xml:space="preserve"> 548</w:t>
      </w:r>
      <w:r w:rsidR="00A752CE">
        <w:rPr>
          <w:rStyle w:val="Hyperlink"/>
          <w:color w:val="auto"/>
          <w:szCs w:val="18"/>
          <w:u w:val="none"/>
        </w:rPr>
        <w:t xml:space="preserve"> bzw </w:t>
      </w:r>
      <w:hyperlink r:id="rId97" w:history="1">
        <w:r w:rsidR="00A752CE" w:rsidRPr="00A752CE">
          <w:rPr>
            <w:rStyle w:val="Hyperlink"/>
            <w:szCs w:val="18"/>
          </w:rPr>
          <w:t>ELF-Aleph IDS 548</w:t>
        </w:r>
      </w:hyperlink>
      <w:r w:rsidR="009D715F">
        <w:rPr>
          <w:rStyle w:val="Hyperlink"/>
          <w:szCs w:val="18"/>
        </w:rPr>
        <w:t xml:space="preserve"> bzw. ELF-Alma 548</w:t>
      </w:r>
      <w:r w:rsidR="005C7578">
        <w:rPr>
          <w:szCs w:val="18"/>
        </w:rPr>
        <w:t>.</w:t>
      </w:r>
      <w:r w:rsidR="00D833CD">
        <w:rPr>
          <w:szCs w:val="18"/>
        </w:rPr>
        <w:t xml:space="preserve"> </w:t>
      </w:r>
    </w:p>
    <w:p w:rsidR="00C729B5" w:rsidRDefault="00632D4E" w:rsidP="00C729B5">
      <w:pPr>
        <w:tabs>
          <w:tab w:val="left" w:pos="567"/>
        </w:tabs>
        <w:spacing w:before="240" w:after="240"/>
        <w:rPr>
          <w:szCs w:val="18"/>
        </w:rPr>
      </w:pPr>
      <w:r>
        <w:rPr>
          <w:szCs w:val="18"/>
        </w:rPr>
        <w:t xml:space="preserve">Im Teilbestand s wird </w:t>
      </w:r>
      <w:r w:rsidR="00D833CD">
        <w:rPr>
          <w:szCs w:val="18"/>
        </w:rPr>
        <w:t xml:space="preserve">das Datum des Werks </w:t>
      </w:r>
      <w:r w:rsidR="009628D0">
        <w:rPr>
          <w:szCs w:val="18"/>
        </w:rPr>
        <w:t xml:space="preserve">i.d.R. </w:t>
      </w:r>
      <w:r w:rsidR="00D833CD">
        <w:rPr>
          <w:szCs w:val="18"/>
        </w:rPr>
        <w:t>auch dann</w:t>
      </w:r>
      <w:r>
        <w:rPr>
          <w:szCs w:val="18"/>
        </w:rPr>
        <w:t xml:space="preserve"> erfasst</w:t>
      </w:r>
      <w:r w:rsidR="00D833CD">
        <w:rPr>
          <w:szCs w:val="18"/>
        </w:rPr>
        <w:t xml:space="preserve">, wenn es nicht </w:t>
      </w:r>
      <w:r w:rsidR="009628D0">
        <w:rPr>
          <w:szCs w:val="18"/>
        </w:rPr>
        <w:t>als sonstiges identifiz</w:t>
      </w:r>
      <w:r w:rsidR="00406C54">
        <w:rPr>
          <w:szCs w:val="18"/>
        </w:rPr>
        <w:t>ierendes Merkmal zum normierten Sucheinstieg hinzugezogen wird. Die Erfassung erfolgt dann ausschließlich im Feld 548.</w:t>
      </w:r>
    </w:p>
    <w:p w:rsidR="00C729B5" w:rsidRPr="00983EDC" w:rsidRDefault="00C729B5" w:rsidP="00983EDC">
      <w:pPr>
        <w:spacing w:after="120"/>
      </w:pPr>
      <w:r w:rsidRPr="00983EDC">
        <w:t>Beispiele:</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C729B5" w:rsidRPr="008D4E0D" w:rsidTr="00E9425B">
        <w:tc>
          <w:tcPr>
            <w:tcW w:w="9104" w:type="dxa"/>
            <w:shd w:val="clear" w:color="auto" w:fill="FFFFCC"/>
          </w:tcPr>
          <w:p w:rsidR="00C729B5" w:rsidRPr="001D5E27" w:rsidRDefault="00C729B5" w:rsidP="00E9425B">
            <w:pPr>
              <w:spacing w:line="260" w:lineRule="exact"/>
              <w:rPr>
                <w:szCs w:val="18"/>
                <w:lang w:val="en-US"/>
              </w:rPr>
            </w:pPr>
            <w:r w:rsidRPr="001D5E27">
              <w:rPr>
                <w:szCs w:val="18"/>
                <w:lang w:val="en-US"/>
              </w:rPr>
              <w:t>PICA3</w:t>
            </w:r>
          </w:p>
        </w:tc>
      </w:tr>
      <w:tr w:rsidR="00C729B5" w:rsidRPr="00406C54" w:rsidTr="00E9425B">
        <w:tc>
          <w:tcPr>
            <w:tcW w:w="9104" w:type="dxa"/>
            <w:shd w:val="clear" w:color="auto" w:fill="FFFFCC"/>
          </w:tcPr>
          <w:p w:rsidR="00C729B5" w:rsidRPr="00406C54" w:rsidRDefault="00C729B5" w:rsidP="00E9425B">
            <w:pPr>
              <w:spacing w:line="260" w:lineRule="exact"/>
              <w:rPr>
                <w:szCs w:val="18"/>
              </w:rPr>
            </w:pPr>
            <w:r w:rsidRPr="00406C54">
              <w:rPr>
                <w:b/>
                <w:bCs/>
                <w:szCs w:val="18"/>
              </w:rPr>
              <w:t>130</w:t>
            </w:r>
            <w:r w:rsidRPr="00406C54">
              <w:rPr>
                <w:szCs w:val="18"/>
              </w:rPr>
              <w:t xml:space="preserve"> </w:t>
            </w:r>
            <w:r w:rsidRPr="00406C54">
              <w:rPr>
                <w:bCs/>
                <w:szCs w:val="18"/>
              </w:rPr>
              <w:t>Godzilla</w:t>
            </w:r>
            <w:r w:rsidRPr="00406C54">
              <w:rPr>
                <w:b/>
                <w:bCs/>
                <w:szCs w:val="18"/>
              </w:rPr>
              <w:t>$g</w:t>
            </w:r>
            <w:r w:rsidRPr="00406C54">
              <w:rPr>
                <w:bCs/>
                <w:szCs w:val="18"/>
              </w:rPr>
              <w:t>Film</w:t>
            </w:r>
            <w:r w:rsidRPr="00406C54">
              <w:rPr>
                <w:b/>
                <w:bCs/>
                <w:szCs w:val="18"/>
              </w:rPr>
              <w:t>$f</w:t>
            </w:r>
            <w:r w:rsidRPr="00406C54">
              <w:rPr>
                <w:bCs/>
                <w:szCs w:val="18"/>
              </w:rPr>
              <w:t>2014</w:t>
            </w:r>
          </w:p>
          <w:p w:rsidR="00C729B5" w:rsidRPr="00406C54" w:rsidRDefault="00C729B5" w:rsidP="00E9425B">
            <w:pPr>
              <w:spacing w:line="260" w:lineRule="exact"/>
              <w:ind w:left="459" w:hanging="459"/>
              <w:rPr>
                <w:szCs w:val="18"/>
              </w:rPr>
            </w:pPr>
            <w:r w:rsidRPr="00406C54">
              <w:rPr>
                <w:b/>
                <w:bCs/>
                <w:szCs w:val="18"/>
              </w:rPr>
              <w:t>548</w:t>
            </w:r>
            <w:r w:rsidRPr="00406C54">
              <w:rPr>
                <w:szCs w:val="18"/>
              </w:rPr>
              <w:t xml:space="preserve"> </w:t>
            </w:r>
            <w:r w:rsidRPr="00406C54">
              <w:rPr>
                <w:b/>
                <w:bCs/>
                <w:szCs w:val="18"/>
              </w:rPr>
              <w:t>$c</w:t>
            </w:r>
            <w:r w:rsidRPr="00406C54">
              <w:rPr>
                <w:szCs w:val="18"/>
              </w:rPr>
              <w:t>2014</w:t>
            </w:r>
            <w:r w:rsidRPr="00406C54">
              <w:rPr>
                <w:b/>
                <w:bCs/>
                <w:szCs w:val="18"/>
              </w:rPr>
              <w:t>$4</w:t>
            </w:r>
            <w:r w:rsidRPr="00406C54">
              <w:rPr>
                <w:szCs w:val="18"/>
              </w:rPr>
              <w:t>datj</w:t>
            </w:r>
          </w:p>
          <w:p w:rsidR="00C729B5" w:rsidRPr="00406C54" w:rsidRDefault="00C729B5" w:rsidP="00EA78A2">
            <w:pPr>
              <w:spacing w:line="260" w:lineRule="exact"/>
              <w:rPr>
                <w:bCs/>
                <w:szCs w:val="18"/>
              </w:rPr>
            </w:pPr>
          </w:p>
          <w:p w:rsidR="002A5BC0" w:rsidRPr="002A5BC0" w:rsidRDefault="002A5BC0" w:rsidP="002A5BC0">
            <w:pPr>
              <w:spacing w:line="260" w:lineRule="exact"/>
              <w:ind w:left="459" w:hanging="459"/>
              <w:rPr>
                <w:szCs w:val="18"/>
              </w:rPr>
            </w:pPr>
            <w:r w:rsidRPr="002A5BC0">
              <w:rPr>
                <w:b/>
                <w:bCs/>
                <w:szCs w:val="18"/>
              </w:rPr>
              <w:t>130</w:t>
            </w:r>
            <w:r w:rsidRPr="002A5BC0">
              <w:rPr>
                <w:szCs w:val="18"/>
              </w:rPr>
              <w:t xml:space="preserve"> </w:t>
            </w:r>
            <w:r w:rsidRPr="002A5BC0">
              <w:rPr>
                <w:bCs/>
                <w:szCs w:val="18"/>
              </w:rPr>
              <w:t>Batman</w:t>
            </w:r>
            <w:r w:rsidRPr="002A5BC0">
              <w:rPr>
                <w:b/>
                <w:bCs/>
                <w:szCs w:val="18"/>
              </w:rPr>
              <w:t>$g</w:t>
            </w:r>
            <w:r w:rsidRPr="002A5BC0">
              <w:rPr>
                <w:bCs/>
                <w:szCs w:val="18"/>
              </w:rPr>
              <w:t>Fernsehsendung</w:t>
            </w:r>
            <w:r w:rsidRPr="002A5BC0">
              <w:rPr>
                <w:b/>
                <w:bCs/>
                <w:szCs w:val="18"/>
              </w:rPr>
              <w:t>$f</w:t>
            </w:r>
            <w:r w:rsidRPr="002A5BC0">
              <w:rPr>
                <w:bCs/>
                <w:szCs w:val="18"/>
              </w:rPr>
              <w:t>1966-1968</w:t>
            </w:r>
          </w:p>
          <w:p w:rsidR="00406C54" w:rsidRPr="00406C54" w:rsidRDefault="002A5BC0" w:rsidP="00891F5B">
            <w:pPr>
              <w:spacing w:line="260" w:lineRule="exact"/>
              <w:ind w:left="459" w:hanging="459"/>
              <w:rPr>
                <w:szCs w:val="18"/>
                <w:lang w:val="en-US"/>
              </w:rPr>
            </w:pPr>
            <w:r w:rsidRPr="002A5BC0">
              <w:rPr>
                <w:b/>
                <w:bCs/>
                <w:szCs w:val="18"/>
              </w:rPr>
              <w:t>548</w:t>
            </w:r>
            <w:r w:rsidRPr="002A5BC0">
              <w:rPr>
                <w:szCs w:val="18"/>
              </w:rPr>
              <w:t xml:space="preserve"> 1966</w:t>
            </w:r>
            <w:r w:rsidRPr="002A5BC0">
              <w:rPr>
                <w:b/>
                <w:bCs/>
                <w:szCs w:val="18"/>
              </w:rPr>
              <w:t>$b</w:t>
            </w:r>
            <w:r w:rsidRPr="002A5BC0">
              <w:rPr>
                <w:szCs w:val="18"/>
              </w:rPr>
              <w:t>1968</w:t>
            </w:r>
            <w:r w:rsidRPr="002A5BC0">
              <w:rPr>
                <w:b/>
                <w:bCs/>
                <w:szCs w:val="18"/>
              </w:rPr>
              <w:t>$4</w:t>
            </w:r>
            <w:r w:rsidRPr="002A5BC0">
              <w:rPr>
                <w:szCs w:val="18"/>
              </w:rPr>
              <w:t>datj</w:t>
            </w:r>
          </w:p>
        </w:tc>
      </w:tr>
    </w:tbl>
    <w:p w:rsidR="00C729B5" w:rsidRPr="00406C54" w:rsidRDefault="00C729B5" w:rsidP="00C729B5">
      <w:pPr>
        <w:rPr>
          <w:lang w:val="en-US"/>
        </w:rPr>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C729B5" w:rsidRPr="00406C54" w:rsidTr="00E9425B">
        <w:tc>
          <w:tcPr>
            <w:tcW w:w="9104" w:type="dxa"/>
            <w:shd w:val="clear" w:color="auto" w:fill="CCECFF"/>
          </w:tcPr>
          <w:p w:rsidR="00C729B5" w:rsidRPr="00406C54" w:rsidRDefault="00C729B5" w:rsidP="00E9425B">
            <w:pPr>
              <w:spacing w:line="260" w:lineRule="exact"/>
              <w:rPr>
                <w:szCs w:val="18"/>
                <w:lang w:val="en-US"/>
              </w:rPr>
            </w:pPr>
            <w:r w:rsidRPr="00406C54">
              <w:rPr>
                <w:szCs w:val="18"/>
                <w:lang w:val="en-US"/>
              </w:rPr>
              <w:t>Aleph</w:t>
            </w:r>
          </w:p>
        </w:tc>
      </w:tr>
      <w:tr w:rsidR="00C729B5" w:rsidRPr="006C1177" w:rsidTr="00E9425B">
        <w:tc>
          <w:tcPr>
            <w:tcW w:w="9104" w:type="dxa"/>
            <w:shd w:val="clear" w:color="auto" w:fill="CCECFF"/>
          </w:tcPr>
          <w:p w:rsidR="00C729B5" w:rsidRPr="006C1177" w:rsidRDefault="00C729B5" w:rsidP="00E9425B">
            <w:pPr>
              <w:spacing w:line="260" w:lineRule="exact"/>
              <w:rPr>
                <w:szCs w:val="18"/>
                <w:lang w:val="en-US"/>
              </w:rPr>
            </w:pPr>
            <w:r w:rsidRPr="006C1177">
              <w:rPr>
                <w:b/>
                <w:bCs/>
                <w:szCs w:val="18"/>
                <w:lang w:val="en-US"/>
              </w:rPr>
              <w:t>130</w:t>
            </w:r>
            <w:r w:rsidRPr="006C1177">
              <w:rPr>
                <w:szCs w:val="18"/>
                <w:lang w:val="en-US"/>
              </w:rPr>
              <w:t xml:space="preserve"> </w:t>
            </w:r>
            <w:r w:rsidRPr="006C1177">
              <w:rPr>
                <w:b/>
                <w:szCs w:val="18"/>
                <w:lang w:val="en-US"/>
              </w:rPr>
              <w:t>$t</w:t>
            </w:r>
            <w:r w:rsidRPr="006C1177">
              <w:rPr>
                <w:szCs w:val="18"/>
                <w:lang w:val="en-US"/>
              </w:rPr>
              <w:t xml:space="preserve"> </w:t>
            </w:r>
            <w:r w:rsidRPr="006C1177">
              <w:rPr>
                <w:bCs/>
                <w:szCs w:val="18"/>
                <w:lang w:val="en-US"/>
              </w:rPr>
              <w:t xml:space="preserve">Godzilla </w:t>
            </w:r>
            <w:r w:rsidRPr="006C1177">
              <w:rPr>
                <w:b/>
                <w:bCs/>
                <w:szCs w:val="18"/>
                <w:lang w:val="en-US"/>
              </w:rPr>
              <w:t xml:space="preserve">$h </w:t>
            </w:r>
            <w:r w:rsidRPr="006C1177">
              <w:rPr>
                <w:bCs/>
                <w:szCs w:val="18"/>
                <w:lang w:val="en-US"/>
              </w:rPr>
              <w:t xml:space="preserve">Film </w:t>
            </w:r>
            <w:r w:rsidRPr="006C1177">
              <w:rPr>
                <w:b/>
                <w:bCs/>
                <w:szCs w:val="18"/>
                <w:lang w:val="en-US"/>
              </w:rPr>
              <w:t xml:space="preserve">$f </w:t>
            </w:r>
            <w:r w:rsidRPr="006C1177">
              <w:rPr>
                <w:bCs/>
                <w:szCs w:val="18"/>
                <w:lang w:val="en-US"/>
              </w:rPr>
              <w:t>2014</w:t>
            </w:r>
          </w:p>
          <w:p w:rsidR="00C729B5" w:rsidRDefault="00C729B5" w:rsidP="00E9425B">
            <w:pPr>
              <w:spacing w:line="260" w:lineRule="exact"/>
              <w:rPr>
                <w:szCs w:val="18"/>
                <w:lang w:val="en-US"/>
              </w:rPr>
            </w:pPr>
            <w:r w:rsidRPr="006C1177">
              <w:rPr>
                <w:b/>
                <w:bCs/>
                <w:szCs w:val="18"/>
                <w:lang w:val="en-US"/>
              </w:rPr>
              <w:t>548</w:t>
            </w:r>
            <w:r w:rsidRPr="006C1177">
              <w:rPr>
                <w:szCs w:val="18"/>
                <w:lang w:val="en-US"/>
              </w:rPr>
              <w:t xml:space="preserve"> </w:t>
            </w:r>
            <w:r w:rsidRPr="006C1177">
              <w:rPr>
                <w:b/>
                <w:bCs/>
                <w:szCs w:val="18"/>
                <w:lang w:val="en-US"/>
              </w:rPr>
              <w:t xml:space="preserve">$a </w:t>
            </w:r>
            <w:r w:rsidRPr="006C1177">
              <w:rPr>
                <w:szCs w:val="18"/>
                <w:lang w:val="en-US"/>
              </w:rPr>
              <w:t xml:space="preserve">2014 </w:t>
            </w:r>
            <w:r w:rsidRPr="006C1177">
              <w:rPr>
                <w:b/>
                <w:bCs/>
                <w:szCs w:val="18"/>
                <w:lang w:val="en-US"/>
              </w:rPr>
              <w:t xml:space="preserve">$4 </w:t>
            </w:r>
            <w:r w:rsidRPr="006C1177">
              <w:rPr>
                <w:szCs w:val="18"/>
                <w:lang w:val="en-US"/>
              </w:rPr>
              <w:t>datj</w:t>
            </w:r>
          </w:p>
          <w:p w:rsidR="00C729B5" w:rsidRDefault="00C729B5" w:rsidP="00E9425B">
            <w:pPr>
              <w:spacing w:line="260" w:lineRule="exact"/>
              <w:rPr>
                <w:szCs w:val="18"/>
                <w:lang w:val="en-US"/>
              </w:rPr>
            </w:pPr>
          </w:p>
          <w:p w:rsidR="00C729B5" w:rsidRPr="00FD645A" w:rsidRDefault="00C729B5" w:rsidP="00E9425B">
            <w:pPr>
              <w:spacing w:line="260" w:lineRule="exact"/>
              <w:ind w:left="459" w:hanging="459"/>
              <w:rPr>
                <w:bCs/>
                <w:szCs w:val="18"/>
              </w:rPr>
            </w:pPr>
            <w:r w:rsidRPr="00FD645A">
              <w:rPr>
                <w:b/>
                <w:bCs/>
                <w:szCs w:val="18"/>
              </w:rPr>
              <w:t xml:space="preserve">130 $t </w:t>
            </w:r>
            <w:r w:rsidR="00FD645A" w:rsidRPr="00FD645A">
              <w:rPr>
                <w:bCs/>
                <w:szCs w:val="18"/>
              </w:rPr>
              <w:t xml:space="preserve">Batman </w:t>
            </w:r>
            <w:r w:rsidRPr="00FD645A">
              <w:rPr>
                <w:b/>
                <w:bCs/>
                <w:szCs w:val="18"/>
              </w:rPr>
              <w:t xml:space="preserve">$h </w:t>
            </w:r>
            <w:r w:rsidR="00FD645A" w:rsidRPr="00FD645A">
              <w:rPr>
                <w:bCs/>
                <w:szCs w:val="18"/>
              </w:rPr>
              <w:t>Fernsehsendung</w:t>
            </w:r>
            <w:r w:rsidR="00FD645A">
              <w:rPr>
                <w:b/>
                <w:bCs/>
                <w:szCs w:val="18"/>
              </w:rPr>
              <w:t xml:space="preserve"> </w:t>
            </w:r>
            <w:r w:rsidRPr="00FD645A">
              <w:rPr>
                <w:b/>
                <w:bCs/>
                <w:szCs w:val="18"/>
              </w:rPr>
              <w:t xml:space="preserve">$f </w:t>
            </w:r>
            <w:r w:rsidR="00FD645A">
              <w:rPr>
                <w:bCs/>
                <w:szCs w:val="18"/>
              </w:rPr>
              <w:t>1966-1968</w:t>
            </w:r>
          </w:p>
          <w:p w:rsidR="00C729B5" w:rsidRPr="006C1177" w:rsidRDefault="00C729B5" w:rsidP="00FD645A">
            <w:pPr>
              <w:spacing w:line="260" w:lineRule="exact"/>
              <w:ind w:left="459" w:hanging="459"/>
              <w:rPr>
                <w:szCs w:val="18"/>
              </w:rPr>
            </w:pPr>
            <w:r w:rsidRPr="00406C54">
              <w:rPr>
                <w:b/>
                <w:bCs/>
                <w:szCs w:val="18"/>
                <w:lang w:val="en-US"/>
              </w:rPr>
              <w:t xml:space="preserve">548 $a </w:t>
            </w:r>
            <w:r w:rsidR="00FD645A">
              <w:rPr>
                <w:bCs/>
                <w:szCs w:val="18"/>
                <w:lang w:val="en-US"/>
              </w:rPr>
              <w:t xml:space="preserve">1966-1968 </w:t>
            </w:r>
            <w:r w:rsidRPr="000F3C13">
              <w:rPr>
                <w:b/>
                <w:bCs/>
                <w:szCs w:val="18"/>
              </w:rPr>
              <w:t>$4</w:t>
            </w:r>
            <w:r>
              <w:rPr>
                <w:b/>
                <w:bCs/>
                <w:szCs w:val="18"/>
              </w:rPr>
              <w:t xml:space="preserve"> </w:t>
            </w:r>
            <w:r>
              <w:rPr>
                <w:bCs/>
                <w:szCs w:val="18"/>
              </w:rPr>
              <w:t>datj</w:t>
            </w:r>
          </w:p>
        </w:tc>
      </w:tr>
    </w:tbl>
    <w:p w:rsidR="00316424" w:rsidRPr="009047A2" w:rsidRDefault="00316424" w:rsidP="009047A2">
      <w:pPr>
        <w:rPr>
          <w:lang w:val="en-US"/>
        </w:rPr>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316424" w:rsidRPr="00406C54" w:rsidTr="00316424">
        <w:tc>
          <w:tcPr>
            <w:tcW w:w="9104" w:type="dxa"/>
            <w:shd w:val="clear" w:color="auto" w:fill="D3E9D3"/>
          </w:tcPr>
          <w:p w:rsidR="00316424" w:rsidRPr="00406C54" w:rsidRDefault="00316424" w:rsidP="002158C2">
            <w:pPr>
              <w:spacing w:line="260" w:lineRule="exact"/>
              <w:rPr>
                <w:szCs w:val="18"/>
                <w:lang w:val="en-US"/>
              </w:rPr>
            </w:pPr>
            <w:r w:rsidRPr="00406C54">
              <w:rPr>
                <w:szCs w:val="18"/>
                <w:lang w:val="en-US"/>
              </w:rPr>
              <w:t>Aleph</w:t>
            </w:r>
            <w:r>
              <w:rPr>
                <w:szCs w:val="18"/>
                <w:lang w:val="en-US"/>
              </w:rPr>
              <w:t xml:space="preserve"> IDS</w:t>
            </w:r>
          </w:p>
        </w:tc>
      </w:tr>
      <w:tr w:rsidR="00316424" w:rsidRPr="006C1177" w:rsidTr="00316424">
        <w:tc>
          <w:tcPr>
            <w:tcW w:w="9104" w:type="dxa"/>
            <w:shd w:val="clear" w:color="auto" w:fill="D3E9D3"/>
          </w:tcPr>
          <w:p w:rsidR="00316424" w:rsidRPr="006C1177" w:rsidRDefault="00316424" w:rsidP="002158C2">
            <w:pPr>
              <w:spacing w:line="260" w:lineRule="exact"/>
              <w:rPr>
                <w:szCs w:val="18"/>
                <w:lang w:val="en-US"/>
              </w:rPr>
            </w:pPr>
            <w:r w:rsidRPr="006C1177">
              <w:rPr>
                <w:b/>
                <w:bCs/>
                <w:szCs w:val="18"/>
                <w:lang w:val="en-US"/>
              </w:rPr>
              <w:t>130</w:t>
            </w:r>
            <w:r w:rsidRPr="006C1177">
              <w:rPr>
                <w:szCs w:val="18"/>
                <w:lang w:val="en-US"/>
              </w:rPr>
              <w:t xml:space="preserve"> </w:t>
            </w:r>
            <w:r w:rsidRPr="008C6DC3">
              <w:rPr>
                <w:b/>
                <w:szCs w:val="18"/>
                <w:lang w:val="fr-CH"/>
              </w:rPr>
              <w:t>_0 $a</w:t>
            </w:r>
            <w:r w:rsidRPr="006C1177">
              <w:rPr>
                <w:b/>
                <w:szCs w:val="18"/>
                <w:lang w:val="en-US"/>
              </w:rPr>
              <w:t xml:space="preserve"> </w:t>
            </w:r>
            <w:r w:rsidRPr="006C1177">
              <w:rPr>
                <w:bCs/>
                <w:szCs w:val="18"/>
                <w:lang w:val="en-US"/>
              </w:rPr>
              <w:t xml:space="preserve">Godzilla </w:t>
            </w:r>
            <w:r w:rsidRPr="006C1177">
              <w:rPr>
                <w:b/>
                <w:bCs/>
                <w:szCs w:val="18"/>
                <w:lang w:val="en-US"/>
              </w:rPr>
              <w:t>$</w:t>
            </w:r>
            <w:r>
              <w:rPr>
                <w:b/>
                <w:bCs/>
                <w:szCs w:val="18"/>
                <w:lang w:val="en-US"/>
              </w:rPr>
              <w:t>g</w:t>
            </w:r>
            <w:r w:rsidRPr="006C1177">
              <w:rPr>
                <w:b/>
                <w:bCs/>
                <w:szCs w:val="18"/>
                <w:lang w:val="en-US"/>
              </w:rPr>
              <w:t xml:space="preserve"> </w:t>
            </w:r>
            <w:r w:rsidRPr="006C1177">
              <w:rPr>
                <w:bCs/>
                <w:szCs w:val="18"/>
                <w:lang w:val="en-US"/>
              </w:rPr>
              <w:t xml:space="preserve">Film </w:t>
            </w:r>
            <w:r w:rsidRPr="006C1177">
              <w:rPr>
                <w:b/>
                <w:bCs/>
                <w:szCs w:val="18"/>
                <w:lang w:val="en-US"/>
              </w:rPr>
              <w:t xml:space="preserve">$f </w:t>
            </w:r>
            <w:r w:rsidRPr="006C1177">
              <w:rPr>
                <w:bCs/>
                <w:szCs w:val="18"/>
                <w:lang w:val="en-US"/>
              </w:rPr>
              <w:t>2014</w:t>
            </w:r>
          </w:p>
          <w:p w:rsidR="00316424" w:rsidRDefault="00316424" w:rsidP="002158C2">
            <w:pPr>
              <w:spacing w:line="260" w:lineRule="exact"/>
              <w:rPr>
                <w:szCs w:val="18"/>
                <w:lang w:val="en-US"/>
              </w:rPr>
            </w:pPr>
            <w:r w:rsidRPr="006C1177">
              <w:rPr>
                <w:b/>
                <w:bCs/>
                <w:szCs w:val="18"/>
                <w:lang w:val="en-US"/>
              </w:rPr>
              <w:t>548</w:t>
            </w:r>
            <w:r w:rsidRPr="006C1177">
              <w:rPr>
                <w:szCs w:val="18"/>
                <w:lang w:val="en-US"/>
              </w:rPr>
              <w:t xml:space="preserve"> </w:t>
            </w:r>
            <w:r>
              <w:rPr>
                <w:szCs w:val="18"/>
                <w:lang w:val="en-US"/>
              </w:rPr>
              <w:t xml:space="preserve">     </w:t>
            </w:r>
            <w:r w:rsidRPr="006C1177">
              <w:rPr>
                <w:b/>
                <w:bCs/>
                <w:szCs w:val="18"/>
                <w:lang w:val="en-US"/>
              </w:rPr>
              <w:t xml:space="preserve">$a </w:t>
            </w:r>
            <w:r w:rsidRPr="006C1177">
              <w:rPr>
                <w:szCs w:val="18"/>
                <w:lang w:val="en-US"/>
              </w:rPr>
              <w:t xml:space="preserve">2014 </w:t>
            </w:r>
            <w:r w:rsidRPr="006C1177">
              <w:rPr>
                <w:b/>
                <w:bCs/>
                <w:szCs w:val="18"/>
                <w:lang w:val="en-US"/>
              </w:rPr>
              <w:t xml:space="preserve">$4 </w:t>
            </w:r>
            <w:r w:rsidRPr="006C1177">
              <w:rPr>
                <w:szCs w:val="18"/>
                <w:lang w:val="en-US"/>
              </w:rPr>
              <w:t>datj</w:t>
            </w:r>
          </w:p>
          <w:p w:rsidR="00316424" w:rsidRDefault="00316424" w:rsidP="002158C2">
            <w:pPr>
              <w:spacing w:line="260" w:lineRule="exact"/>
              <w:rPr>
                <w:szCs w:val="18"/>
                <w:lang w:val="en-US"/>
              </w:rPr>
            </w:pPr>
          </w:p>
          <w:p w:rsidR="00316424" w:rsidRPr="00FD645A" w:rsidRDefault="00316424" w:rsidP="002158C2">
            <w:pPr>
              <w:spacing w:line="260" w:lineRule="exact"/>
              <w:ind w:left="459" w:hanging="459"/>
              <w:rPr>
                <w:bCs/>
                <w:szCs w:val="18"/>
              </w:rPr>
            </w:pPr>
            <w:r w:rsidRPr="00FD645A">
              <w:rPr>
                <w:b/>
                <w:bCs/>
                <w:szCs w:val="18"/>
              </w:rPr>
              <w:t xml:space="preserve">130 </w:t>
            </w:r>
            <w:r w:rsidRPr="00316424">
              <w:rPr>
                <w:b/>
                <w:szCs w:val="18"/>
                <w:lang w:val="de-CH"/>
              </w:rPr>
              <w:t>_0 $a</w:t>
            </w:r>
            <w:r w:rsidRPr="00FD645A">
              <w:rPr>
                <w:b/>
                <w:bCs/>
                <w:szCs w:val="18"/>
              </w:rPr>
              <w:t xml:space="preserve"> </w:t>
            </w:r>
            <w:r w:rsidRPr="00FD645A">
              <w:rPr>
                <w:bCs/>
                <w:szCs w:val="18"/>
              </w:rPr>
              <w:t xml:space="preserve">Batman </w:t>
            </w:r>
            <w:r w:rsidRPr="00FD645A">
              <w:rPr>
                <w:b/>
                <w:bCs/>
                <w:szCs w:val="18"/>
              </w:rPr>
              <w:t>$</w:t>
            </w:r>
            <w:r>
              <w:rPr>
                <w:b/>
                <w:bCs/>
                <w:szCs w:val="18"/>
              </w:rPr>
              <w:t>g</w:t>
            </w:r>
            <w:r w:rsidRPr="00FD645A">
              <w:rPr>
                <w:b/>
                <w:bCs/>
                <w:szCs w:val="18"/>
              </w:rPr>
              <w:t xml:space="preserve"> </w:t>
            </w:r>
            <w:r w:rsidRPr="00FD645A">
              <w:rPr>
                <w:bCs/>
                <w:szCs w:val="18"/>
              </w:rPr>
              <w:t>Fernsehsendung</w:t>
            </w:r>
            <w:r>
              <w:rPr>
                <w:b/>
                <w:bCs/>
                <w:szCs w:val="18"/>
              </w:rPr>
              <w:t xml:space="preserve"> </w:t>
            </w:r>
            <w:r w:rsidRPr="00FD645A">
              <w:rPr>
                <w:b/>
                <w:bCs/>
                <w:szCs w:val="18"/>
              </w:rPr>
              <w:t xml:space="preserve">$f </w:t>
            </w:r>
            <w:r>
              <w:rPr>
                <w:bCs/>
                <w:szCs w:val="18"/>
              </w:rPr>
              <w:t>1966-1968</w:t>
            </w:r>
          </w:p>
          <w:p w:rsidR="00316424" w:rsidRPr="006C1177" w:rsidRDefault="00316424" w:rsidP="002158C2">
            <w:pPr>
              <w:spacing w:line="260" w:lineRule="exact"/>
              <w:ind w:left="459" w:hanging="459"/>
              <w:rPr>
                <w:szCs w:val="18"/>
              </w:rPr>
            </w:pPr>
            <w:r w:rsidRPr="00406C54">
              <w:rPr>
                <w:b/>
                <w:bCs/>
                <w:szCs w:val="18"/>
                <w:lang w:val="en-US"/>
              </w:rPr>
              <w:t xml:space="preserve">548 </w:t>
            </w:r>
            <w:r>
              <w:rPr>
                <w:b/>
                <w:bCs/>
                <w:szCs w:val="18"/>
                <w:lang w:val="en-US"/>
              </w:rPr>
              <w:t xml:space="preserve">     </w:t>
            </w:r>
            <w:r w:rsidRPr="00406C54">
              <w:rPr>
                <w:b/>
                <w:bCs/>
                <w:szCs w:val="18"/>
                <w:lang w:val="en-US"/>
              </w:rPr>
              <w:t xml:space="preserve">$a </w:t>
            </w:r>
            <w:r>
              <w:rPr>
                <w:bCs/>
                <w:szCs w:val="18"/>
                <w:lang w:val="en-US"/>
              </w:rPr>
              <w:t xml:space="preserve">1966-1968 </w:t>
            </w:r>
            <w:r w:rsidRPr="000F3C13">
              <w:rPr>
                <w:b/>
                <w:bCs/>
                <w:szCs w:val="18"/>
              </w:rPr>
              <w:t>$4</w:t>
            </w:r>
            <w:r>
              <w:rPr>
                <w:b/>
                <w:bCs/>
                <w:szCs w:val="18"/>
              </w:rPr>
              <w:t xml:space="preserve"> </w:t>
            </w:r>
            <w:r>
              <w:rPr>
                <w:bCs/>
                <w:szCs w:val="18"/>
              </w:rPr>
              <w:t>datj</w:t>
            </w:r>
          </w:p>
        </w:tc>
      </w:tr>
    </w:tbl>
    <w:p w:rsidR="009D715F" w:rsidRDefault="009D715F" w:rsidP="009D715F">
      <w:pPr>
        <w:rPr>
          <w:sz w:val="22"/>
          <w:szCs w:val="22"/>
        </w:rPr>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9D715F" w:rsidRPr="00406C54" w:rsidTr="004A49FA">
        <w:tc>
          <w:tcPr>
            <w:tcW w:w="9104" w:type="dxa"/>
            <w:shd w:val="clear" w:color="auto" w:fill="FEE6D5" w:themeFill="accent6" w:themeFillTint="33"/>
          </w:tcPr>
          <w:p w:rsidR="009D715F" w:rsidRPr="00406C54" w:rsidRDefault="009D715F" w:rsidP="004A49FA">
            <w:pPr>
              <w:spacing w:line="260" w:lineRule="exact"/>
              <w:rPr>
                <w:szCs w:val="18"/>
                <w:lang w:val="en-US"/>
              </w:rPr>
            </w:pPr>
            <w:r w:rsidRPr="00406C54">
              <w:rPr>
                <w:szCs w:val="18"/>
                <w:lang w:val="en-US"/>
              </w:rPr>
              <w:t>Al</w:t>
            </w:r>
            <w:r>
              <w:rPr>
                <w:szCs w:val="18"/>
                <w:lang w:val="en-US"/>
              </w:rPr>
              <w:t>ma</w:t>
            </w:r>
          </w:p>
        </w:tc>
      </w:tr>
      <w:tr w:rsidR="009D715F" w:rsidRPr="006C1177" w:rsidTr="004A49FA">
        <w:tc>
          <w:tcPr>
            <w:tcW w:w="9104" w:type="dxa"/>
            <w:shd w:val="clear" w:color="auto" w:fill="FEE6D5" w:themeFill="accent6" w:themeFillTint="33"/>
          </w:tcPr>
          <w:p w:rsidR="009D715F" w:rsidRPr="006C1177" w:rsidRDefault="009D715F" w:rsidP="004A49FA">
            <w:pPr>
              <w:spacing w:line="260" w:lineRule="exact"/>
              <w:rPr>
                <w:szCs w:val="18"/>
                <w:lang w:val="en-US"/>
              </w:rPr>
            </w:pPr>
            <w:r w:rsidRPr="006C1177">
              <w:rPr>
                <w:b/>
                <w:bCs/>
                <w:szCs w:val="18"/>
                <w:lang w:val="en-US"/>
              </w:rPr>
              <w:t>130</w:t>
            </w:r>
            <w:r w:rsidRPr="006C1177">
              <w:rPr>
                <w:szCs w:val="18"/>
                <w:lang w:val="en-US"/>
              </w:rPr>
              <w:t xml:space="preserve"> </w:t>
            </w:r>
            <w:r>
              <w:rPr>
                <w:b/>
                <w:szCs w:val="18"/>
                <w:lang w:val="fr-CH"/>
              </w:rPr>
              <w:t xml:space="preserve">  </w:t>
            </w:r>
            <w:r w:rsidRPr="008C6DC3">
              <w:rPr>
                <w:b/>
                <w:szCs w:val="18"/>
                <w:lang w:val="fr-CH"/>
              </w:rPr>
              <w:t xml:space="preserve">0 </w:t>
            </w:r>
            <w:r>
              <w:rPr>
                <w:b/>
                <w:szCs w:val="18"/>
                <w:lang w:val="fr-CH"/>
              </w:rPr>
              <w:t>$$</w:t>
            </w:r>
            <w:r w:rsidRPr="008C6DC3">
              <w:rPr>
                <w:b/>
                <w:szCs w:val="18"/>
                <w:lang w:val="fr-CH"/>
              </w:rPr>
              <w:t>a</w:t>
            </w:r>
            <w:r w:rsidRPr="006C1177">
              <w:rPr>
                <w:b/>
                <w:szCs w:val="18"/>
                <w:lang w:val="en-US"/>
              </w:rPr>
              <w:t xml:space="preserve"> </w:t>
            </w:r>
            <w:r w:rsidRPr="006C1177">
              <w:rPr>
                <w:bCs/>
                <w:szCs w:val="18"/>
                <w:lang w:val="en-US"/>
              </w:rPr>
              <w:t xml:space="preserve">Godzilla </w:t>
            </w:r>
            <w:r>
              <w:rPr>
                <w:b/>
                <w:bCs/>
                <w:szCs w:val="18"/>
                <w:lang w:val="en-US"/>
              </w:rPr>
              <w:t>$$g</w:t>
            </w:r>
            <w:r w:rsidRPr="006C1177">
              <w:rPr>
                <w:b/>
                <w:bCs/>
                <w:szCs w:val="18"/>
                <w:lang w:val="en-US"/>
              </w:rPr>
              <w:t xml:space="preserve"> </w:t>
            </w:r>
            <w:r w:rsidRPr="006C1177">
              <w:rPr>
                <w:bCs/>
                <w:szCs w:val="18"/>
                <w:lang w:val="en-US"/>
              </w:rPr>
              <w:t xml:space="preserve">Film </w:t>
            </w:r>
            <w:r>
              <w:rPr>
                <w:b/>
                <w:bCs/>
                <w:szCs w:val="18"/>
                <w:lang w:val="en-US"/>
              </w:rPr>
              <w:t>$$</w:t>
            </w:r>
            <w:r w:rsidRPr="006C1177">
              <w:rPr>
                <w:b/>
                <w:bCs/>
                <w:szCs w:val="18"/>
                <w:lang w:val="en-US"/>
              </w:rPr>
              <w:t xml:space="preserve">f </w:t>
            </w:r>
            <w:r w:rsidRPr="006C1177">
              <w:rPr>
                <w:bCs/>
                <w:szCs w:val="18"/>
                <w:lang w:val="en-US"/>
              </w:rPr>
              <w:t>2014</w:t>
            </w:r>
          </w:p>
          <w:p w:rsidR="009D715F" w:rsidRDefault="009D715F" w:rsidP="004A49FA">
            <w:pPr>
              <w:spacing w:line="260" w:lineRule="exact"/>
              <w:rPr>
                <w:szCs w:val="18"/>
                <w:lang w:val="en-US"/>
              </w:rPr>
            </w:pPr>
            <w:r w:rsidRPr="006C1177">
              <w:rPr>
                <w:b/>
                <w:bCs/>
                <w:szCs w:val="18"/>
                <w:lang w:val="en-US"/>
              </w:rPr>
              <w:t>548</w:t>
            </w:r>
            <w:r w:rsidRPr="006C1177">
              <w:rPr>
                <w:szCs w:val="18"/>
                <w:lang w:val="en-US"/>
              </w:rPr>
              <w:t xml:space="preserve"> </w:t>
            </w:r>
            <w:r>
              <w:rPr>
                <w:szCs w:val="18"/>
                <w:lang w:val="en-US"/>
              </w:rPr>
              <w:t xml:space="preserve">     </w:t>
            </w:r>
            <w:r>
              <w:rPr>
                <w:b/>
                <w:bCs/>
                <w:szCs w:val="18"/>
                <w:lang w:val="en-US"/>
              </w:rPr>
              <w:t>$$</w:t>
            </w:r>
            <w:r w:rsidRPr="006C1177">
              <w:rPr>
                <w:b/>
                <w:bCs/>
                <w:szCs w:val="18"/>
                <w:lang w:val="en-US"/>
              </w:rPr>
              <w:t xml:space="preserve">a </w:t>
            </w:r>
            <w:r w:rsidRPr="006C1177">
              <w:rPr>
                <w:szCs w:val="18"/>
                <w:lang w:val="en-US"/>
              </w:rPr>
              <w:t xml:space="preserve">2014 </w:t>
            </w:r>
            <w:r>
              <w:rPr>
                <w:b/>
                <w:bCs/>
                <w:szCs w:val="18"/>
                <w:lang w:val="en-US"/>
              </w:rPr>
              <w:t>$$</w:t>
            </w:r>
            <w:r w:rsidRPr="006C1177">
              <w:rPr>
                <w:b/>
                <w:bCs/>
                <w:szCs w:val="18"/>
                <w:lang w:val="en-US"/>
              </w:rPr>
              <w:t xml:space="preserve">4 </w:t>
            </w:r>
            <w:r w:rsidRPr="006C1177">
              <w:rPr>
                <w:szCs w:val="18"/>
                <w:lang w:val="en-US"/>
              </w:rPr>
              <w:t>datj</w:t>
            </w:r>
          </w:p>
          <w:p w:rsidR="009D715F" w:rsidRDefault="009D715F" w:rsidP="004A49FA">
            <w:pPr>
              <w:spacing w:line="260" w:lineRule="exact"/>
              <w:rPr>
                <w:szCs w:val="18"/>
                <w:lang w:val="en-US"/>
              </w:rPr>
            </w:pPr>
          </w:p>
          <w:p w:rsidR="009D715F" w:rsidRPr="00FD645A" w:rsidRDefault="009D715F" w:rsidP="004A49FA">
            <w:pPr>
              <w:spacing w:line="260" w:lineRule="exact"/>
              <w:ind w:left="459" w:hanging="459"/>
              <w:rPr>
                <w:bCs/>
                <w:szCs w:val="18"/>
              </w:rPr>
            </w:pPr>
            <w:r w:rsidRPr="00FD645A">
              <w:rPr>
                <w:b/>
                <w:bCs/>
                <w:szCs w:val="18"/>
              </w:rPr>
              <w:t xml:space="preserve">130 </w:t>
            </w:r>
            <w:r>
              <w:rPr>
                <w:b/>
                <w:szCs w:val="18"/>
                <w:lang w:val="de-CH"/>
              </w:rPr>
              <w:t xml:space="preserve">  </w:t>
            </w:r>
            <w:r w:rsidRPr="00316424">
              <w:rPr>
                <w:b/>
                <w:szCs w:val="18"/>
                <w:lang w:val="de-CH"/>
              </w:rPr>
              <w:t xml:space="preserve">0 </w:t>
            </w:r>
            <w:r>
              <w:rPr>
                <w:b/>
                <w:szCs w:val="18"/>
                <w:lang w:val="de-CH"/>
              </w:rPr>
              <w:t>$$</w:t>
            </w:r>
            <w:r w:rsidRPr="00316424">
              <w:rPr>
                <w:b/>
                <w:szCs w:val="18"/>
                <w:lang w:val="de-CH"/>
              </w:rPr>
              <w:t>a</w:t>
            </w:r>
            <w:r w:rsidRPr="00FD645A">
              <w:rPr>
                <w:b/>
                <w:bCs/>
                <w:szCs w:val="18"/>
              </w:rPr>
              <w:t xml:space="preserve"> </w:t>
            </w:r>
            <w:r w:rsidRPr="00FD645A">
              <w:rPr>
                <w:bCs/>
                <w:szCs w:val="18"/>
              </w:rPr>
              <w:t xml:space="preserve">Batman </w:t>
            </w:r>
            <w:r>
              <w:rPr>
                <w:b/>
                <w:bCs/>
                <w:szCs w:val="18"/>
              </w:rPr>
              <w:t>$$g</w:t>
            </w:r>
            <w:r w:rsidRPr="00FD645A">
              <w:rPr>
                <w:b/>
                <w:bCs/>
                <w:szCs w:val="18"/>
              </w:rPr>
              <w:t xml:space="preserve"> </w:t>
            </w:r>
            <w:r w:rsidRPr="00FD645A">
              <w:rPr>
                <w:bCs/>
                <w:szCs w:val="18"/>
              </w:rPr>
              <w:t>Fernsehsendung</w:t>
            </w:r>
            <w:r>
              <w:rPr>
                <w:b/>
                <w:bCs/>
                <w:szCs w:val="18"/>
              </w:rPr>
              <w:t xml:space="preserve"> $$</w:t>
            </w:r>
            <w:r w:rsidRPr="00FD645A">
              <w:rPr>
                <w:b/>
                <w:bCs/>
                <w:szCs w:val="18"/>
              </w:rPr>
              <w:t xml:space="preserve">f </w:t>
            </w:r>
            <w:r>
              <w:rPr>
                <w:bCs/>
                <w:szCs w:val="18"/>
              </w:rPr>
              <w:t>1966-1968</w:t>
            </w:r>
          </w:p>
          <w:p w:rsidR="009D715F" w:rsidRPr="006C1177" w:rsidRDefault="009D715F" w:rsidP="004A49FA">
            <w:pPr>
              <w:spacing w:line="260" w:lineRule="exact"/>
              <w:ind w:left="459" w:hanging="459"/>
              <w:rPr>
                <w:szCs w:val="18"/>
              </w:rPr>
            </w:pPr>
            <w:r w:rsidRPr="00406C54">
              <w:rPr>
                <w:b/>
                <w:bCs/>
                <w:szCs w:val="18"/>
                <w:lang w:val="en-US"/>
              </w:rPr>
              <w:t xml:space="preserve">548 </w:t>
            </w:r>
            <w:r>
              <w:rPr>
                <w:b/>
                <w:bCs/>
                <w:szCs w:val="18"/>
                <w:lang w:val="en-US"/>
              </w:rPr>
              <w:t xml:space="preserve">     $$</w:t>
            </w:r>
            <w:r w:rsidRPr="00406C54">
              <w:rPr>
                <w:b/>
                <w:bCs/>
                <w:szCs w:val="18"/>
                <w:lang w:val="en-US"/>
              </w:rPr>
              <w:t xml:space="preserve">a </w:t>
            </w:r>
            <w:r>
              <w:rPr>
                <w:bCs/>
                <w:szCs w:val="18"/>
                <w:lang w:val="en-US"/>
              </w:rPr>
              <w:t xml:space="preserve">1966-1968 </w:t>
            </w:r>
            <w:r>
              <w:rPr>
                <w:b/>
                <w:bCs/>
                <w:szCs w:val="18"/>
              </w:rPr>
              <w:t>$$</w:t>
            </w:r>
            <w:r w:rsidRPr="000F3C13">
              <w:rPr>
                <w:b/>
                <w:bCs/>
                <w:szCs w:val="18"/>
              </w:rPr>
              <w:t>4</w:t>
            </w:r>
            <w:r>
              <w:rPr>
                <w:b/>
                <w:bCs/>
                <w:szCs w:val="18"/>
              </w:rPr>
              <w:t xml:space="preserve"> </w:t>
            </w:r>
            <w:r>
              <w:rPr>
                <w:bCs/>
                <w:szCs w:val="18"/>
              </w:rPr>
              <w:t>datj</w:t>
            </w:r>
          </w:p>
        </w:tc>
      </w:tr>
    </w:tbl>
    <w:p w:rsidR="009D715F" w:rsidRDefault="00055A31" w:rsidP="009D715F">
      <w:pPr>
        <w:jc w:val="right"/>
        <w:rPr>
          <w:rStyle w:val="Hyperlink"/>
          <w:sz w:val="12"/>
        </w:rPr>
      </w:pPr>
      <w:hyperlink w:anchor="oben" w:history="1">
        <w:r w:rsidR="009D715F" w:rsidRPr="00876DF1">
          <w:rPr>
            <w:rStyle w:val="Hyperlink"/>
            <w:sz w:val="12"/>
          </w:rPr>
          <w:sym w:font="Symbol" w:char="F0AD"/>
        </w:r>
        <w:r w:rsidR="009D715F" w:rsidRPr="00876DF1">
          <w:rPr>
            <w:rStyle w:val="Hyperlink"/>
            <w:sz w:val="12"/>
          </w:rPr>
          <w:t xml:space="preserve"> nach oben</w:t>
        </w:r>
      </w:hyperlink>
    </w:p>
    <w:p w:rsidR="00803EC1" w:rsidRDefault="008955F0" w:rsidP="007A4C36">
      <w:pPr>
        <w:tabs>
          <w:tab w:val="left" w:pos="567"/>
        </w:tabs>
        <w:spacing w:before="360" w:after="240"/>
        <w:rPr>
          <w:sz w:val="22"/>
          <w:szCs w:val="22"/>
        </w:rPr>
      </w:pPr>
      <w:r>
        <w:rPr>
          <w:sz w:val="22"/>
          <w:szCs w:val="22"/>
        </w:rPr>
        <w:lastRenderedPageBreak/>
        <w:t>Ursprungsort des Werks</w:t>
      </w:r>
    </w:p>
    <w:p w:rsidR="00133038" w:rsidRDefault="00081143" w:rsidP="00906D6F">
      <w:pPr>
        <w:tabs>
          <w:tab w:val="left" w:pos="567"/>
        </w:tabs>
        <w:spacing w:before="240" w:after="240"/>
        <w:rPr>
          <w:szCs w:val="18"/>
        </w:rPr>
      </w:pPr>
      <w:r>
        <w:rPr>
          <w:szCs w:val="18"/>
        </w:rPr>
        <w:t xml:space="preserve">Der Ursprungsort des Werks (RDA </w:t>
      </w:r>
      <w:hyperlink r:id="rId98" w:history="1">
        <w:r w:rsidRPr="00750B00">
          <w:rPr>
            <w:rStyle w:val="Hyperlink"/>
            <w:szCs w:val="18"/>
          </w:rPr>
          <w:t>6.5)</w:t>
        </w:r>
      </w:hyperlink>
      <w:r>
        <w:rPr>
          <w:szCs w:val="18"/>
        </w:rPr>
        <w:t xml:space="preserve"> ist ein identifizierendes Merkmal, welches zur Unterscheidung gleichlautender Sucheinstiege ergänzt wird. Zusätzlich zur Erfassung im PICA-Feld 130 im Unterfeld $g (Erfassung in Aleph: Felder </w:t>
      </w:r>
      <w:r w:rsidRPr="00906D6F">
        <w:rPr>
          <w:szCs w:val="18"/>
        </w:rPr>
        <w:t>130 $t, 100 $p/P $t, 110 $k $t, 111 $e $t mit dem Unterfeld $h</w:t>
      </w:r>
      <w:r>
        <w:rPr>
          <w:szCs w:val="18"/>
        </w:rPr>
        <w:t xml:space="preserve"> bzw.</w:t>
      </w:r>
      <w:r w:rsidRPr="00E11D9A">
        <w:rPr>
          <w:szCs w:val="18"/>
        </w:rPr>
        <w:t xml:space="preserve"> </w:t>
      </w:r>
      <w:r>
        <w:rPr>
          <w:szCs w:val="18"/>
        </w:rPr>
        <w:t xml:space="preserve">in Aleph IDS und Alma: </w:t>
      </w:r>
      <w:r w:rsidRPr="00574754">
        <w:rPr>
          <w:szCs w:val="18"/>
        </w:rPr>
        <w:t>Felder</w:t>
      </w:r>
      <w:r>
        <w:rPr>
          <w:szCs w:val="18"/>
        </w:rPr>
        <w:t xml:space="preserve"> </w:t>
      </w:r>
      <w:r w:rsidRPr="00906D6F">
        <w:rPr>
          <w:szCs w:val="18"/>
        </w:rPr>
        <w:t>130 $</w:t>
      </w:r>
      <w:r>
        <w:rPr>
          <w:szCs w:val="18"/>
        </w:rPr>
        <w:t>a</w:t>
      </w:r>
      <w:r w:rsidRPr="00906D6F">
        <w:rPr>
          <w:szCs w:val="18"/>
        </w:rPr>
        <w:t>, 100 $</w:t>
      </w:r>
      <w:r>
        <w:rPr>
          <w:szCs w:val="18"/>
        </w:rPr>
        <w:t>a</w:t>
      </w:r>
      <w:r w:rsidRPr="00906D6F">
        <w:rPr>
          <w:szCs w:val="18"/>
        </w:rPr>
        <w:t xml:space="preserve"> $t, 110 $</w:t>
      </w:r>
      <w:r>
        <w:rPr>
          <w:szCs w:val="18"/>
        </w:rPr>
        <w:t>a</w:t>
      </w:r>
      <w:r w:rsidRPr="00906D6F">
        <w:rPr>
          <w:szCs w:val="18"/>
        </w:rPr>
        <w:t xml:space="preserve"> $t, 111 $</w:t>
      </w:r>
      <w:r>
        <w:rPr>
          <w:szCs w:val="18"/>
        </w:rPr>
        <w:t>a</w:t>
      </w:r>
      <w:r w:rsidRPr="00906D6F">
        <w:rPr>
          <w:szCs w:val="18"/>
        </w:rPr>
        <w:t xml:space="preserve"> $t mit dem Unterfeld </w:t>
      </w:r>
      <w:r w:rsidRPr="00B23398">
        <w:rPr>
          <w:szCs w:val="18"/>
        </w:rPr>
        <w:t>$g)</w:t>
      </w:r>
      <w:r>
        <w:rPr>
          <w:szCs w:val="18"/>
        </w:rPr>
        <w:t xml:space="preserve"> wird es als in Beziehung stehendes Geografikum in PICA- und Aleph-Feld 551 durch eine Verknüpfung zu einem bestehenden Normdatensatz für diesen Ort (PICA: Satzart Tg; Aleph und Alma: Satztyp g) erfasst, vgl. </w:t>
      </w:r>
      <w:hyperlink r:id="rId99" w:history="1">
        <w:r w:rsidRPr="00D149DF">
          <w:rPr>
            <w:rStyle w:val="Hyperlink"/>
            <w:szCs w:val="18"/>
          </w:rPr>
          <w:t>ELF-PICA 551</w:t>
        </w:r>
      </w:hyperlink>
      <w:r>
        <w:rPr>
          <w:szCs w:val="18"/>
        </w:rPr>
        <w:t xml:space="preserve">, </w:t>
      </w:r>
      <w:hyperlink r:id="rId100" w:history="1">
        <w:r w:rsidRPr="00D149DF">
          <w:rPr>
            <w:rStyle w:val="Hyperlink"/>
            <w:szCs w:val="18"/>
          </w:rPr>
          <w:t>ELF-Aleph 551</w:t>
        </w:r>
      </w:hyperlink>
      <w:r>
        <w:rPr>
          <w:szCs w:val="18"/>
        </w:rPr>
        <w:t xml:space="preserve">, </w:t>
      </w:r>
      <w:hyperlink r:id="rId101" w:history="1">
        <w:r w:rsidRPr="000D18E9">
          <w:rPr>
            <w:rStyle w:val="Hyperlink"/>
            <w:szCs w:val="18"/>
          </w:rPr>
          <w:t>ELF-Aleph-IDS 551</w:t>
        </w:r>
      </w:hyperlink>
      <w:r>
        <w:rPr>
          <w:szCs w:val="18"/>
        </w:rPr>
        <w:t xml:space="preserve"> und </w:t>
      </w:r>
      <w:hyperlink r:id="rId102" w:history="1">
        <w:r w:rsidRPr="00936D99">
          <w:rPr>
            <w:rStyle w:val="Hyperlink"/>
            <w:szCs w:val="18"/>
          </w:rPr>
          <w:t>ELF-Alma 551</w:t>
        </w:r>
      </w:hyperlink>
      <w:r>
        <w:rPr>
          <w:szCs w:val="18"/>
        </w:rPr>
        <w:t>. Die Art der Beziehung wird durch den $4-Code orth ausgedrückt.</w:t>
      </w:r>
      <w:r w:rsidR="00891F5B">
        <w:rPr>
          <w:szCs w:val="18"/>
        </w:rPr>
        <w:t xml:space="preserve"> </w:t>
      </w:r>
      <w:r w:rsidR="00CE1D78">
        <w:rPr>
          <w:szCs w:val="18"/>
        </w:rPr>
        <w:t xml:space="preserve">Der </w:t>
      </w:r>
      <w:r w:rsidR="00772646">
        <w:rPr>
          <w:szCs w:val="18"/>
        </w:rPr>
        <w:t xml:space="preserve">Ursprungsort des Werks wird bei Filmen, Fernseh- und Hörfunksendungen </w:t>
      </w:r>
      <w:r w:rsidR="00772646" w:rsidRPr="00EA5449">
        <w:rPr>
          <w:b/>
          <w:szCs w:val="18"/>
        </w:rPr>
        <w:t>i.d.R. nicht als identif</w:t>
      </w:r>
      <w:r w:rsidR="00F50344" w:rsidRPr="00EA5449">
        <w:rPr>
          <w:b/>
          <w:szCs w:val="18"/>
        </w:rPr>
        <w:t>i</w:t>
      </w:r>
      <w:r w:rsidR="00772646" w:rsidRPr="00EA5449">
        <w:rPr>
          <w:b/>
          <w:szCs w:val="18"/>
        </w:rPr>
        <w:t>zierendes Merkmal verwendet</w:t>
      </w:r>
      <w:r w:rsidR="00B05509" w:rsidRPr="00EA5449">
        <w:rPr>
          <w:b/>
          <w:szCs w:val="18"/>
        </w:rPr>
        <w:t xml:space="preserve">, da andere </w:t>
      </w:r>
      <w:r w:rsidR="001805AB" w:rsidRPr="00EA5449">
        <w:rPr>
          <w:b/>
          <w:szCs w:val="18"/>
        </w:rPr>
        <w:t>Merkmale besser geeignet sind</w:t>
      </w:r>
      <w:r w:rsidR="00EA5449">
        <w:rPr>
          <w:b/>
          <w:szCs w:val="18"/>
        </w:rPr>
        <w:t>.</w:t>
      </w:r>
    </w:p>
    <w:p w:rsidR="00FA06C4" w:rsidRDefault="00FA06C4" w:rsidP="00656D3E">
      <w:pPr>
        <w:spacing w:before="480" w:after="240"/>
        <w:rPr>
          <w:sz w:val="22"/>
        </w:rPr>
      </w:pPr>
      <w:r>
        <w:rPr>
          <w:sz w:val="22"/>
        </w:rPr>
        <w:t>Sonstige unterscheidende Eigenschaft des Werks</w:t>
      </w:r>
    </w:p>
    <w:p w:rsidR="00891F5B" w:rsidRDefault="0051537F" w:rsidP="00983EDC">
      <w:pPr>
        <w:spacing w:before="240" w:after="240"/>
        <w:rPr>
          <w:szCs w:val="18"/>
        </w:rPr>
      </w:pPr>
      <w:r>
        <w:rPr>
          <w:szCs w:val="18"/>
        </w:rPr>
        <w:t xml:space="preserve">Eine sonstige unterscheidende Eigenschaft des Werks (RDA </w:t>
      </w:r>
      <w:hyperlink r:id="rId103" w:history="1">
        <w:r w:rsidRPr="00A94059">
          <w:rPr>
            <w:rStyle w:val="Hyperlink"/>
            <w:szCs w:val="18"/>
          </w:rPr>
          <w:t>6.6</w:t>
        </w:r>
      </w:hyperlink>
      <w:r>
        <w:rPr>
          <w:szCs w:val="18"/>
        </w:rPr>
        <w:t xml:space="preserve">) ist ein identifizierendes Merkmal außer Form des Werks, Datum des Werks oder </w:t>
      </w:r>
      <w:r w:rsidR="00B41CFA">
        <w:rPr>
          <w:szCs w:val="18"/>
        </w:rPr>
        <w:t xml:space="preserve">Ursprungsort </w:t>
      </w:r>
      <w:r>
        <w:rPr>
          <w:szCs w:val="18"/>
        </w:rPr>
        <w:t>des Werks, welches zur Unterscheidung gleichlautender Sucheinstiege ergänzt wird.</w:t>
      </w:r>
      <w:r w:rsidR="00891F5B">
        <w:rPr>
          <w:szCs w:val="18"/>
        </w:rPr>
        <w:t xml:space="preserve"> </w:t>
      </w:r>
      <w:r w:rsidR="003054C6" w:rsidRPr="00CD2092">
        <w:rPr>
          <w:szCs w:val="18"/>
        </w:rPr>
        <w:t>Das identifizierende Merkmal wird in PICA-Feld 130 in einem für das Merkmal geeigneten Unterfeld erfasst (Erfassung in Aleph: Felder 130 $t, 100 $p/P $t, 110 $k $t, 111 $e $t, 151 $g $t mit dem Unterfeld $h</w:t>
      </w:r>
      <w:r w:rsidR="00AE00FA">
        <w:rPr>
          <w:szCs w:val="18"/>
        </w:rPr>
        <w:t xml:space="preserve">; </w:t>
      </w:r>
      <w:r w:rsidR="00AE00FA" w:rsidRPr="00CD2092">
        <w:rPr>
          <w:szCs w:val="18"/>
        </w:rPr>
        <w:t>Erfassung in Aleph</w:t>
      </w:r>
      <w:r w:rsidR="00AE00FA">
        <w:rPr>
          <w:szCs w:val="18"/>
        </w:rPr>
        <w:t xml:space="preserve"> IDS</w:t>
      </w:r>
      <w:r w:rsidR="00081143">
        <w:rPr>
          <w:szCs w:val="18"/>
        </w:rPr>
        <w:t xml:space="preserve"> und Alma</w:t>
      </w:r>
      <w:r w:rsidR="00AE00FA" w:rsidRPr="00CD2092">
        <w:rPr>
          <w:szCs w:val="18"/>
        </w:rPr>
        <w:t>: Felder 130 $</w:t>
      </w:r>
      <w:r w:rsidR="00AE00FA">
        <w:rPr>
          <w:szCs w:val="18"/>
        </w:rPr>
        <w:t>a</w:t>
      </w:r>
      <w:r w:rsidR="00AE00FA" w:rsidRPr="00CD2092">
        <w:rPr>
          <w:szCs w:val="18"/>
        </w:rPr>
        <w:t>, 100 $</w:t>
      </w:r>
      <w:r w:rsidR="00AE00FA">
        <w:rPr>
          <w:szCs w:val="18"/>
        </w:rPr>
        <w:t>a</w:t>
      </w:r>
      <w:r w:rsidR="00AE00FA" w:rsidRPr="00CD2092">
        <w:rPr>
          <w:szCs w:val="18"/>
        </w:rPr>
        <w:t xml:space="preserve"> $t, 110 $</w:t>
      </w:r>
      <w:r w:rsidR="00AE00FA">
        <w:rPr>
          <w:szCs w:val="18"/>
        </w:rPr>
        <w:t>a</w:t>
      </w:r>
      <w:r w:rsidR="00AE00FA" w:rsidRPr="00CD2092">
        <w:rPr>
          <w:szCs w:val="18"/>
        </w:rPr>
        <w:t xml:space="preserve"> $t, 111 $</w:t>
      </w:r>
      <w:r w:rsidR="00AE00FA">
        <w:rPr>
          <w:szCs w:val="18"/>
        </w:rPr>
        <w:t>a</w:t>
      </w:r>
      <w:r w:rsidR="00AE00FA" w:rsidRPr="00CD2092">
        <w:rPr>
          <w:szCs w:val="18"/>
        </w:rPr>
        <w:t xml:space="preserve"> $t, 151 $</w:t>
      </w:r>
      <w:r w:rsidR="00AE00FA">
        <w:rPr>
          <w:szCs w:val="18"/>
        </w:rPr>
        <w:t>a</w:t>
      </w:r>
      <w:r w:rsidR="00AE00FA" w:rsidRPr="00CD2092">
        <w:rPr>
          <w:szCs w:val="18"/>
        </w:rPr>
        <w:t xml:space="preserve"> $t mit dem Unterfeld $</w:t>
      </w:r>
      <w:r w:rsidR="00AE00FA">
        <w:rPr>
          <w:szCs w:val="18"/>
        </w:rPr>
        <w:t>g</w:t>
      </w:r>
      <w:r w:rsidR="003054C6" w:rsidRPr="00CD2092">
        <w:rPr>
          <w:szCs w:val="18"/>
        </w:rPr>
        <w:t>) und muss laut Standardelemente-Set nicht als separates Element in einem eigenen Feld abgelegt werden.</w:t>
      </w:r>
      <w:r w:rsidR="00575CC9">
        <w:rPr>
          <w:szCs w:val="18"/>
        </w:rPr>
        <w:t xml:space="preserve"> </w:t>
      </w:r>
      <w:r w:rsidR="00575CC9" w:rsidRPr="00E812BE">
        <w:rPr>
          <w:szCs w:val="18"/>
        </w:rPr>
        <w:t>Wo dies möglich ist, wird es jedoch empfohlen</w:t>
      </w:r>
      <w:r w:rsidR="00575CC9">
        <w:rPr>
          <w:szCs w:val="18"/>
        </w:rPr>
        <w:t>.</w:t>
      </w:r>
    </w:p>
    <w:p w:rsidR="00B41CFA" w:rsidRDefault="003C57F3" w:rsidP="00983EDC">
      <w:pPr>
        <w:spacing w:before="240" w:after="240"/>
        <w:rPr>
          <w:szCs w:val="18"/>
        </w:rPr>
      </w:pPr>
      <w:r>
        <w:rPr>
          <w:szCs w:val="18"/>
        </w:rPr>
        <w:t xml:space="preserve">Gemäß RDA </w:t>
      </w:r>
      <w:hyperlink r:id="rId104" w:history="1">
        <w:r w:rsidRPr="005361AA">
          <w:rPr>
            <w:rStyle w:val="Hyperlink"/>
            <w:szCs w:val="18"/>
          </w:rPr>
          <w:t>6.27.1.9 D-A-CH</w:t>
        </w:r>
      </w:hyperlink>
      <w:r>
        <w:rPr>
          <w:szCs w:val="18"/>
        </w:rPr>
        <w:t xml:space="preserve"> wird be</w:t>
      </w:r>
      <w:r w:rsidR="00B41CFA">
        <w:rPr>
          <w:szCs w:val="18"/>
        </w:rPr>
        <w:t xml:space="preserve">i Filmen </w:t>
      </w:r>
      <w:r>
        <w:rPr>
          <w:szCs w:val="18"/>
        </w:rPr>
        <w:t xml:space="preserve">eine sonstige unterscheidende Eigenschaft nur dann zum normierten Sucheinstieg hinzugefügt, wenn die Form des Werks gefolgt vom Datum des Werks keine eindeutige Differenzierung </w:t>
      </w:r>
      <w:r w:rsidR="00890EAE">
        <w:rPr>
          <w:szCs w:val="18"/>
        </w:rPr>
        <w:t>leistet</w:t>
      </w:r>
      <w:r>
        <w:rPr>
          <w:szCs w:val="18"/>
        </w:rPr>
        <w:t>.</w:t>
      </w:r>
      <w:r w:rsidR="00891F5B">
        <w:rPr>
          <w:szCs w:val="18"/>
        </w:rPr>
        <w:t xml:space="preserve"> </w:t>
      </w:r>
      <w:r>
        <w:rPr>
          <w:szCs w:val="18"/>
        </w:rPr>
        <w:t xml:space="preserve">In diesen Fällen wird der </w:t>
      </w:r>
      <w:r w:rsidR="00475EA8">
        <w:rPr>
          <w:szCs w:val="18"/>
        </w:rPr>
        <w:t>Nachn</w:t>
      </w:r>
      <w:r>
        <w:rPr>
          <w:szCs w:val="18"/>
        </w:rPr>
        <w:t>ame des Regisseurs</w:t>
      </w:r>
      <w:r w:rsidR="00475EA8">
        <w:rPr>
          <w:szCs w:val="18"/>
        </w:rPr>
        <w:t xml:space="preserve"> </w:t>
      </w:r>
      <w:r>
        <w:rPr>
          <w:szCs w:val="18"/>
        </w:rPr>
        <w:t>oder stattdessen der Name der Produktionsgesellschaft hinzugefügt.</w:t>
      </w:r>
    </w:p>
    <w:p w:rsidR="005412BB" w:rsidRPr="00983EDC" w:rsidRDefault="005412BB" w:rsidP="00983EDC">
      <w:pPr>
        <w:spacing w:after="120"/>
      </w:pPr>
      <w:r w:rsidRPr="00983EDC">
        <w:t>Beispiel</w:t>
      </w:r>
      <w:r w:rsidR="004B67FD">
        <w:t>e</w:t>
      </w:r>
      <w:r w:rsidRPr="00983EDC">
        <w:t>:</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727EB2" w:rsidRPr="00225A62" w:rsidTr="00E4737C">
        <w:tc>
          <w:tcPr>
            <w:tcW w:w="9104" w:type="dxa"/>
            <w:shd w:val="clear" w:color="auto" w:fill="FFFFCC"/>
          </w:tcPr>
          <w:p w:rsidR="00727EB2" w:rsidRPr="00225A62" w:rsidRDefault="00727EB2" w:rsidP="00E4737C">
            <w:pPr>
              <w:spacing w:line="260" w:lineRule="exact"/>
              <w:rPr>
                <w:szCs w:val="18"/>
              </w:rPr>
            </w:pPr>
            <w:r w:rsidRPr="00225A62">
              <w:rPr>
                <w:szCs w:val="18"/>
              </w:rPr>
              <w:t>PICA3</w:t>
            </w:r>
          </w:p>
        </w:tc>
      </w:tr>
      <w:tr w:rsidR="00727EB2" w:rsidRPr="00A302EB" w:rsidTr="00E4737C">
        <w:tc>
          <w:tcPr>
            <w:tcW w:w="9104" w:type="dxa"/>
            <w:shd w:val="clear" w:color="auto" w:fill="FFFFCC"/>
          </w:tcPr>
          <w:p w:rsidR="00772646" w:rsidRPr="009B22A1" w:rsidRDefault="00772646" w:rsidP="00772646">
            <w:pPr>
              <w:spacing w:line="260" w:lineRule="exact"/>
              <w:rPr>
                <w:i/>
                <w:sz w:val="16"/>
                <w:szCs w:val="16"/>
              </w:rPr>
            </w:pPr>
            <w:r w:rsidRPr="009B22A1">
              <w:rPr>
                <w:i/>
                <w:sz w:val="16"/>
                <w:szCs w:val="16"/>
              </w:rPr>
              <w:t>Die beiden folgenden Beispiele sind nicht in der GND vorhanden. Die sonstige unterscheidende Eigenschaft, der Name des Regisseurs, wird notwendig, weil Form und Datum des Werks alleine keine ausreichende Differenzierung bringen</w:t>
            </w:r>
          </w:p>
          <w:p w:rsidR="00772646" w:rsidRPr="00992D79" w:rsidRDefault="00772646" w:rsidP="00772646">
            <w:pPr>
              <w:spacing w:line="260" w:lineRule="exact"/>
              <w:ind w:left="459" w:hanging="459"/>
              <w:rPr>
                <w:szCs w:val="18"/>
              </w:rPr>
            </w:pPr>
          </w:p>
          <w:p w:rsidR="00772646" w:rsidRPr="00772646" w:rsidRDefault="00772646" w:rsidP="00772646">
            <w:pPr>
              <w:spacing w:line="260" w:lineRule="exact"/>
              <w:ind w:left="459" w:hanging="459"/>
              <w:rPr>
                <w:szCs w:val="18"/>
                <w:lang w:val="en-US"/>
              </w:rPr>
            </w:pPr>
            <w:r w:rsidRPr="00772646">
              <w:rPr>
                <w:b/>
                <w:szCs w:val="18"/>
                <w:lang w:val="en-US"/>
              </w:rPr>
              <w:t xml:space="preserve">130 </w:t>
            </w:r>
            <w:r w:rsidRPr="00772646">
              <w:rPr>
                <w:szCs w:val="18"/>
                <w:lang w:val="en-US"/>
              </w:rPr>
              <w:t>Harlow</w:t>
            </w:r>
            <w:r w:rsidRPr="00772646">
              <w:rPr>
                <w:b/>
                <w:szCs w:val="18"/>
                <w:lang w:val="en-US"/>
              </w:rPr>
              <w:t>$g</w:t>
            </w:r>
            <w:r w:rsidRPr="00772646">
              <w:rPr>
                <w:szCs w:val="18"/>
                <w:lang w:val="en-US"/>
              </w:rPr>
              <w:t>Film</w:t>
            </w:r>
            <w:r w:rsidRPr="00772646">
              <w:rPr>
                <w:b/>
                <w:szCs w:val="18"/>
                <w:lang w:val="en-US"/>
              </w:rPr>
              <w:t>$f</w:t>
            </w:r>
            <w:r w:rsidRPr="00772646">
              <w:rPr>
                <w:szCs w:val="18"/>
                <w:lang w:val="en-US"/>
              </w:rPr>
              <w:t>1965</w:t>
            </w:r>
            <w:r w:rsidRPr="00772646">
              <w:rPr>
                <w:b/>
                <w:szCs w:val="18"/>
                <w:lang w:val="en-US"/>
              </w:rPr>
              <w:t>$g</w:t>
            </w:r>
            <w:r w:rsidRPr="00772646">
              <w:rPr>
                <w:szCs w:val="18"/>
                <w:lang w:val="en-US"/>
              </w:rPr>
              <w:t>Douglas</w:t>
            </w:r>
          </w:p>
          <w:p w:rsidR="00772646" w:rsidRDefault="00772646" w:rsidP="00772646">
            <w:pPr>
              <w:spacing w:line="260" w:lineRule="exact"/>
              <w:ind w:left="459" w:hanging="459"/>
              <w:rPr>
                <w:szCs w:val="18"/>
                <w:lang w:val="en-US"/>
              </w:rPr>
            </w:pPr>
            <w:r w:rsidRPr="00772646">
              <w:rPr>
                <w:b/>
                <w:szCs w:val="18"/>
                <w:lang w:val="en-US"/>
              </w:rPr>
              <w:t>500</w:t>
            </w:r>
            <w:r>
              <w:rPr>
                <w:szCs w:val="18"/>
                <w:lang w:val="en-US"/>
              </w:rPr>
              <w:t xml:space="preserve"> !...!</w:t>
            </w:r>
            <w:r w:rsidRPr="00872020">
              <w:rPr>
                <w:i/>
                <w:szCs w:val="18"/>
                <w:lang w:val="en-US"/>
              </w:rPr>
              <w:t>Douglas, Gordon</w:t>
            </w:r>
            <w:r w:rsidRPr="00772646">
              <w:rPr>
                <w:b/>
                <w:szCs w:val="18"/>
                <w:lang w:val="en-US"/>
              </w:rPr>
              <w:t>$4</w:t>
            </w:r>
            <w:r>
              <w:rPr>
                <w:szCs w:val="18"/>
                <w:lang w:val="en-US"/>
              </w:rPr>
              <w:t>regi</w:t>
            </w:r>
          </w:p>
          <w:p w:rsidR="00772646" w:rsidRPr="00772646" w:rsidRDefault="00772646" w:rsidP="00772646">
            <w:pPr>
              <w:spacing w:line="260" w:lineRule="exact"/>
              <w:ind w:left="459" w:hanging="459"/>
              <w:rPr>
                <w:szCs w:val="18"/>
                <w:lang w:val="en-US"/>
              </w:rPr>
            </w:pPr>
          </w:p>
          <w:p w:rsidR="00772646" w:rsidRDefault="00772646" w:rsidP="00772646">
            <w:pPr>
              <w:spacing w:line="260" w:lineRule="exact"/>
              <w:ind w:left="459" w:hanging="459"/>
              <w:rPr>
                <w:szCs w:val="18"/>
                <w:lang w:val="en-US"/>
              </w:rPr>
            </w:pPr>
            <w:r w:rsidRPr="00772646">
              <w:rPr>
                <w:b/>
                <w:szCs w:val="18"/>
                <w:lang w:val="en-US"/>
              </w:rPr>
              <w:t>130</w:t>
            </w:r>
            <w:r w:rsidRPr="00772646">
              <w:rPr>
                <w:szCs w:val="18"/>
                <w:lang w:val="en-US"/>
              </w:rPr>
              <w:t xml:space="preserve"> Harlow</w:t>
            </w:r>
            <w:r w:rsidRPr="00772646">
              <w:rPr>
                <w:b/>
                <w:szCs w:val="18"/>
                <w:lang w:val="en-US"/>
              </w:rPr>
              <w:t>$g</w:t>
            </w:r>
            <w:r w:rsidRPr="00772646">
              <w:rPr>
                <w:szCs w:val="18"/>
                <w:lang w:val="en-US"/>
              </w:rPr>
              <w:t>Film</w:t>
            </w:r>
            <w:r w:rsidRPr="00772646">
              <w:rPr>
                <w:b/>
                <w:szCs w:val="18"/>
                <w:lang w:val="en-US"/>
              </w:rPr>
              <w:t>$f</w:t>
            </w:r>
            <w:r w:rsidRPr="00772646">
              <w:rPr>
                <w:szCs w:val="18"/>
                <w:lang w:val="en-US"/>
              </w:rPr>
              <w:t>1965</w:t>
            </w:r>
            <w:r w:rsidRPr="00772646">
              <w:rPr>
                <w:b/>
                <w:szCs w:val="18"/>
                <w:lang w:val="en-US"/>
              </w:rPr>
              <w:t>$g</w:t>
            </w:r>
            <w:r w:rsidRPr="00772646">
              <w:rPr>
                <w:szCs w:val="18"/>
                <w:lang w:val="en-US"/>
              </w:rPr>
              <w:t>Seagal</w:t>
            </w:r>
          </w:p>
          <w:p w:rsidR="00575CC9" w:rsidRPr="00772646" w:rsidRDefault="00772646" w:rsidP="00891F5B">
            <w:pPr>
              <w:spacing w:line="260" w:lineRule="exact"/>
              <w:ind w:left="459" w:hanging="459"/>
              <w:rPr>
                <w:szCs w:val="18"/>
                <w:lang w:val="en-US"/>
              </w:rPr>
            </w:pPr>
            <w:r w:rsidRPr="00772646">
              <w:rPr>
                <w:b/>
                <w:szCs w:val="18"/>
                <w:lang w:val="en-US"/>
              </w:rPr>
              <w:t xml:space="preserve">500 </w:t>
            </w:r>
            <w:r w:rsidRPr="00772646">
              <w:rPr>
                <w:szCs w:val="18"/>
                <w:lang w:val="en-US"/>
              </w:rPr>
              <w:t>!...!</w:t>
            </w:r>
            <w:r w:rsidRPr="00872020">
              <w:rPr>
                <w:i/>
                <w:szCs w:val="18"/>
                <w:lang w:val="en-US"/>
              </w:rPr>
              <w:t>Seagal, Alex</w:t>
            </w:r>
            <w:r w:rsidRPr="00772646">
              <w:rPr>
                <w:b/>
                <w:szCs w:val="18"/>
                <w:lang w:val="en-US"/>
              </w:rPr>
              <w:t>$4</w:t>
            </w:r>
            <w:r>
              <w:rPr>
                <w:szCs w:val="18"/>
                <w:lang w:val="en-US"/>
              </w:rPr>
              <w:t>regi</w:t>
            </w:r>
          </w:p>
        </w:tc>
      </w:tr>
    </w:tbl>
    <w:p w:rsidR="00727EB2" w:rsidRPr="00772646" w:rsidRDefault="00727EB2" w:rsidP="00727EB2">
      <w:pPr>
        <w:rPr>
          <w:lang w:val="en-US"/>
        </w:rPr>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727EB2" w:rsidRPr="00B512E6" w:rsidTr="00E4737C">
        <w:tc>
          <w:tcPr>
            <w:tcW w:w="9104" w:type="dxa"/>
            <w:shd w:val="clear" w:color="auto" w:fill="CCECFF"/>
          </w:tcPr>
          <w:p w:rsidR="00727EB2" w:rsidRPr="00EA178D" w:rsidRDefault="00727EB2" w:rsidP="00E4737C">
            <w:pPr>
              <w:spacing w:line="260" w:lineRule="exact"/>
              <w:rPr>
                <w:szCs w:val="18"/>
              </w:rPr>
            </w:pPr>
            <w:r w:rsidRPr="00EA178D">
              <w:rPr>
                <w:szCs w:val="18"/>
              </w:rPr>
              <w:t>Aleph</w:t>
            </w:r>
          </w:p>
        </w:tc>
      </w:tr>
      <w:tr w:rsidR="00727EB2" w:rsidRPr="007445BE" w:rsidTr="00E4737C">
        <w:tc>
          <w:tcPr>
            <w:tcW w:w="9104" w:type="dxa"/>
            <w:shd w:val="clear" w:color="auto" w:fill="CCECFF"/>
          </w:tcPr>
          <w:p w:rsidR="00CC632E" w:rsidRPr="009B22A1" w:rsidRDefault="00CC632E" w:rsidP="00CC632E">
            <w:pPr>
              <w:spacing w:line="260" w:lineRule="exact"/>
              <w:rPr>
                <w:i/>
                <w:sz w:val="16"/>
                <w:szCs w:val="16"/>
              </w:rPr>
            </w:pPr>
            <w:r w:rsidRPr="009B22A1">
              <w:rPr>
                <w:i/>
                <w:sz w:val="16"/>
                <w:szCs w:val="16"/>
              </w:rPr>
              <w:t>Die beiden folgenden Beispiele sind nicht in der GND vorhanden. Die sonstige unterscheidende Eigenschaft, der Name des Regisseurs, wird notwendig, weil Form und Datum des Werks alleine keine ausreichende Differenzierung bringen</w:t>
            </w:r>
          </w:p>
          <w:p w:rsidR="00CC632E" w:rsidRPr="00772646" w:rsidRDefault="00CC632E" w:rsidP="00CC632E">
            <w:pPr>
              <w:spacing w:line="260" w:lineRule="exact"/>
              <w:ind w:left="459" w:hanging="459"/>
              <w:rPr>
                <w:i/>
                <w:szCs w:val="18"/>
              </w:rPr>
            </w:pPr>
          </w:p>
          <w:p w:rsidR="00CC632E" w:rsidRPr="00772646" w:rsidRDefault="00CC632E" w:rsidP="00CC632E">
            <w:pPr>
              <w:spacing w:line="260" w:lineRule="exact"/>
              <w:ind w:left="459" w:hanging="459"/>
              <w:rPr>
                <w:szCs w:val="18"/>
                <w:lang w:val="en-US"/>
              </w:rPr>
            </w:pPr>
            <w:r w:rsidRPr="00772646">
              <w:rPr>
                <w:b/>
                <w:szCs w:val="18"/>
                <w:lang w:val="en-US"/>
              </w:rPr>
              <w:t xml:space="preserve">130 </w:t>
            </w:r>
            <w:r>
              <w:rPr>
                <w:b/>
                <w:szCs w:val="18"/>
                <w:lang w:val="en-US"/>
              </w:rPr>
              <w:t xml:space="preserve">$t </w:t>
            </w:r>
            <w:r w:rsidRPr="00772646">
              <w:rPr>
                <w:szCs w:val="18"/>
                <w:lang w:val="en-US"/>
              </w:rPr>
              <w:t>Harlow</w:t>
            </w:r>
            <w:r>
              <w:rPr>
                <w:szCs w:val="18"/>
                <w:lang w:val="en-US"/>
              </w:rPr>
              <w:t xml:space="preserve"> </w:t>
            </w:r>
            <w:r w:rsidRPr="00772646">
              <w:rPr>
                <w:b/>
                <w:szCs w:val="18"/>
                <w:lang w:val="en-US"/>
              </w:rPr>
              <w:t>$</w:t>
            </w:r>
            <w:r>
              <w:rPr>
                <w:b/>
                <w:szCs w:val="18"/>
                <w:lang w:val="en-US"/>
              </w:rPr>
              <w:t xml:space="preserve">h </w:t>
            </w:r>
            <w:r w:rsidRPr="00772646">
              <w:rPr>
                <w:szCs w:val="18"/>
                <w:lang w:val="en-US"/>
              </w:rPr>
              <w:t>Film</w:t>
            </w:r>
            <w:r>
              <w:rPr>
                <w:szCs w:val="18"/>
                <w:lang w:val="en-US"/>
              </w:rPr>
              <w:t xml:space="preserve"> </w:t>
            </w:r>
            <w:r w:rsidRPr="00772646">
              <w:rPr>
                <w:b/>
                <w:szCs w:val="18"/>
                <w:lang w:val="en-US"/>
              </w:rPr>
              <w:t>$f</w:t>
            </w:r>
            <w:r>
              <w:rPr>
                <w:b/>
                <w:szCs w:val="18"/>
                <w:lang w:val="en-US"/>
              </w:rPr>
              <w:t xml:space="preserve"> </w:t>
            </w:r>
            <w:r w:rsidRPr="00772646">
              <w:rPr>
                <w:szCs w:val="18"/>
                <w:lang w:val="en-US"/>
              </w:rPr>
              <w:t>1965</w:t>
            </w:r>
            <w:r>
              <w:rPr>
                <w:szCs w:val="18"/>
                <w:lang w:val="en-US"/>
              </w:rPr>
              <w:t xml:space="preserve"> </w:t>
            </w:r>
            <w:r w:rsidRPr="00772646">
              <w:rPr>
                <w:b/>
                <w:szCs w:val="18"/>
                <w:lang w:val="en-US"/>
              </w:rPr>
              <w:t>$</w:t>
            </w:r>
            <w:r>
              <w:rPr>
                <w:b/>
                <w:szCs w:val="18"/>
                <w:lang w:val="en-US"/>
              </w:rPr>
              <w:t xml:space="preserve">h </w:t>
            </w:r>
            <w:r w:rsidRPr="00772646">
              <w:rPr>
                <w:szCs w:val="18"/>
                <w:lang w:val="en-US"/>
              </w:rPr>
              <w:t>Douglas</w:t>
            </w:r>
          </w:p>
          <w:p w:rsidR="00CC632E" w:rsidRDefault="00CC632E" w:rsidP="00CC632E">
            <w:pPr>
              <w:spacing w:line="260" w:lineRule="exact"/>
              <w:ind w:left="459" w:hanging="459"/>
              <w:rPr>
                <w:szCs w:val="18"/>
                <w:lang w:val="en-US"/>
              </w:rPr>
            </w:pPr>
            <w:r w:rsidRPr="00772646">
              <w:rPr>
                <w:b/>
                <w:szCs w:val="18"/>
                <w:lang w:val="en-US"/>
              </w:rPr>
              <w:t>500</w:t>
            </w:r>
            <w:r>
              <w:rPr>
                <w:szCs w:val="18"/>
                <w:lang w:val="en-US"/>
              </w:rPr>
              <w:t xml:space="preserve"> </w:t>
            </w:r>
            <w:r w:rsidRPr="00FD4A89">
              <w:rPr>
                <w:b/>
                <w:szCs w:val="18"/>
                <w:lang w:val="en-US"/>
              </w:rPr>
              <w:t>$p</w:t>
            </w:r>
            <w:r>
              <w:rPr>
                <w:szCs w:val="18"/>
                <w:lang w:val="en-US"/>
              </w:rPr>
              <w:t xml:space="preserve"> Douglas, Gordon </w:t>
            </w:r>
            <w:r w:rsidRPr="00071D58">
              <w:rPr>
                <w:b/>
                <w:szCs w:val="18"/>
                <w:lang w:val="en-US"/>
              </w:rPr>
              <w:t>$d</w:t>
            </w:r>
            <w:r>
              <w:rPr>
                <w:szCs w:val="18"/>
                <w:lang w:val="en-US"/>
              </w:rPr>
              <w:t xml:space="preserve"> 1907-1993 </w:t>
            </w:r>
            <w:r w:rsidRPr="00772646">
              <w:rPr>
                <w:b/>
                <w:szCs w:val="18"/>
                <w:lang w:val="en-US"/>
              </w:rPr>
              <w:t>$4</w:t>
            </w:r>
            <w:r>
              <w:rPr>
                <w:b/>
                <w:szCs w:val="18"/>
                <w:lang w:val="en-US"/>
              </w:rPr>
              <w:t xml:space="preserve"> </w:t>
            </w:r>
            <w:r>
              <w:rPr>
                <w:szCs w:val="18"/>
                <w:lang w:val="en-US"/>
              </w:rPr>
              <w:t xml:space="preserve">regi </w:t>
            </w:r>
            <w:r w:rsidRPr="00071D58">
              <w:rPr>
                <w:b/>
                <w:szCs w:val="18"/>
                <w:lang w:val="en-US"/>
              </w:rPr>
              <w:t>$9</w:t>
            </w:r>
            <w:r>
              <w:rPr>
                <w:szCs w:val="18"/>
                <w:lang w:val="en-US"/>
              </w:rPr>
              <w:t xml:space="preserve"> (DE-588)…</w:t>
            </w:r>
          </w:p>
          <w:p w:rsidR="00CC632E" w:rsidRPr="00772646" w:rsidRDefault="00CC632E" w:rsidP="00CC632E">
            <w:pPr>
              <w:spacing w:line="260" w:lineRule="exact"/>
              <w:ind w:left="459" w:hanging="459"/>
              <w:rPr>
                <w:szCs w:val="18"/>
                <w:lang w:val="en-US"/>
              </w:rPr>
            </w:pPr>
          </w:p>
          <w:p w:rsidR="00CC632E" w:rsidRPr="00FD4A89" w:rsidRDefault="00CC632E" w:rsidP="00CC632E">
            <w:pPr>
              <w:spacing w:line="260" w:lineRule="exact"/>
              <w:ind w:left="459" w:hanging="459"/>
              <w:rPr>
                <w:szCs w:val="18"/>
                <w:lang w:val="en-US"/>
              </w:rPr>
            </w:pPr>
            <w:r w:rsidRPr="00FD4A89">
              <w:rPr>
                <w:b/>
                <w:szCs w:val="18"/>
                <w:lang w:val="en-US"/>
              </w:rPr>
              <w:t>130</w:t>
            </w:r>
            <w:r w:rsidRPr="00FD4A89">
              <w:rPr>
                <w:szCs w:val="18"/>
                <w:lang w:val="en-US"/>
              </w:rPr>
              <w:t xml:space="preserve"> </w:t>
            </w:r>
            <w:r w:rsidRPr="00FD4A89">
              <w:rPr>
                <w:b/>
                <w:szCs w:val="18"/>
                <w:lang w:val="en-US"/>
              </w:rPr>
              <w:t>$t</w:t>
            </w:r>
            <w:r w:rsidRPr="00FD4A89">
              <w:rPr>
                <w:szCs w:val="18"/>
                <w:lang w:val="en-US"/>
              </w:rPr>
              <w:t xml:space="preserve"> Harlow </w:t>
            </w:r>
            <w:r w:rsidRPr="00FD4A89">
              <w:rPr>
                <w:b/>
                <w:szCs w:val="18"/>
                <w:lang w:val="en-US"/>
              </w:rPr>
              <w:t xml:space="preserve">$h </w:t>
            </w:r>
            <w:r w:rsidRPr="00FD4A89">
              <w:rPr>
                <w:szCs w:val="18"/>
                <w:lang w:val="en-US"/>
              </w:rPr>
              <w:t xml:space="preserve">Film </w:t>
            </w:r>
            <w:r w:rsidRPr="00FD4A89">
              <w:rPr>
                <w:b/>
                <w:szCs w:val="18"/>
                <w:lang w:val="en-US"/>
              </w:rPr>
              <w:t xml:space="preserve">$f </w:t>
            </w:r>
            <w:r w:rsidRPr="00FD4A89">
              <w:rPr>
                <w:szCs w:val="18"/>
                <w:lang w:val="en-US"/>
              </w:rPr>
              <w:t xml:space="preserve">1965 </w:t>
            </w:r>
            <w:r w:rsidRPr="00FD4A89">
              <w:rPr>
                <w:b/>
                <w:szCs w:val="18"/>
                <w:lang w:val="en-US"/>
              </w:rPr>
              <w:t xml:space="preserve">$h </w:t>
            </w:r>
            <w:r w:rsidRPr="00FD4A89">
              <w:rPr>
                <w:szCs w:val="18"/>
                <w:lang w:val="en-US"/>
              </w:rPr>
              <w:t>Segal</w:t>
            </w:r>
          </w:p>
          <w:p w:rsidR="00727EB2" w:rsidRPr="00765FE7" w:rsidRDefault="00CC632E" w:rsidP="00891F5B">
            <w:pPr>
              <w:spacing w:line="260" w:lineRule="exact"/>
              <w:ind w:left="459" w:hanging="459"/>
              <w:rPr>
                <w:szCs w:val="18"/>
                <w:lang w:val="fr-CH"/>
              </w:rPr>
            </w:pPr>
            <w:r w:rsidRPr="00772646">
              <w:rPr>
                <w:b/>
                <w:szCs w:val="18"/>
                <w:lang w:val="en-US"/>
              </w:rPr>
              <w:t xml:space="preserve">500 </w:t>
            </w:r>
            <w:r w:rsidRPr="00FD4A89">
              <w:rPr>
                <w:b/>
                <w:szCs w:val="18"/>
                <w:lang w:val="en-US"/>
              </w:rPr>
              <w:t>$p</w:t>
            </w:r>
            <w:r>
              <w:rPr>
                <w:szCs w:val="18"/>
                <w:lang w:val="en-US"/>
              </w:rPr>
              <w:t xml:space="preserve"> Segal, Alex </w:t>
            </w:r>
            <w:r w:rsidRPr="00071D58">
              <w:rPr>
                <w:b/>
                <w:szCs w:val="18"/>
                <w:lang w:val="en-US"/>
              </w:rPr>
              <w:t>$d</w:t>
            </w:r>
            <w:r>
              <w:rPr>
                <w:szCs w:val="18"/>
                <w:lang w:val="en-US"/>
              </w:rPr>
              <w:t xml:space="preserve"> 1915-1977 </w:t>
            </w:r>
            <w:r w:rsidRPr="00772646">
              <w:rPr>
                <w:b/>
                <w:szCs w:val="18"/>
                <w:lang w:val="en-US"/>
              </w:rPr>
              <w:t>$4</w:t>
            </w:r>
            <w:r>
              <w:rPr>
                <w:b/>
                <w:szCs w:val="18"/>
                <w:lang w:val="en-US"/>
              </w:rPr>
              <w:t xml:space="preserve"> </w:t>
            </w:r>
            <w:r>
              <w:rPr>
                <w:szCs w:val="18"/>
                <w:lang w:val="en-US"/>
              </w:rPr>
              <w:t xml:space="preserve">regi </w:t>
            </w:r>
            <w:r w:rsidRPr="00071D58">
              <w:rPr>
                <w:b/>
                <w:szCs w:val="18"/>
                <w:lang w:val="en-US"/>
              </w:rPr>
              <w:t>$9</w:t>
            </w:r>
            <w:r>
              <w:rPr>
                <w:szCs w:val="18"/>
                <w:lang w:val="en-US"/>
              </w:rPr>
              <w:t xml:space="preserve"> (DE-588)…</w:t>
            </w:r>
          </w:p>
        </w:tc>
      </w:tr>
    </w:tbl>
    <w:p w:rsidR="00D81961" w:rsidRPr="009047A2" w:rsidRDefault="00D81961" w:rsidP="009047A2">
      <w:pPr>
        <w:rPr>
          <w:lang w:val="en-US"/>
        </w:rPr>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D81961" w:rsidRPr="00B512E6" w:rsidTr="00D81961">
        <w:tc>
          <w:tcPr>
            <w:tcW w:w="9104" w:type="dxa"/>
            <w:shd w:val="clear" w:color="auto" w:fill="D3E9D3"/>
          </w:tcPr>
          <w:p w:rsidR="00D81961" w:rsidRPr="00EA178D" w:rsidRDefault="00D81961" w:rsidP="002158C2">
            <w:pPr>
              <w:spacing w:line="260" w:lineRule="exact"/>
              <w:rPr>
                <w:szCs w:val="18"/>
              </w:rPr>
            </w:pPr>
            <w:r w:rsidRPr="00EA178D">
              <w:rPr>
                <w:szCs w:val="18"/>
              </w:rPr>
              <w:t>Aleph</w:t>
            </w:r>
            <w:r>
              <w:rPr>
                <w:szCs w:val="18"/>
              </w:rPr>
              <w:t xml:space="preserve"> IDS</w:t>
            </w:r>
          </w:p>
        </w:tc>
      </w:tr>
      <w:tr w:rsidR="00D81961" w:rsidRPr="00A302EB" w:rsidTr="00D81961">
        <w:tc>
          <w:tcPr>
            <w:tcW w:w="9104" w:type="dxa"/>
            <w:shd w:val="clear" w:color="auto" w:fill="D3E9D3"/>
          </w:tcPr>
          <w:p w:rsidR="00D81961" w:rsidRPr="009B22A1" w:rsidRDefault="00D81961" w:rsidP="002158C2">
            <w:pPr>
              <w:spacing w:line="260" w:lineRule="exact"/>
              <w:rPr>
                <w:i/>
                <w:sz w:val="16"/>
                <w:szCs w:val="16"/>
              </w:rPr>
            </w:pPr>
            <w:r w:rsidRPr="009B22A1">
              <w:rPr>
                <w:i/>
                <w:sz w:val="16"/>
                <w:szCs w:val="16"/>
              </w:rPr>
              <w:t>Die beiden folgenden Beispiele sind nicht in der GND vorhanden. Die sonstige unterscheidende Eigenschaft, der Name des Regisseurs, wird notwendig, weil Form und Datum des Werks alleine keine ausreichende Differenzierung bringen</w:t>
            </w:r>
          </w:p>
          <w:p w:rsidR="00D81961" w:rsidRPr="00772646" w:rsidRDefault="00D81961" w:rsidP="002158C2">
            <w:pPr>
              <w:spacing w:line="260" w:lineRule="exact"/>
              <w:ind w:left="459" w:hanging="459"/>
              <w:rPr>
                <w:i/>
                <w:szCs w:val="18"/>
              </w:rPr>
            </w:pPr>
          </w:p>
          <w:p w:rsidR="00D81961" w:rsidRPr="00772646" w:rsidRDefault="00D81961" w:rsidP="002158C2">
            <w:pPr>
              <w:spacing w:line="260" w:lineRule="exact"/>
              <w:ind w:left="459" w:hanging="459"/>
              <w:rPr>
                <w:szCs w:val="18"/>
                <w:lang w:val="en-US"/>
              </w:rPr>
            </w:pPr>
            <w:r w:rsidRPr="00772646">
              <w:rPr>
                <w:b/>
                <w:szCs w:val="18"/>
                <w:lang w:val="en-US"/>
              </w:rPr>
              <w:t xml:space="preserve">130 </w:t>
            </w:r>
            <w:r w:rsidRPr="00A302EB">
              <w:rPr>
                <w:b/>
                <w:szCs w:val="18"/>
                <w:lang w:val="en-US"/>
              </w:rPr>
              <w:t>_0 $a</w:t>
            </w:r>
            <w:r>
              <w:rPr>
                <w:b/>
                <w:szCs w:val="18"/>
                <w:lang w:val="en-US"/>
              </w:rPr>
              <w:t xml:space="preserve"> </w:t>
            </w:r>
            <w:r w:rsidRPr="00772646">
              <w:rPr>
                <w:szCs w:val="18"/>
                <w:lang w:val="en-US"/>
              </w:rPr>
              <w:t>Harlow</w:t>
            </w:r>
            <w:r>
              <w:rPr>
                <w:szCs w:val="18"/>
                <w:lang w:val="en-US"/>
              </w:rPr>
              <w:t xml:space="preserve"> </w:t>
            </w:r>
            <w:r w:rsidRPr="00772646">
              <w:rPr>
                <w:b/>
                <w:szCs w:val="18"/>
                <w:lang w:val="en-US"/>
              </w:rPr>
              <w:t>$</w:t>
            </w:r>
            <w:r>
              <w:rPr>
                <w:b/>
                <w:szCs w:val="18"/>
                <w:lang w:val="en-US"/>
              </w:rPr>
              <w:t xml:space="preserve">g </w:t>
            </w:r>
            <w:r w:rsidRPr="00772646">
              <w:rPr>
                <w:szCs w:val="18"/>
                <w:lang w:val="en-US"/>
              </w:rPr>
              <w:t>Film</w:t>
            </w:r>
            <w:r>
              <w:rPr>
                <w:szCs w:val="18"/>
                <w:lang w:val="en-US"/>
              </w:rPr>
              <w:t xml:space="preserve"> </w:t>
            </w:r>
            <w:r w:rsidRPr="00772646">
              <w:rPr>
                <w:b/>
                <w:szCs w:val="18"/>
                <w:lang w:val="en-US"/>
              </w:rPr>
              <w:t>$f</w:t>
            </w:r>
            <w:r>
              <w:rPr>
                <w:b/>
                <w:szCs w:val="18"/>
                <w:lang w:val="en-US"/>
              </w:rPr>
              <w:t xml:space="preserve"> </w:t>
            </w:r>
            <w:r w:rsidRPr="00772646">
              <w:rPr>
                <w:szCs w:val="18"/>
                <w:lang w:val="en-US"/>
              </w:rPr>
              <w:t>1965</w:t>
            </w:r>
            <w:r>
              <w:rPr>
                <w:szCs w:val="18"/>
                <w:lang w:val="en-US"/>
              </w:rPr>
              <w:t xml:space="preserve"> </w:t>
            </w:r>
            <w:r w:rsidRPr="00772646">
              <w:rPr>
                <w:b/>
                <w:szCs w:val="18"/>
                <w:lang w:val="en-US"/>
              </w:rPr>
              <w:t>$</w:t>
            </w:r>
            <w:r>
              <w:rPr>
                <w:b/>
                <w:szCs w:val="18"/>
                <w:lang w:val="en-US"/>
              </w:rPr>
              <w:t xml:space="preserve">g </w:t>
            </w:r>
            <w:r w:rsidRPr="00772646">
              <w:rPr>
                <w:szCs w:val="18"/>
                <w:lang w:val="en-US"/>
              </w:rPr>
              <w:t>Douglas</w:t>
            </w:r>
          </w:p>
          <w:p w:rsidR="00D81961" w:rsidRDefault="00D81961" w:rsidP="002158C2">
            <w:pPr>
              <w:spacing w:line="260" w:lineRule="exact"/>
              <w:ind w:left="459" w:hanging="459"/>
              <w:rPr>
                <w:szCs w:val="18"/>
                <w:lang w:val="en-US"/>
              </w:rPr>
            </w:pPr>
            <w:r w:rsidRPr="00772646">
              <w:rPr>
                <w:b/>
                <w:szCs w:val="18"/>
                <w:lang w:val="en-US"/>
              </w:rPr>
              <w:t>500</w:t>
            </w:r>
            <w:r>
              <w:rPr>
                <w:szCs w:val="18"/>
                <w:lang w:val="en-US"/>
              </w:rPr>
              <w:t xml:space="preserve"> </w:t>
            </w:r>
            <w:r>
              <w:rPr>
                <w:b/>
                <w:szCs w:val="18"/>
                <w:lang w:val="fr-CH"/>
              </w:rPr>
              <w:t>1_</w:t>
            </w:r>
            <w:r w:rsidRPr="008C6DC3">
              <w:rPr>
                <w:b/>
                <w:szCs w:val="18"/>
                <w:lang w:val="fr-CH"/>
              </w:rPr>
              <w:t xml:space="preserve"> $a</w:t>
            </w:r>
            <w:r w:rsidRPr="00FD4A89">
              <w:rPr>
                <w:b/>
                <w:szCs w:val="18"/>
                <w:lang w:val="en-US"/>
              </w:rPr>
              <w:t xml:space="preserve"> </w:t>
            </w:r>
            <w:r>
              <w:rPr>
                <w:szCs w:val="18"/>
                <w:lang w:val="en-US"/>
              </w:rPr>
              <w:t xml:space="preserve">Douglas, Gordon </w:t>
            </w:r>
            <w:r w:rsidRPr="00071D58">
              <w:rPr>
                <w:b/>
                <w:szCs w:val="18"/>
                <w:lang w:val="en-US"/>
              </w:rPr>
              <w:t>$d</w:t>
            </w:r>
            <w:r>
              <w:rPr>
                <w:szCs w:val="18"/>
                <w:lang w:val="en-US"/>
              </w:rPr>
              <w:t xml:space="preserve"> 1907-1993 </w:t>
            </w:r>
            <w:r w:rsidRPr="00772646">
              <w:rPr>
                <w:b/>
                <w:szCs w:val="18"/>
                <w:lang w:val="en-US"/>
              </w:rPr>
              <w:t>$4</w:t>
            </w:r>
            <w:r>
              <w:rPr>
                <w:b/>
                <w:szCs w:val="18"/>
                <w:lang w:val="en-US"/>
              </w:rPr>
              <w:t xml:space="preserve"> </w:t>
            </w:r>
            <w:r>
              <w:rPr>
                <w:szCs w:val="18"/>
                <w:lang w:val="en-US"/>
              </w:rPr>
              <w:t xml:space="preserve">regi </w:t>
            </w:r>
            <w:r w:rsidRPr="00071D58">
              <w:rPr>
                <w:b/>
                <w:szCs w:val="18"/>
                <w:lang w:val="en-US"/>
              </w:rPr>
              <w:t>$</w:t>
            </w:r>
            <w:r>
              <w:rPr>
                <w:b/>
                <w:szCs w:val="18"/>
                <w:lang w:val="en-US"/>
              </w:rPr>
              <w:t>1</w:t>
            </w:r>
            <w:r>
              <w:rPr>
                <w:szCs w:val="18"/>
                <w:lang w:val="en-US"/>
              </w:rPr>
              <w:t xml:space="preserve"> (DE-588)…</w:t>
            </w:r>
          </w:p>
          <w:p w:rsidR="00D81961" w:rsidRPr="00772646" w:rsidRDefault="00D81961" w:rsidP="002158C2">
            <w:pPr>
              <w:spacing w:line="260" w:lineRule="exact"/>
              <w:ind w:left="459" w:hanging="459"/>
              <w:rPr>
                <w:szCs w:val="18"/>
                <w:lang w:val="en-US"/>
              </w:rPr>
            </w:pPr>
          </w:p>
          <w:p w:rsidR="00D81961" w:rsidRPr="00FD4A89" w:rsidRDefault="00D81961" w:rsidP="002158C2">
            <w:pPr>
              <w:spacing w:line="260" w:lineRule="exact"/>
              <w:ind w:left="459" w:hanging="459"/>
              <w:rPr>
                <w:szCs w:val="18"/>
                <w:lang w:val="en-US"/>
              </w:rPr>
            </w:pPr>
            <w:r w:rsidRPr="00FD4A89">
              <w:rPr>
                <w:b/>
                <w:szCs w:val="18"/>
                <w:lang w:val="en-US"/>
              </w:rPr>
              <w:t>130</w:t>
            </w:r>
            <w:r w:rsidRPr="00FD4A89">
              <w:rPr>
                <w:szCs w:val="18"/>
                <w:lang w:val="en-US"/>
              </w:rPr>
              <w:t xml:space="preserve"> </w:t>
            </w:r>
            <w:r w:rsidRPr="00A302EB">
              <w:rPr>
                <w:b/>
                <w:szCs w:val="18"/>
                <w:lang w:val="en-US"/>
              </w:rPr>
              <w:t>_0 $a</w:t>
            </w:r>
            <w:r w:rsidRPr="00FD4A89">
              <w:rPr>
                <w:b/>
                <w:szCs w:val="18"/>
                <w:lang w:val="en-US"/>
              </w:rPr>
              <w:t xml:space="preserve"> </w:t>
            </w:r>
            <w:r w:rsidRPr="00FD4A89">
              <w:rPr>
                <w:szCs w:val="18"/>
                <w:lang w:val="en-US"/>
              </w:rPr>
              <w:t xml:space="preserve">Harlow </w:t>
            </w:r>
            <w:r w:rsidRPr="00FD4A89">
              <w:rPr>
                <w:b/>
                <w:szCs w:val="18"/>
                <w:lang w:val="en-US"/>
              </w:rPr>
              <w:t>$</w:t>
            </w:r>
            <w:r>
              <w:rPr>
                <w:b/>
                <w:szCs w:val="18"/>
                <w:lang w:val="en-US"/>
              </w:rPr>
              <w:t>g</w:t>
            </w:r>
            <w:r w:rsidRPr="00FD4A89">
              <w:rPr>
                <w:b/>
                <w:szCs w:val="18"/>
                <w:lang w:val="en-US"/>
              </w:rPr>
              <w:t xml:space="preserve"> </w:t>
            </w:r>
            <w:r w:rsidRPr="00FD4A89">
              <w:rPr>
                <w:szCs w:val="18"/>
                <w:lang w:val="en-US"/>
              </w:rPr>
              <w:t xml:space="preserve">Film </w:t>
            </w:r>
            <w:r w:rsidRPr="00FD4A89">
              <w:rPr>
                <w:b/>
                <w:szCs w:val="18"/>
                <w:lang w:val="en-US"/>
              </w:rPr>
              <w:t xml:space="preserve">$f </w:t>
            </w:r>
            <w:r w:rsidRPr="00FD4A89">
              <w:rPr>
                <w:szCs w:val="18"/>
                <w:lang w:val="en-US"/>
              </w:rPr>
              <w:t xml:space="preserve">1965 </w:t>
            </w:r>
            <w:r w:rsidRPr="00FD4A89">
              <w:rPr>
                <w:b/>
                <w:szCs w:val="18"/>
                <w:lang w:val="en-US"/>
              </w:rPr>
              <w:t>$</w:t>
            </w:r>
            <w:r>
              <w:rPr>
                <w:b/>
                <w:szCs w:val="18"/>
                <w:lang w:val="en-US"/>
              </w:rPr>
              <w:t>g</w:t>
            </w:r>
            <w:r w:rsidRPr="00FD4A89">
              <w:rPr>
                <w:b/>
                <w:szCs w:val="18"/>
                <w:lang w:val="en-US"/>
              </w:rPr>
              <w:t xml:space="preserve"> </w:t>
            </w:r>
            <w:r w:rsidRPr="00FD4A89">
              <w:rPr>
                <w:szCs w:val="18"/>
                <w:lang w:val="en-US"/>
              </w:rPr>
              <w:t>Segal</w:t>
            </w:r>
          </w:p>
          <w:p w:rsidR="00D81961" w:rsidRPr="00765FE7" w:rsidRDefault="00D81961" w:rsidP="00D81961">
            <w:pPr>
              <w:spacing w:line="260" w:lineRule="exact"/>
              <w:ind w:left="459" w:hanging="459"/>
              <w:rPr>
                <w:szCs w:val="18"/>
                <w:lang w:val="fr-CH"/>
              </w:rPr>
            </w:pPr>
            <w:r w:rsidRPr="00772646">
              <w:rPr>
                <w:b/>
                <w:szCs w:val="18"/>
                <w:lang w:val="en-US"/>
              </w:rPr>
              <w:t xml:space="preserve">500 </w:t>
            </w:r>
            <w:r>
              <w:rPr>
                <w:b/>
                <w:szCs w:val="18"/>
                <w:lang w:val="fr-CH"/>
              </w:rPr>
              <w:t>1_</w:t>
            </w:r>
            <w:r w:rsidRPr="008C6DC3">
              <w:rPr>
                <w:b/>
                <w:szCs w:val="18"/>
                <w:lang w:val="fr-CH"/>
              </w:rPr>
              <w:t xml:space="preserve"> $a</w:t>
            </w:r>
            <w:r w:rsidRPr="00FD4A89">
              <w:rPr>
                <w:b/>
                <w:szCs w:val="18"/>
                <w:lang w:val="en-US"/>
              </w:rPr>
              <w:t xml:space="preserve"> </w:t>
            </w:r>
            <w:r>
              <w:rPr>
                <w:szCs w:val="18"/>
                <w:lang w:val="en-US"/>
              </w:rPr>
              <w:t xml:space="preserve">Segal, Alex </w:t>
            </w:r>
            <w:r w:rsidRPr="00071D58">
              <w:rPr>
                <w:b/>
                <w:szCs w:val="18"/>
                <w:lang w:val="en-US"/>
              </w:rPr>
              <w:t>$d</w:t>
            </w:r>
            <w:r>
              <w:rPr>
                <w:szCs w:val="18"/>
                <w:lang w:val="en-US"/>
              </w:rPr>
              <w:t xml:space="preserve"> 1915-1977 </w:t>
            </w:r>
            <w:r w:rsidRPr="00772646">
              <w:rPr>
                <w:b/>
                <w:szCs w:val="18"/>
                <w:lang w:val="en-US"/>
              </w:rPr>
              <w:t>$4</w:t>
            </w:r>
            <w:r>
              <w:rPr>
                <w:b/>
                <w:szCs w:val="18"/>
                <w:lang w:val="en-US"/>
              </w:rPr>
              <w:t xml:space="preserve"> </w:t>
            </w:r>
            <w:r>
              <w:rPr>
                <w:szCs w:val="18"/>
                <w:lang w:val="en-US"/>
              </w:rPr>
              <w:t xml:space="preserve">regi </w:t>
            </w:r>
            <w:r w:rsidRPr="00071D58">
              <w:rPr>
                <w:b/>
                <w:szCs w:val="18"/>
                <w:lang w:val="en-US"/>
              </w:rPr>
              <w:t>$</w:t>
            </w:r>
            <w:r>
              <w:rPr>
                <w:b/>
                <w:szCs w:val="18"/>
                <w:lang w:val="en-US"/>
              </w:rPr>
              <w:t>1</w:t>
            </w:r>
            <w:r>
              <w:rPr>
                <w:szCs w:val="18"/>
                <w:lang w:val="en-US"/>
              </w:rPr>
              <w:t xml:space="preserve"> (DE-588)…</w:t>
            </w:r>
          </w:p>
        </w:tc>
      </w:tr>
    </w:tbl>
    <w:p w:rsidR="00E00B45" w:rsidRPr="00570FE9" w:rsidRDefault="00E00B45" w:rsidP="00E00B45">
      <w:pPr>
        <w:rPr>
          <w:lang w:val="en-US"/>
        </w:rPr>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E00B45" w:rsidRPr="00B512E6" w:rsidTr="004A49FA">
        <w:tc>
          <w:tcPr>
            <w:tcW w:w="9104" w:type="dxa"/>
            <w:shd w:val="clear" w:color="auto" w:fill="FEE6D5" w:themeFill="accent6" w:themeFillTint="33"/>
          </w:tcPr>
          <w:p w:rsidR="00E00B45" w:rsidRPr="00EA178D" w:rsidRDefault="00E00B45" w:rsidP="004A49FA">
            <w:pPr>
              <w:spacing w:line="260" w:lineRule="exact"/>
              <w:rPr>
                <w:szCs w:val="18"/>
              </w:rPr>
            </w:pPr>
            <w:r w:rsidRPr="00EA178D">
              <w:rPr>
                <w:szCs w:val="18"/>
              </w:rPr>
              <w:t>Al</w:t>
            </w:r>
            <w:r>
              <w:rPr>
                <w:szCs w:val="18"/>
              </w:rPr>
              <w:t>ma</w:t>
            </w:r>
          </w:p>
        </w:tc>
      </w:tr>
      <w:tr w:rsidR="00E00B45" w:rsidRPr="00A302EB" w:rsidTr="004A49FA">
        <w:tc>
          <w:tcPr>
            <w:tcW w:w="9104" w:type="dxa"/>
            <w:shd w:val="clear" w:color="auto" w:fill="FEE6D5" w:themeFill="accent6" w:themeFillTint="33"/>
          </w:tcPr>
          <w:p w:rsidR="00E00B45" w:rsidRPr="009B22A1" w:rsidRDefault="00E00B45" w:rsidP="004A49FA">
            <w:pPr>
              <w:spacing w:line="260" w:lineRule="exact"/>
              <w:rPr>
                <w:i/>
                <w:sz w:val="16"/>
                <w:szCs w:val="16"/>
              </w:rPr>
            </w:pPr>
            <w:r w:rsidRPr="009B22A1">
              <w:rPr>
                <w:i/>
                <w:sz w:val="16"/>
                <w:szCs w:val="16"/>
              </w:rPr>
              <w:t>Die beiden folgenden Beispiele sind nicht in der GND vorhanden. Die sonstige unterscheidende Eigenschaft, der Name des Regisseurs, wird notwendig, weil Form und Datum des Werks alleine keine ausreichende Differenzierung bringen</w:t>
            </w:r>
          </w:p>
          <w:p w:rsidR="00E00B45" w:rsidRPr="00772646" w:rsidRDefault="00E00B45" w:rsidP="004A49FA">
            <w:pPr>
              <w:spacing w:line="260" w:lineRule="exact"/>
              <w:ind w:left="459" w:hanging="459"/>
              <w:rPr>
                <w:i/>
                <w:szCs w:val="18"/>
              </w:rPr>
            </w:pPr>
          </w:p>
          <w:p w:rsidR="00E00B45" w:rsidRPr="00772646" w:rsidRDefault="00E00B45" w:rsidP="004A49FA">
            <w:pPr>
              <w:spacing w:line="260" w:lineRule="exact"/>
              <w:ind w:left="459" w:hanging="459"/>
              <w:rPr>
                <w:szCs w:val="18"/>
                <w:lang w:val="en-US"/>
              </w:rPr>
            </w:pPr>
            <w:r w:rsidRPr="00772646">
              <w:rPr>
                <w:b/>
                <w:szCs w:val="18"/>
                <w:lang w:val="en-US"/>
              </w:rPr>
              <w:t xml:space="preserve">130 </w:t>
            </w:r>
            <w:r>
              <w:rPr>
                <w:b/>
                <w:szCs w:val="18"/>
                <w:lang w:val="en-US"/>
              </w:rPr>
              <w:t xml:space="preserve">  </w:t>
            </w:r>
            <w:r w:rsidRPr="00A302EB">
              <w:rPr>
                <w:b/>
                <w:szCs w:val="18"/>
                <w:lang w:val="en-US"/>
              </w:rPr>
              <w:t xml:space="preserve">0 </w:t>
            </w:r>
            <w:r>
              <w:rPr>
                <w:b/>
                <w:szCs w:val="18"/>
                <w:lang w:val="en-US"/>
              </w:rPr>
              <w:t>$$</w:t>
            </w:r>
            <w:r w:rsidRPr="00A302EB">
              <w:rPr>
                <w:b/>
                <w:szCs w:val="18"/>
                <w:lang w:val="en-US"/>
              </w:rPr>
              <w:t>a</w:t>
            </w:r>
            <w:r>
              <w:rPr>
                <w:b/>
                <w:szCs w:val="18"/>
                <w:lang w:val="en-US"/>
              </w:rPr>
              <w:t xml:space="preserve"> </w:t>
            </w:r>
            <w:r w:rsidRPr="00772646">
              <w:rPr>
                <w:szCs w:val="18"/>
                <w:lang w:val="en-US"/>
              </w:rPr>
              <w:t>Harlow</w:t>
            </w:r>
            <w:r>
              <w:rPr>
                <w:szCs w:val="18"/>
                <w:lang w:val="en-US"/>
              </w:rPr>
              <w:t xml:space="preserve"> </w:t>
            </w:r>
            <w:r>
              <w:rPr>
                <w:b/>
                <w:szCs w:val="18"/>
                <w:lang w:val="en-US"/>
              </w:rPr>
              <w:t xml:space="preserve">$$g </w:t>
            </w:r>
            <w:r w:rsidRPr="00772646">
              <w:rPr>
                <w:szCs w:val="18"/>
                <w:lang w:val="en-US"/>
              </w:rPr>
              <w:t>Film</w:t>
            </w:r>
            <w:r>
              <w:rPr>
                <w:szCs w:val="18"/>
                <w:lang w:val="en-US"/>
              </w:rPr>
              <w:t xml:space="preserve"> </w:t>
            </w:r>
            <w:r>
              <w:rPr>
                <w:b/>
                <w:szCs w:val="18"/>
                <w:lang w:val="en-US"/>
              </w:rPr>
              <w:t>$$</w:t>
            </w:r>
            <w:r w:rsidRPr="00772646">
              <w:rPr>
                <w:b/>
                <w:szCs w:val="18"/>
                <w:lang w:val="en-US"/>
              </w:rPr>
              <w:t>f</w:t>
            </w:r>
            <w:r>
              <w:rPr>
                <w:b/>
                <w:szCs w:val="18"/>
                <w:lang w:val="en-US"/>
              </w:rPr>
              <w:t xml:space="preserve"> </w:t>
            </w:r>
            <w:r w:rsidRPr="00772646">
              <w:rPr>
                <w:szCs w:val="18"/>
                <w:lang w:val="en-US"/>
              </w:rPr>
              <w:t>1965</w:t>
            </w:r>
            <w:r>
              <w:rPr>
                <w:szCs w:val="18"/>
                <w:lang w:val="en-US"/>
              </w:rPr>
              <w:t xml:space="preserve"> </w:t>
            </w:r>
            <w:r>
              <w:rPr>
                <w:b/>
                <w:szCs w:val="18"/>
                <w:lang w:val="en-US"/>
              </w:rPr>
              <w:t xml:space="preserve">$$g </w:t>
            </w:r>
            <w:r w:rsidRPr="00772646">
              <w:rPr>
                <w:szCs w:val="18"/>
                <w:lang w:val="en-US"/>
              </w:rPr>
              <w:t>Douglas</w:t>
            </w:r>
          </w:p>
          <w:p w:rsidR="00E00B45" w:rsidRDefault="00E00B45" w:rsidP="004A49FA">
            <w:pPr>
              <w:spacing w:line="260" w:lineRule="exact"/>
              <w:ind w:left="459" w:hanging="459"/>
              <w:rPr>
                <w:szCs w:val="18"/>
                <w:lang w:val="en-US"/>
              </w:rPr>
            </w:pPr>
            <w:r w:rsidRPr="00772646">
              <w:rPr>
                <w:b/>
                <w:szCs w:val="18"/>
                <w:lang w:val="en-US"/>
              </w:rPr>
              <w:t>500</w:t>
            </w:r>
            <w:r>
              <w:rPr>
                <w:szCs w:val="18"/>
                <w:lang w:val="en-US"/>
              </w:rPr>
              <w:t xml:space="preserve"> </w:t>
            </w:r>
            <w:r>
              <w:rPr>
                <w:b/>
                <w:szCs w:val="18"/>
                <w:lang w:val="fr-CH"/>
              </w:rPr>
              <w:t xml:space="preserve">1  </w:t>
            </w:r>
            <w:r w:rsidRPr="008C6DC3">
              <w:rPr>
                <w:b/>
                <w:szCs w:val="18"/>
                <w:lang w:val="fr-CH"/>
              </w:rPr>
              <w:t xml:space="preserve"> </w:t>
            </w:r>
            <w:r>
              <w:rPr>
                <w:b/>
                <w:szCs w:val="18"/>
                <w:lang w:val="en-US"/>
              </w:rPr>
              <w:t>$$0</w:t>
            </w:r>
            <w:r>
              <w:rPr>
                <w:szCs w:val="18"/>
                <w:lang w:val="en-US"/>
              </w:rPr>
              <w:t xml:space="preserve"> (DE-588)… </w:t>
            </w:r>
            <w:r>
              <w:rPr>
                <w:b/>
                <w:szCs w:val="18"/>
                <w:lang w:val="fr-CH"/>
              </w:rPr>
              <w:t>$$</w:t>
            </w:r>
            <w:r w:rsidRPr="008C6DC3">
              <w:rPr>
                <w:b/>
                <w:szCs w:val="18"/>
                <w:lang w:val="fr-CH"/>
              </w:rPr>
              <w:t>a</w:t>
            </w:r>
            <w:r w:rsidRPr="00FD4A89">
              <w:rPr>
                <w:b/>
                <w:szCs w:val="18"/>
                <w:lang w:val="en-US"/>
              </w:rPr>
              <w:t xml:space="preserve"> </w:t>
            </w:r>
            <w:r>
              <w:rPr>
                <w:szCs w:val="18"/>
                <w:lang w:val="en-US"/>
              </w:rPr>
              <w:t xml:space="preserve">Douglas, Gordon </w:t>
            </w:r>
            <w:r>
              <w:rPr>
                <w:b/>
                <w:szCs w:val="18"/>
                <w:lang w:val="en-US"/>
              </w:rPr>
              <w:t>$$</w:t>
            </w:r>
            <w:r w:rsidRPr="00071D58">
              <w:rPr>
                <w:b/>
                <w:szCs w:val="18"/>
                <w:lang w:val="en-US"/>
              </w:rPr>
              <w:t>d</w:t>
            </w:r>
            <w:r>
              <w:rPr>
                <w:szCs w:val="18"/>
                <w:lang w:val="en-US"/>
              </w:rPr>
              <w:t xml:space="preserve"> 1907-1993 </w:t>
            </w:r>
            <w:r>
              <w:rPr>
                <w:b/>
                <w:szCs w:val="18"/>
                <w:lang w:val="en-US"/>
              </w:rPr>
              <w:t>$$</w:t>
            </w:r>
            <w:r w:rsidRPr="00772646">
              <w:rPr>
                <w:b/>
                <w:szCs w:val="18"/>
                <w:lang w:val="en-US"/>
              </w:rPr>
              <w:t>4</w:t>
            </w:r>
            <w:r>
              <w:rPr>
                <w:b/>
                <w:szCs w:val="18"/>
                <w:lang w:val="en-US"/>
              </w:rPr>
              <w:t xml:space="preserve"> </w:t>
            </w:r>
            <w:r>
              <w:rPr>
                <w:szCs w:val="18"/>
                <w:lang w:val="en-US"/>
              </w:rPr>
              <w:t>regi</w:t>
            </w:r>
          </w:p>
          <w:p w:rsidR="00E00B45" w:rsidRPr="00772646" w:rsidRDefault="00E00B45" w:rsidP="004A49FA">
            <w:pPr>
              <w:spacing w:line="260" w:lineRule="exact"/>
              <w:ind w:left="459" w:hanging="459"/>
              <w:rPr>
                <w:szCs w:val="18"/>
                <w:lang w:val="en-US"/>
              </w:rPr>
            </w:pPr>
          </w:p>
          <w:p w:rsidR="00E00B45" w:rsidRPr="00FD4A89" w:rsidRDefault="00E00B45" w:rsidP="004A49FA">
            <w:pPr>
              <w:spacing w:line="260" w:lineRule="exact"/>
              <w:ind w:left="459" w:hanging="459"/>
              <w:rPr>
                <w:szCs w:val="18"/>
                <w:lang w:val="en-US"/>
              </w:rPr>
            </w:pPr>
            <w:r w:rsidRPr="00FD4A89">
              <w:rPr>
                <w:b/>
                <w:szCs w:val="18"/>
                <w:lang w:val="en-US"/>
              </w:rPr>
              <w:t>130</w:t>
            </w:r>
            <w:r w:rsidRPr="00FD4A89">
              <w:rPr>
                <w:szCs w:val="18"/>
                <w:lang w:val="en-US"/>
              </w:rPr>
              <w:t xml:space="preserve"> </w:t>
            </w:r>
            <w:r>
              <w:rPr>
                <w:b/>
                <w:szCs w:val="18"/>
                <w:lang w:val="en-US"/>
              </w:rPr>
              <w:t xml:space="preserve">  </w:t>
            </w:r>
            <w:r w:rsidRPr="00A302EB">
              <w:rPr>
                <w:b/>
                <w:szCs w:val="18"/>
                <w:lang w:val="en-US"/>
              </w:rPr>
              <w:t xml:space="preserve">0 </w:t>
            </w:r>
            <w:r>
              <w:rPr>
                <w:b/>
                <w:szCs w:val="18"/>
                <w:lang w:val="en-US"/>
              </w:rPr>
              <w:t>$$</w:t>
            </w:r>
            <w:r w:rsidRPr="00A302EB">
              <w:rPr>
                <w:b/>
                <w:szCs w:val="18"/>
                <w:lang w:val="en-US"/>
              </w:rPr>
              <w:t>a</w:t>
            </w:r>
            <w:r w:rsidRPr="00FD4A89">
              <w:rPr>
                <w:b/>
                <w:szCs w:val="18"/>
                <w:lang w:val="en-US"/>
              </w:rPr>
              <w:t xml:space="preserve"> </w:t>
            </w:r>
            <w:r w:rsidRPr="00FD4A89">
              <w:rPr>
                <w:szCs w:val="18"/>
                <w:lang w:val="en-US"/>
              </w:rPr>
              <w:t xml:space="preserve">Harlow </w:t>
            </w:r>
            <w:r>
              <w:rPr>
                <w:b/>
                <w:szCs w:val="18"/>
                <w:lang w:val="en-US"/>
              </w:rPr>
              <w:t>$$g</w:t>
            </w:r>
            <w:r w:rsidRPr="00FD4A89">
              <w:rPr>
                <w:b/>
                <w:szCs w:val="18"/>
                <w:lang w:val="en-US"/>
              </w:rPr>
              <w:t xml:space="preserve"> </w:t>
            </w:r>
            <w:r w:rsidRPr="00FD4A89">
              <w:rPr>
                <w:szCs w:val="18"/>
                <w:lang w:val="en-US"/>
              </w:rPr>
              <w:t xml:space="preserve">Film </w:t>
            </w:r>
            <w:r>
              <w:rPr>
                <w:b/>
                <w:szCs w:val="18"/>
                <w:lang w:val="en-US"/>
              </w:rPr>
              <w:t>$$</w:t>
            </w:r>
            <w:r w:rsidRPr="00FD4A89">
              <w:rPr>
                <w:b/>
                <w:szCs w:val="18"/>
                <w:lang w:val="en-US"/>
              </w:rPr>
              <w:t xml:space="preserve">f </w:t>
            </w:r>
            <w:r w:rsidRPr="00FD4A89">
              <w:rPr>
                <w:szCs w:val="18"/>
                <w:lang w:val="en-US"/>
              </w:rPr>
              <w:t xml:space="preserve">1965 </w:t>
            </w:r>
            <w:r>
              <w:rPr>
                <w:b/>
                <w:szCs w:val="18"/>
                <w:lang w:val="en-US"/>
              </w:rPr>
              <w:t>$$g</w:t>
            </w:r>
            <w:r w:rsidRPr="00FD4A89">
              <w:rPr>
                <w:b/>
                <w:szCs w:val="18"/>
                <w:lang w:val="en-US"/>
              </w:rPr>
              <w:t xml:space="preserve"> </w:t>
            </w:r>
            <w:r w:rsidRPr="00FD4A89">
              <w:rPr>
                <w:szCs w:val="18"/>
                <w:lang w:val="en-US"/>
              </w:rPr>
              <w:t>Segal</w:t>
            </w:r>
          </w:p>
          <w:p w:rsidR="00E00B45" w:rsidRPr="00765FE7" w:rsidRDefault="00E00B45" w:rsidP="004A49FA">
            <w:pPr>
              <w:spacing w:line="260" w:lineRule="exact"/>
              <w:ind w:left="459" w:hanging="459"/>
              <w:rPr>
                <w:szCs w:val="18"/>
                <w:lang w:val="fr-CH"/>
              </w:rPr>
            </w:pPr>
            <w:r w:rsidRPr="00772646">
              <w:rPr>
                <w:b/>
                <w:szCs w:val="18"/>
                <w:lang w:val="en-US"/>
              </w:rPr>
              <w:t xml:space="preserve">500 </w:t>
            </w:r>
            <w:r>
              <w:rPr>
                <w:b/>
                <w:szCs w:val="18"/>
                <w:lang w:val="fr-CH"/>
              </w:rPr>
              <w:t xml:space="preserve">1  </w:t>
            </w:r>
            <w:r w:rsidRPr="008C6DC3">
              <w:rPr>
                <w:b/>
                <w:szCs w:val="18"/>
                <w:lang w:val="fr-CH"/>
              </w:rPr>
              <w:t xml:space="preserve"> </w:t>
            </w:r>
            <w:r>
              <w:rPr>
                <w:b/>
                <w:szCs w:val="18"/>
                <w:lang w:val="en-US"/>
              </w:rPr>
              <w:t>$$0</w:t>
            </w:r>
            <w:r>
              <w:rPr>
                <w:szCs w:val="18"/>
                <w:lang w:val="en-US"/>
              </w:rPr>
              <w:t xml:space="preserve"> (DE-588)… </w:t>
            </w:r>
            <w:r>
              <w:rPr>
                <w:b/>
                <w:szCs w:val="18"/>
                <w:lang w:val="fr-CH"/>
              </w:rPr>
              <w:t>$$</w:t>
            </w:r>
            <w:r w:rsidRPr="008C6DC3">
              <w:rPr>
                <w:b/>
                <w:szCs w:val="18"/>
                <w:lang w:val="fr-CH"/>
              </w:rPr>
              <w:t>a</w:t>
            </w:r>
            <w:r w:rsidRPr="00FD4A89">
              <w:rPr>
                <w:b/>
                <w:szCs w:val="18"/>
                <w:lang w:val="en-US"/>
              </w:rPr>
              <w:t xml:space="preserve"> </w:t>
            </w:r>
            <w:r>
              <w:rPr>
                <w:szCs w:val="18"/>
                <w:lang w:val="en-US"/>
              </w:rPr>
              <w:t xml:space="preserve">Segal, Alex </w:t>
            </w:r>
            <w:r>
              <w:rPr>
                <w:b/>
                <w:szCs w:val="18"/>
                <w:lang w:val="en-US"/>
              </w:rPr>
              <w:t>$$</w:t>
            </w:r>
            <w:r w:rsidRPr="00071D58">
              <w:rPr>
                <w:b/>
                <w:szCs w:val="18"/>
                <w:lang w:val="en-US"/>
              </w:rPr>
              <w:t>d</w:t>
            </w:r>
            <w:r>
              <w:rPr>
                <w:szCs w:val="18"/>
                <w:lang w:val="en-US"/>
              </w:rPr>
              <w:t xml:space="preserve"> 1915-1977 </w:t>
            </w:r>
            <w:r>
              <w:rPr>
                <w:b/>
                <w:szCs w:val="18"/>
                <w:lang w:val="en-US"/>
              </w:rPr>
              <w:t>$$</w:t>
            </w:r>
            <w:r w:rsidRPr="00772646">
              <w:rPr>
                <w:b/>
                <w:szCs w:val="18"/>
                <w:lang w:val="en-US"/>
              </w:rPr>
              <w:t>4</w:t>
            </w:r>
            <w:r>
              <w:rPr>
                <w:b/>
                <w:szCs w:val="18"/>
                <w:lang w:val="en-US"/>
              </w:rPr>
              <w:t xml:space="preserve"> </w:t>
            </w:r>
            <w:r>
              <w:rPr>
                <w:szCs w:val="18"/>
                <w:lang w:val="en-US"/>
              </w:rPr>
              <w:t>regi</w:t>
            </w:r>
          </w:p>
        </w:tc>
      </w:tr>
    </w:tbl>
    <w:p w:rsidR="00D6758A" w:rsidRPr="002A0D47" w:rsidRDefault="00055A31" w:rsidP="00D6758A">
      <w:pPr>
        <w:jc w:val="right"/>
        <w:rPr>
          <w:sz w:val="12"/>
        </w:rPr>
      </w:pPr>
      <w:hyperlink w:anchor="oben" w:history="1">
        <w:r w:rsidR="00D6758A" w:rsidRPr="00876DF1">
          <w:rPr>
            <w:rStyle w:val="Hyperlink"/>
            <w:sz w:val="12"/>
          </w:rPr>
          <w:sym w:font="Symbol" w:char="F0AD"/>
        </w:r>
        <w:r w:rsidR="00D6758A" w:rsidRPr="00876DF1">
          <w:rPr>
            <w:rStyle w:val="Hyperlink"/>
            <w:sz w:val="12"/>
          </w:rPr>
          <w:t xml:space="preserve"> nach oben</w:t>
        </w:r>
      </w:hyperlink>
    </w:p>
    <w:p w:rsidR="00B41CFA" w:rsidRDefault="006D75A4" w:rsidP="00F10041">
      <w:pPr>
        <w:spacing w:before="240"/>
        <w:rPr>
          <w:sz w:val="22"/>
          <w:szCs w:val="22"/>
        </w:rPr>
      </w:pPr>
      <w:bookmarkStart w:id="22" w:name="thema"/>
      <w:bookmarkEnd w:id="22"/>
      <w:r w:rsidRPr="006D75A4">
        <w:rPr>
          <w:sz w:val="22"/>
          <w:szCs w:val="22"/>
        </w:rPr>
        <w:t>Filme, Hörfunk- und Fernsehsendungen mit sachlichem Bezug</w:t>
      </w:r>
    </w:p>
    <w:p w:rsidR="006D75A4" w:rsidRDefault="006D75A4" w:rsidP="00891F5B">
      <w:pPr>
        <w:spacing w:before="240" w:after="240"/>
        <w:rPr>
          <w:szCs w:val="18"/>
        </w:rPr>
      </w:pPr>
      <w:r>
        <w:rPr>
          <w:szCs w:val="18"/>
        </w:rPr>
        <w:t>Bei Dokumentarfilmen sowie bei Spielfilmen und Fernsehspielfilmen mit ausgeprägtem historischen oder sachlichen Bezug</w:t>
      </w:r>
      <w:r w:rsidR="000F0482">
        <w:rPr>
          <w:szCs w:val="18"/>
        </w:rPr>
        <w:t xml:space="preserve"> sowie bei dokumentarischen Hörfunk- und Fernsehsendungen </w:t>
      </w:r>
      <w:r w:rsidR="00F2341E">
        <w:rPr>
          <w:szCs w:val="18"/>
        </w:rPr>
        <w:t>werden für den Teilbestand s</w:t>
      </w:r>
      <w:r w:rsidR="000977B6">
        <w:rPr>
          <w:szCs w:val="18"/>
        </w:rPr>
        <w:t xml:space="preserve"> </w:t>
      </w:r>
      <w:r>
        <w:rPr>
          <w:szCs w:val="18"/>
        </w:rPr>
        <w:t xml:space="preserve">Schlagwörter, die das Thema </w:t>
      </w:r>
      <w:r w:rsidR="000F0482">
        <w:rPr>
          <w:szCs w:val="18"/>
        </w:rPr>
        <w:t>wiedergeben</w:t>
      </w:r>
      <w:r w:rsidR="00CE1D78">
        <w:rPr>
          <w:szCs w:val="18"/>
        </w:rPr>
        <w:t>,</w:t>
      </w:r>
      <w:r w:rsidR="000F0482">
        <w:rPr>
          <w:szCs w:val="18"/>
        </w:rPr>
        <w:t xml:space="preserve"> als in Beziehung stehende Datensätze erfasst und mit </w:t>
      </w:r>
      <w:r w:rsidR="0000127A">
        <w:rPr>
          <w:szCs w:val="18"/>
        </w:rPr>
        <w:t xml:space="preserve">$4-Code </w:t>
      </w:r>
      <w:r w:rsidR="000F0482">
        <w:rPr>
          <w:szCs w:val="18"/>
        </w:rPr>
        <w:t>them bzw. gemäß ihrer Rolle gekennzeichnet</w:t>
      </w:r>
      <w:r w:rsidR="00116BB0">
        <w:rPr>
          <w:rStyle w:val="Funotenzeichen"/>
          <w:szCs w:val="18"/>
        </w:rPr>
        <w:footnoteReference w:id="4"/>
      </w:r>
      <w:r w:rsidR="000F0482">
        <w:rPr>
          <w:szCs w:val="18"/>
        </w:rPr>
        <w:t>.</w:t>
      </w:r>
      <w:r w:rsidR="00670FAB">
        <w:rPr>
          <w:szCs w:val="18"/>
        </w:rPr>
        <w:t xml:space="preserve"> </w:t>
      </w:r>
    </w:p>
    <w:p w:rsidR="000F0482" w:rsidRDefault="004B67FD" w:rsidP="00891F5B">
      <w:pPr>
        <w:spacing w:after="120"/>
        <w:rPr>
          <w:szCs w:val="18"/>
        </w:rPr>
      </w:pPr>
      <w:r>
        <w:rPr>
          <w:szCs w:val="18"/>
        </w:rPr>
        <w:t>Beispiele:</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0F0482" w:rsidRPr="00225A62" w:rsidTr="00670FAB">
        <w:tc>
          <w:tcPr>
            <w:tcW w:w="9104" w:type="dxa"/>
            <w:shd w:val="clear" w:color="auto" w:fill="FFFFCC"/>
          </w:tcPr>
          <w:p w:rsidR="000F0482" w:rsidRPr="00225A62" w:rsidRDefault="000F0482" w:rsidP="00670FAB">
            <w:pPr>
              <w:spacing w:line="260" w:lineRule="exact"/>
              <w:rPr>
                <w:szCs w:val="18"/>
              </w:rPr>
            </w:pPr>
            <w:r w:rsidRPr="00225A62">
              <w:rPr>
                <w:szCs w:val="18"/>
              </w:rPr>
              <w:t>PICA3</w:t>
            </w:r>
          </w:p>
        </w:tc>
      </w:tr>
      <w:tr w:rsidR="000F0482" w:rsidRPr="002165AE" w:rsidTr="00670FAB">
        <w:tc>
          <w:tcPr>
            <w:tcW w:w="9104" w:type="dxa"/>
            <w:shd w:val="clear" w:color="auto" w:fill="FFFFCC"/>
          </w:tcPr>
          <w:p w:rsidR="002165AE" w:rsidRPr="002165AE" w:rsidRDefault="002165AE" w:rsidP="002165AE">
            <w:pPr>
              <w:spacing w:line="260" w:lineRule="exact"/>
              <w:ind w:left="459" w:hanging="459"/>
              <w:rPr>
                <w:szCs w:val="18"/>
              </w:rPr>
            </w:pPr>
            <w:r w:rsidRPr="002165AE">
              <w:rPr>
                <w:b/>
                <w:bCs/>
                <w:szCs w:val="18"/>
              </w:rPr>
              <w:t>130</w:t>
            </w:r>
            <w:r w:rsidRPr="002165AE">
              <w:rPr>
                <w:szCs w:val="18"/>
              </w:rPr>
              <w:t xml:space="preserve"> </w:t>
            </w:r>
            <w:r w:rsidRPr="00AB0B28">
              <w:rPr>
                <w:bCs/>
                <w:szCs w:val="18"/>
              </w:rPr>
              <w:t>Fremdsein in Deutschland</w:t>
            </w:r>
          </w:p>
          <w:p w:rsidR="002165AE" w:rsidRPr="002165AE" w:rsidRDefault="002165AE" w:rsidP="002165AE">
            <w:pPr>
              <w:spacing w:line="260" w:lineRule="exact"/>
              <w:ind w:left="459" w:hanging="459"/>
              <w:rPr>
                <w:szCs w:val="18"/>
              </w:rPr>
            </w:pPr>
            <w:r w:rsidRPr="002165AE">
              <w:rPr>
                <w:b/>
                <w:bCs/>
                <w:szCs w:val="18"/>
              </w:rPr>
              <w:t>500</w:t>
            </w:r>
            <w:r w:rsidRPr="002165AE">
              <w:rPr>
                <w:szCs w:val="18"/>
              </w:rPr>
              <w:t xml:space="preserve"> </w:t>
            </w:r>
            <w:r>
              <w:rPr>
                <w:szCs w:val="18"/>
              </w:rPr>
              <w:t>!...!</w:t>
            </w:r>
            <w:r w:rsidRPr="00872020">
              <w:rPr>
                <w:i/>
                <w:szCs w:val="18"/>
              </w:rPr>
              <w:t>Seemann, Horst</w:t>
            </w:r>
            <w:r w:rsidRPr="002165AE">
              <w:rPr>
                <w:b/>
                <w:bCs/>
                <w:szCs w:val="18"/>
              </w:rPr>
              <w:t>$4</w:t>
            </w:r>
            <w:r w:rsidRPr="002165AE">
              <w:rPr>
                <w:szCs w:val="18"/>
              </w:rPr>
              <w:t>regi</w:t>
            </w:r>
          </w:p>
          <w:p w:rsidR="002165AE" w:rsidRPr="002165AE" w:rsidRDefault="002165AE" w:rsidP="002165AE">
            <w:pPr>
              <w:spacing w:line="260" w:lineRule="exact"/>
              <w:ind w:left="459" w:hanging="459"/>
              <w:rPr>
                <w:szCs w:val="18"/>
              </w:rPr>
            </w:pPr>
            <w:r w:rsidRPr="002165AE">
              <w:rPr>
                <w:b/>
                <w:bCs/>
                <w:szCs w:val="18"/>
              </w:rPr>
              <w:t>550</w:t>
            </w:r>
            <w:r w:rsidRPr="002165AE">
              <w:rPr>
                <w:szCs w:val="18"/>
              </w:rPr>
              <w:t xml:space="preserve"> </w:t>
            </w:r>
            <w:r>
              <w:rPr>
                <w:szCs w:val="18"/>
              </w:rPr>
              <w:t>!...!</w:t>
            </w:r>
            <w:r w:rsidRPr="00872020">
              <w:rPr>
                <w:i/>
                <w:szCs w:val="18"/>
              </w:rPr>
              <w:t>Fremdenfeindlichkeit</w:t>
            </w:r>
            <w:r w:rsidRPr="002165AE">
              <w:rPr>
                <w:b/>
                <w:bCs/>
                <w:szCs w:val="18"/>
              </w:rPr>
              <w:t>$4</w:t>
            </w:r>
            <w:r w:rsidRPr="002165AE">
              <w:rPr>
                <w:szCs w:val="18"/>
              </w:rPr>
              <w:t>them</w:t>
            </w:r>
          </w:p>
          <w:p w:rsidR="002165AE" w:rsidRPr="002165AE" w:rsidRDefault="002165AE" w:rsidP="002165AE">
            <w:pPr>
              <w:spacing w:line="260" w:lineRule="exact"/>
              <w:ind w:left="459" w:hanging="459"/>
              <w:rPr>
                <w:szCs w:val="18"/>
              </w:rPr>
            </w:pPr>
            <w:r w:rsidRPr="002165AE">
              <w:rPr>
                <w:b/>
                <w:bCs/>
                <w:szCs w:val="18"/>
              </w:rPr>
              <w:t>550</w:t>
            </w:r>
            <w:r w:rsidRPr="002165AE">
              <w:rPr>
                <w:szCs w:val="18"/>
              </w:rPr>
              <w:t xml:space="preserve"> </w:t>
            </w:r>
            <w:r>
              <w:rPr>
                <w:szCs w:val="18"/>
              </w:rPr>
              <w:t>!...!</w:t>
            </w:r>
            <w:r w:rsidRPr="00872020">
              <w:rPr>
                <w:i/>
                <w:szCs w:val="18"/>
              </w:rPr>
              <w:t>Film</w:t>
            </w:r>
            <w:r w:rsidRPr="002165AE">
              <w:rPr>
                <w:b/>
                <w:bCs/>
                <w:szCs w:val="18"/>
              </w:rPr>
              <w:t>$4</w:t>
            </w:r>
            <w:r w:rsidRPr="002165AE">
              <w:rPr>
                <w:szCs w:val="18"/>
              </w:rPr>
              <w:t>obin</w:t>
            </w:r>
          </w:p>
          <w:p w:rsidR="002165AE" w:rsidRPr="002165AE" w:rsidRDefault="002165AE" w:rsidP="002165AE">
            <w:pPr>
              <w:spacing w:line="260" w:lineRule="exact"/>
              <w:ind w:left="459" w:hanging="459"/>
              <w:rPr>
                <w:szCs w:val="18"/>
              </w:rPr>
            </w:pPr>
            <w:r w:rsidRPr="002165AE">
              <w:rPr>
                <w:b/>
                <w:bCs/>
                <w:szCs w:val="18"/>
              </w:rPr>
              <w:t>551</w:t>
            </w:r>
            <w:r w:rsidRPr="002165AE">
              <w:rPr>
                <w:szCs w:val="18"/>
              </w:rPr>
              <w:t xml:space="preserve"> </w:t>
            </w:r>
            <w:r>
              <w:rPr>
                <w:szCs w:val="18"/>
              </w:rPr>
              <w:t>!...!</w:t>
            </w:r>
            <w:r w:rsidRPr="00872020">
              <w:rPr>
                <w:i/>
                <w:szCs w:val="18"/>
              </w:rPr>
              <w:t>Deutschland</w:t>
            </w:r>
            <w:r w:rsidRPr="002165AE">
              <w:rPr>
                <w:b/>
                <w:bCs/>
                <w:szCs w:val="18"/>
              </w:rPr>
              <w:t>$4</w:t>
            </w:r>
            <w:r w:rsidRPr="002165AE">
              <w:rPr>
                <w:szCs w:val="18"/>
              </w:rPr>
              <w:t>geoa</w:t>
            </w:r>
          </w:p>
          <w:p w:rsidR="000F0482" w:rsidRPr="002165AE" w:rsidRDefault="000F0482" w:rsidP="00670FAB">
            <w:pPr>
              <w:spacing w:line="260" w:lineRule="exact"/>
              <w:ind w:left="459" w:hanging="459"/>
              <w:rPr>
                <w:szCs w:val="18"/>
              </w:rPr>
            </w:pPr>
          </w:p>
          <w:p w:rsidR="00AB0B28" w:rsidRPr="00AB0B28" w:rsidRDefault="00AB0B28" w:rsidP="00AB0B28">
            <w:pPr>
              <w:spacing w:line="260" w:lineRule="exact"/>
              <w:ind w:left="459" w:hanging="459"/>
              <w:rPr>
                <w:szCs w:val="18"/>
              </w:rPr>
            </w:pPr>
            <w:r w:rsidRPr="00AB0B28">
              <w:rPr>
                <w:b/>
                <w:bCs/>
                <w:szCs w:val="18"/>
              </w:rPr>
              <w:t>130</w:t>
            </w:r>
            <w:r w:rsidRPr="00AB0B28">
              <w:rPr>
                <w:szCs w:val="18"/>
              </w:rPr>
              <w:t xml:space="preserve"> </w:t>
            </w:r>
            <w:r w:rsidRPr="00AB0B28">
              <w:rPr>
                <w:bCs/>
                <w:szCs w:val="18"/>
              </w:rPr>
              <w:t>Holocaust</w:t>
            </w:r>
            <w:r w:rsidRPr="00AB0B28">
              <w:rPr>
                <w:b/>
                <w:bCs/>
                <w:szCs w:val="18"/>
              </w:rPr>
              <w:t>$g</w:t>
            </w:r>
            <w:r w:rsidRPr="00AB0B28">
              <w:rPr>
                <w:bCs/>
                <w:szCs w:val="18"/>
              </w:rPr>
              <w:t>Fernsehsendung</w:t>
            </w:r>
          </w:p>
          <w:p w:rsidR="00AB0B28" w:rsidRPr="00AB0B28" w:rsidRDefault="00AB0B28" w:rsidP="00AB0B28">
            <w:pPr>
              <w:spacing w:line="260" w:lineRule="exact"/>
              <w:ind w:left="459" w:hanging="459"/>
              <w:rPr>
                <w:szCs w:val="18"/>
              </w:rPr>
            </w:pPr>
            <w:r w:rsidRPr="00AB0B28">
              <w:rPr>
                <w:b/>
                <w:bCs/>
                <w:szCs w:val="18"/>
              </w:rPr>
              <w:t>548</w:t>
            </w:r>
            <w:r w:rsidRPr="00AB0B28">
              <w:rPr>
                <w:szCs w:val="18"/>
              </w:rPr>
              <w:t xml:space="preserve"> </w:t>
            </w:r>
            <w:r w:rsidRPr="00AB0B28">
              <w:rPr>
                <w:b/>
                <w:bCs/>
                <w:szCs w:val="18"/>
              </w:rPr>
              <w:t>$c</w:t>
            </w:r>
            <w:r w:rsidRPr="00AB0B28">
              <w:rPr>
                <w:szCs w:val="18"/>
              </w:rPr>
              <w:t>1978</w:t>
            </w:r>
            <w:r w:rsidRPr="00AB0B28">
              <w:rPr>
                <w:b/>
                <w:bCs/>
                <w:szCs w:val="18"/>
              </w:rPr>
              <w:t>$4</w:t>
            </w:r>
            <w:r w:rsidRPr="00AB0B28">
              <w:rPr>
                <w:szCs w:val="18"/>
              </w:rPr>
              <w:t>datj</w:t>
            </w:r>
          </w:p>
          <w:p w:rsidR="00AB0B28" w:rsidRPr="00AB0B28" w:rsidRDefault="00AB0B28" w:rsidP="00AB0B28">
            <w:pPr>
              <w:spacing w:line="260" w:lineRule="exact"/>
              <w:ind w:left="459" w:hanging="459"/>
              <w:rPr>
                <w:szCs w:val="18"/>
              </w:rPr>
            </w:pPr>
            <w:r w:rsidRPr="00AB0B28">
              <w:rPr>
                <w:b/>
                <w:bCs/>
                <w:szCs w:val="18"/>
              </w:rPr>
              <w:lastRenderedPageBreak/>
              <w:t>550</w:t>
            </w:r>
            <w:r w:rsidRPr="00AB0B28">
              <w:rPr>
                <w:szCs w:val="18"/>
              </w:rPr>
              <w:t xml:space="preserve"> </w:t>
            </w:r>
            <w:r>
              <w:rPr>
                <w:szCs w:val="18"/>
              </w:rPr>
              <w:t>!...!</w:t>
            </w:r>
            <w:r w:rsidRPr="00872020">
              <w:rPr>
                <w:i/>
                <w:szCs w:val="18"/>
              </w:rPr>
              <w:t>Judenvernichtung</w:t>
            </w:r>
            <w:r w:rsidRPr="00AB0B28">
              <w:rPr>
                <w:b/>
                <w:bCs/>
                <w:szCs w:val="18"/>
              </w:rPr>
              <w:t>$4</w:t>
            </w:r>
            <w:r w:rsidRPr="00AB0B28">
              <w:rPr>
                <w:szCs w:val="18"/>
              </w:rPr>
              <w:t>them</w:t>
            </w:r>
          </w:p>
          <w:p w:rsidR="00AB0B28" w:rsidRPr="00116BB0" w:rsidRDefault="00AB0B28" w:rsidP="00AB0B28">
            <w:pPr>
              <w:spacing w:line="260" w:lineRule="exact"/>
              <w:ind w:left="459" w:hanging="459"/>
              <w:rPr>
                <w:szCs w:val="18"/>
                <w:lang w:val="en-US"/>
              </w:rPr>
            </w:pPr>
            <w:r w:rsidRPr="00116BB0">
              <w:rPr>
                <w:b/>
                <w:bCs/>
                <w:szCs w:val="18"/>
                <w:lang w:val="en-US"/>
              </w:rPr>
              <w:t>550</w:t>
            </w:r>
            <w:r w:rsidRPr="00116BB0">
              <w:rPr>
                <w:szCs w:val="18"/>
                <w:lang w:val="en-US"/>
              </w:rPr>
              <w:t xml:space="preserve"> !...!</w:t>
            </w:r>
            <w:r w:rsidRPr="00872020">
              <w:rPr>
                <w:i/>
                <w:szCs w:val="18"/>
                <w:lang w:val="en-US"/>
              </w:rPr>
              <w:t>Fernsehsendung</w:t>
            </w:r>
            <w:r w:rsidRPr="00116BB0">
              <w:rPr>
                <w:b/>
                <w:bCs/>
                <w:szCs w:val="18"/>
                <w:lang w:val="en-US"/>
              </w:rPr>
              <w:t>$4</w:t>
            </w:r>
            <w:r w:rsidRPr="00116BB0">
              <w:rPr>
                <w:szCs w:val="18"/>
                <w:lang w:val="en-US"/>
              </w:rPr>
              <w:t>obin</w:t>
            </w:r>
          </w:p>
          <w:p w:rsidR="00AB0B28" w:rsidRPr="00116BB0" w:rsidRDefault="00AB0B28" w:rsidP="00AB0B28">
            <w:pPr>
              <w:spacing w:line="260" w:lineRule="exact"/>
              <w:ind w:left="459" w:hanging="459"/>
              <w:rPr>
                <w:szCs w:val="18"/>
                <w:lang w:val="en-US"/>
              </w:rPr>
            </w:pPr>
          </w:p>
          <w:p w:rsidR="00AB0B28" w:rsidRPr="00AB0B28" w:rsidRDefault="00AB0B28" w:rsidP="00AB0B28">
            <w:pPr>
              <w:spacing w:line="260" w:lineRule="exact"/>
              <w:ind w:left="459" w:hanging="459"/>
              <w:rPr>
                <w:szCs w:val="18"/>
                <w:lang w:val="en-US"/>
              </w:rPr>
            </w:pPr>
            <w:r w:rsidRPr="00AB0B28">
              <w:rPr>
                <w:b/>
                <w:bCs/>
                <w:szCs w:val="18"/>
                <w:lang w:val="en-US"/>
              </w:rPr>
              <w:t>130</w:t>
            </w:r>
            <w:r w:rsidRPr="00AB0B28">
              <w:rPr>
                <w:szCs w:val="18"/>
                <w:lang w:val="en-US"/>
              </w:rPr>
              <w:t xml:space="preserve"> </w:t>
            </w:r>
            <w:r w:rsidRPr="00AB0B28">
              <w:rPr>
                <w:bCs/>
                <w:szCs w:val="18"/>
                <w:lang w:val="en-US"/>
              </w:rPr>
              <w:t>The @riddle of the Dead Sea scrolls</w:t>
            </w:r>
          </w:p>
          <w:p w:rsidR="00AB0B28" w:rsidRPr="00AB0B28" w:rsidRDefault="00AB0B28" w:rsidP="00AB0B28">
            <w:pPr>
              <w:spacing w:line="260" w:lineRule="exact"/>
              <w:ind w:left="459" w:hanging="459"/>
              <w:rPr>
                <w:szCs w:val="18"/>
              </w:rPr>
            </w:pPr>
            <w:r w:rsidRPr="00AB0B28">
              <w:rPr>
                <w:b/>
                <w:bCs/>
                <w:szCs w:val="18"/>
              </w:rPr>
              <w:t>530</w:t>
            </w:r>
            <w:r w:rsidRPr="00AB0B28">
              <w:rPr>
                <w:szCs w:val="18"/>
              </w:rPr>
              <w:t xml:space="preserve"> </w:t>
            </w:r>
            <w:r>
              <w:rPr>
                <w:szCs w:val="18"/>
              </w:rPr>
              <w:t>!...!</w:t>
            </w:r>
            <w:r w:rsidRPr="00872020">
              <w:rPr>
                <w:i/>
                <w:szCs w:val="18"/>
              </w:rPr>
              <w:t>Qumrantexte</w:t>
            </w:r>
            <w:r w:rsidRPr="00AB0B28">
              <w:rPr>
                <w:b/>
                <w:bCs/>
                <w:szCs w:val="18"/>
              </w:rPr>
              <w:t>$4</w:t>
            </w:r>
            <w:r w:rsidRPr="00AB0B28">
              <w:rPr>
                <w:szCs w:val="18"/>
              </w:rPr>
              <w:t>them</w:t>
            </w:r>
          </w:p>
          <w:p w:rsidR="008C2650" w:rsidRPr="002165AE" w:rsidRDefault="00AB0B28" w:rsidP="00891F5B">
            <w:pPr>
              <w:spacing w:line="260" w:lineRule="exact"/>
              <w:ind w:left="459" w:hanging="459"/>
              <w:rPr>
                <w:szCs w:val="18"/>
              </w:rPr>
            </w:pPr>
            <w:r w:rsidRPr="00AB0B28">
              <w:rPr>
                <w:b/>
                <w:bCs/>
                <w:szCs w:val="18"/>
              </w:rPr>
              <w:t>550</w:t>
            </w:r>
            <w:r w:rsidRPr="00AB0B28">
              <w:rPr>
                <w:szCs w:val="18"/>
              </w:rPr>
              <w:t xml:space="preserve"> </w:t>
            </w:r>
            <w:r>
              <w:rPr>
                <w:szCs w:val="18"/>
              </w:rPr>
              <w:t>!...!</w:t>
            </w:r>
            <w:r w:rsidRPr="00872020">
              <w:rPr>
                <w:i/>
                <w:szCs w:val="18"/>
              </w:rPr>
              <w:t>Fernsehsendung</w:t>
            </w:r>
            <w:r w:rsidRPr="00AB0B28">
              <w:rPr>
                <w:b/>
                <w:bCs/>
                <w:szCs w:val="18"/>
              </w:rPr>
              <w:t>$4</w:t>
            </w:r>
            <w:r w:rsidRPr="00AB0B28">
              <w:rPr>
                <w:szCs w:val="18"/>
              </w:rPr>
              <w:t>obin</w:t>
            </w:r>
          </w:p>
        </w:tc>
      </w:tr>
    </w:tbl>
    <w:p w:rsidR="00B402E7" w:rsidRDefault="00B402E7"/>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0F0482" w:rsidRPr="00B512E6" w:rsidTr="00670FAB">
        <w:tc>
          <w:tcPr>
            <w:tcW w:w="9104" w:type="dxa"/>
            <w:shd w:val="clear" w:color="auto" w:fill="CCECFF"/>
          </w:tcPr>
          <w:p w:rsidR="000F0482" w:rsidRPr="00EA178D" w:rsidRDefault="000F0482" w:rsidP="00670FAB">
            <w:pPr>
              <w:spacing w:line="260" w:lineRule="exact"/>
              <w:rPr>
                <w:szCs w:val="18"/>
              </w:rPr>
            </w:pPr>
            <w:r w:rsidRPr="00EA178D">
              <w:rPr>
                <w:szCs w:val="18"/>
              </w:rPr>
              <w:t>Aleph</w:t>
            </w:r>
          </w:p>
        </w:tc>
      </w:tr>
      <w:tr w:rsidR="000F0482" w:rsidRPr="00901106" w:rsidTr="00670FAB">
        <w:tc>
          <w:tcPr>
            <w:tcW w:w="9104" w:type="dxa"/>
            <w:shd w:val="clear" w:color="auto" w:fill="CCECFF"/>
          </w:tcPr>
          <w:p w:rsidR="008E417F" w:rsidRPr="002165AE" w:rsidRDefault="008E417F" w:rsidP="008E417F">
            <w:pPr>
              <w:spacing w:line="260" w:lineRule="exact"/>
              <w:ind w:left="459" w:hanging="459"/>
              <w:rPr>
                <w:szCs w:val="18"/>
              </w:rPr>
            </w:pPr>
            <w:r w:rsidRPr="002165AE">
              <w:rPr>
                <w:b/>
                <w:bCs/>
                <w:szCs w:val="18"/>
              </w:rPr>
              <w:t>130</w:t>
            </w:r>
            <w:r w:rsidRPr="002165AE">
              <w:rPr>
                <w:szCs w:val="18"/>
              </w:rPr>
              <w:t xml:space="preserve"> </w:t>
            </w:r>
            <w:r w:rsidRPr="00C661B8">
              <w:rPr>
                <w:b/>
                <w:szCs w:val="18"/>
              </w:rPr>
              <w:t>$t</w:t>
            </w:r>
            <w:r>
              <w:rPr>
                <w:szCs w:val="18"/>
              </w:rPr>
              <w:t xml:space="preserve"> </w:t>
            </w:r>
            <w:r w:rsidRPr="00AB0B28">
              <w:rPr>
                <w:bCs/>
                <w:szCs w:val="18"/>
              </w:rPr>
              <w:t>Fremdsein in Deutschland</w:t>
            </w:r>
          </w:p>
          <w:p w:rsidR="008E417F" w:rsidRPr="002165AE" w:rsidRDefault="008E417F" w:rsidP="008E417F">
            <w:pPr>
              <w:spacing w:line="260" w:lineRule="exact"/>
              <w:ind w:left="459" w:hanging="459"/>
              <w:rPr>
                <w:szCs w:val="18"/>
              </w:rPr>
            </w:pPr>
            <w:r w:rsidRPr="002165AE">
              <w:rPr>
                <w:b/>
                <w:bCs/>
                <w:szCs w:val="18"/>
              </w:rPr>
              <w:t>500</w:t>
            </w:r>
            <w:r w:rsidRPr="002165AE">
              <w:rPr>
                <w:szCs w:val="18"/>
              </w:rPr>
              <w:t xml:space="preserve"> </w:t>
            </w:r>
            <w:r w:rsidRPr="000412AC">
              <w:rPr>
                <w:b/>
                <w:szCs w:val="18"/>
              </w:rPr>
              <w:t>$p</w:t>
            </w:r>
            <w:r>
              <w:rPr>
                <w:szCs w:val="18"/>
              </w:rPr>
              <w:t xml:space="preserve"> </w:t>
            </w:r>
            <w:r w:rsidRPr="002165AE">
              <w:rPr>
                <w:szCs w:val="18"/>
              </w:rPr>
              <w:t>Seemann, Horst</w:t>
            </w:r>
            <w:r>
              <w:rPr>
                <w:szCs w:val="18"/>
              </w:rPr>
              <w:t xml:space="preserve"> </w:t>
            </w:r>
            <w:r w:rsidRPr="000412AC">
              <w:rPr>
                <w:b/>
                <w:szCs w:val="18"/>
              </w:rPr>
              <w:t>$d</w:t>
            </w:r>
            <w:r>
              <w:rPr>
                <w:szCs w:val="18"/>
              </w:rPr>
              <w:t xml:space="preserve"> 1937-2000 </w:t>
            </w:r>
            <w:r w:rsidRPr="002165AE">
              <w:rPr>
                <w:b/>
                <w:bCs/>
                <w:szCs w:val="18"/>
              </w:rPr>
              <w:t>$4</w:t>
            </w:r>
            <w:r>
              <w:rPr>
                <w:b/>
                <w:bCs/>
                <w:szCs w:val="18"/>
              </w:rPr>
              <w:t xml:space="preserve"> </w:t>
            </w:r>
            <w:r w:rsidRPr="002165AE">
              <w:rPr>
                <w:szCs w:val="18"/>
              </w:rPr>
              <w:t>regi</w:t>
            </w:r>
            <w:r>
              <w:rPr>
                <w:szCs w:val="18"/>
              </w:rPr>
              <w:t xml:space="preserve"> </w:t>
            </w:r>
            <w:r w:rsidRPr="00C661B8">
              <w:rPr>
                <w:b/>
                <w:szCs w:val="18"/>
              </w:rPr>
              <w:t>$9</w:t>
            </w:r>
            <w:r w:rsidRPr="00C661B8">
              <w:rPr>
                <w:szCs w:val="18"/>
              </w:rPr>
              <w:t xml:space="preserve"> (DE-588)…</w:t>
            </w:r>
          </w:p>
          <w:p w:rsidR="008E417F" w:rsidRPr="00C661B8" w:rsidRDefault="008E417F" w:rsidP="008E417F">
            <w:pPr>
              <w:spacing w:line="260" w:lineRule="exact"/>
              <w:ind w:left="459" w:hanging="459"/>
              <w:rPr>
                <w:szCs w:val="18"/>
              </w:rPr>
            </w:pPr>
            <w:r w:rsidRPr="002165AE">
              <w:rPr>
                <w:b/>
                <w:bCs/>
                <w:szCs w:val="18"/>
              </w:rPr>
              <w:t>550</w:t>
            </w:r>
            <w:r w:rsidRPr="002165AE">
              <w:rPr>
                <w:szCs w:val="18"/>
              </w:rPr>
              <w:t xml:space="preserve"> </w:t>
            </w:r>
            <w:r w:rsidRPr="000412AC">
              <w:rPr>
                <w:b/>
                <w:szCs w:val="18"/>
              </w:rPr>
              <w:t>$s</w:t>
            </w:r>
            <w:r>
              <w:rPr>
                <w:szCs w:val="18"/>
              </w:rPr>
              <w:t xml:space="preserve"> </w:t>
            </w:r>
            <w:r w:rsidRPr="002165AE">
              <w:rPr>
                <w:szCs w:val="18"/>
              </w:rPr>
              <w:t>Fremdenfeindlichkeit</w:t>
            </w:r>
            <w:r>
              <w:rPr>
                <w:szCs w:val="18"/>
              </w:rPr>
              <w:t xml:space="preserve"> </w:t>
            </w:r>
            <w:r w:rsidRPr="002165AE">
              <w:rPr>
                <w:b/>
                <w:bCs/>
                <w:szCs w:val="18"/>
              </w:rPr>
              <w:t>$4</w:t>
            </w:r>
            <w:r>
              <w:rPr>
                <w:b/>
                <w:bCs/>
                <w:szCs w:val="18"/>
              </w:rPr>
              <w:t xml:space="preserve"> </w:t>
            </w:r>
            <w:r w:rsidRPr="002165AE">
              <w:rPr>
                <w:szCs w:val="18"/>
              </w:rPr>
              <w:t>them</w:t>
            </w:r>
            <w:r>
              <w:rPr>
                <w:szCs w:val="18"/>
              </w:rPr>
              <w:t xml:space="preserve"> </w:t>
            </w:r>
            <w:r w:rsidRPr="00C661B8">
              <w:rPr>
                <w:b/>
                <w:szCs w:val="18"/>
              </w:rPr>
              <w:t>$9</w:t>
            </w:r>
            <w:r w:rsidRPr="00C661B8">
              <w:rPr>
                <w:szCs w:val="18"/>
              </w:rPr>
              <w:t xml:space="preserve"> (DE-588)…</w:t>
            </w:r>
          </w:p>
          <w:p w:rsidR="008E417F" w:rsidRPr="002165AE" w:rsidRDefault="008E417F" w:rsidP="008E417F">
            <w:pPr>
              <w:spacing w:line="260" w:lineRule="exact"/>
              <w:ind w:left="459" w:hanging="459"/>
              <w:rPr>
                <w:szCs w:val="18"/>
              </w:rPr>
            </w:pPr>
            <w:r w:rsidRPr="002165AE">
              <w:rPr>
                <w:b/>
                <w:bCs/>
                <w:szCs w:val="18"/>
              </w:rPr>
              <w:t>550</w:t>
            </w:r>
            <w:r w:rsidRPr="002165AE">
              <w:rPr>
                <w:szCs w:val="18"/>
              </w:rPr>
              <w:t xml:space="preserve"> </w:t>
            </w:r>
            <w:r w:rsidRPr="000412AC">
              <w:rPr>
                <w:b/>
                <w:szCs w:val="18"/>
              </w:rPr>
              <w:t>$s</w:t>
            </w:r>
            <w:r>
              <w:rPr>
                <w:szCs w:val="18"/>
              </w:rPr>
              <w:t xml:space="preserve"> F</w:t>
            </w:r>
            <w:r w:rsidRPr="002165AE">
              <w:rPr>
                <w:szCs w:val="18"/>
              </w:rPr>
              <w:t>ilm</w:t>
            </w:r>
            <w:r>
              <w:rPr>
                <w:szCs w:val="18"/>
              </w:rPr>
              <w:t xml:space="preserve"> </w:t>
            </w:r>
            <w:r w:rsidRPr="002165AE">
              <w:rPr>
                <w:b/>
                <w:bCs/>
                <w:szCs w:val="18"/>
              </w:rPr>
              <w:t>$4</w:t>
            </w:r>
            <w:r>
              <w:rPr>
                <w:b/>
                <w:bCs/>
                <w:szCs w:val="18"/>
              </w:rPr>
              <w:t xml:space="preserve"> </w:t>
            </w:r>
            <w:r w:rsidRPr="002165AE">
              <w:rPr>
                <w:szCs w:val="18"/>
              </w:rPr>
              <w:t>obin</w:t>
            </w:r>
            <w:r>
              <w:rPr>
                <w:szCs w:val="18"/>
              </w:rPr>
              <w:t xml:space="preserve"> </w:t>
            </w:r>
            <w:r w:rsidRPr="00C661B8">
              <w:rPr>
                <w:b/>
                <w:szCs w:val="18"/>
              </w:rPr>
              <w:t>$9</w:t>
            </w:r>
            <w:r w:rsidRPr="00C661B8">
              <w:rPr>
                <w:szCs w:val="18"/>
              </w:rPr>
              <w:t xml:space="preserve"> (DE-588)…</w:t>
            </w:r>
          </w:p>
          <w:p w:rsidR="008E417F" w:rsidRPr="00C661B8" w:rsidRDefault="008E417F" w:rsidP="008E417F">
            <w:pPr>
              <w:spacing w:line="260" w:lineRule="exact"/>
              <w:ind w:left="459" w:hanging="459"/>
              <w:rPr>
                <w:szCs w:val="18"/>
              </w:rPr>
            </w:pPr>
            <w:r w:rsidRPr="002165AE">
              <w:rPr>
                <w:b/>
                <w:bCs/>
                <w:szCs w:val="18"/>
              </w:rPr>
              <w:t>551</w:t>
            </w:r>
            <w:r w:rsidRPr="002165AE">
              <w:rPr>
                <w:szCs w:val="18"/>
              </w:rPr>
              <w:t xml:space="preserve"> </w:t>
            </w:r>
            <w:r w:rsidRPr="000412AC">
              <w:rPr>
                <w:b/>
                <w:szCs w:val="18"/>
              </w:rPr>
              <w:t>$g</w:t>
            </w:r>
            <w:r>
              <w:rPr>
                <w:szCs w:val="18"/>
              </w:rPr>
              <w:t xml:space="preserve"> </w:t>
            </w:r>
            <w:r w:rsidRPr="002165AE">
              <w:rPr>
                <w:szCs w:val="18"/>
              </w:rPr>
              <w:t>Deutschland</w:t>
            </w:r>
            <w:r>
              <w:rPr>
                <w:szCs w:val="18"/>
              </w:rPr>
              <w:t xml:space="preserve"> </w:t>
            </w:r>
            <w:r w:rsidRPr="002165AE">
              <w:rPr>
                <w:b/>
                <w:bCs/>
                <w:szCs w:val="18"/>
              </w:rPr>
              <w:t>$4</w:t>
            </w:r>
            <w:r>
              <w:rPr>
                <w:b/>
                <w:bCs/>
                <w:szCs w:val="18"/>
              </w:rPr>
              <w:t xml:space="preserve"> </w:t>
            </w:r>
            <w:r w:rsidRPr="002165AE">
              <w:rPr>
                <w:szCs w:val="18"/>
              </w:rPr>
              <w:t>geoa</w:t>
            </w:r>
            <w:r>
              <w:rPr>
                <w:szCs w:val="18"/>
              </w:rPr>
              <w:t xml:space="preserve"> </w:t>
            </w:r>
            <w:r w:rsidRPr="00C661B8">
              <w:rPr>
                <w:b/>
                <w:szCs w:val="18"/>
              </w:rPr>
              <w:t>$9</w:t>
            </w:r>
            <w:r w:rsidRPr="00C661B8">
              <w:rPr>
                <w:szCs w:val="18"/>
              </w:rPr>
              <w:t xml:space="preserve"> (DE-588)…</w:t>
            </w:r>
          </w:p>
          <w:p w:rsidR="008E417F" w:rsidRPr="002165AE" w:rsidRDefault="008E417F" w:rsidP="008E417F">
            <w:pPr>
              <w:spacing w:line="260" w:lineRule="exact"/>
              <w:ind w:left="459" w:hanging="459"/>
              <w:rPr>
                <w:szCs w:val="18"/>
              </w:rPr>
            </w:pPr>
          </w:p>
          <w:p w:rsidR="008E417F" w:rsidRPr="00AB0B28" w:rsidRDefault="008E417F" w:rsidP="008E417F">
            <w:pPr>
              <w:spacing w:line="260" w:lineRule="exact"/>
              <w:ind w:left="459" w:hanging="459"/>
              <w:rPr>
                <w:szCs w:val="18"/>
              </w:rPr>
            </w:pPr>
            <w:r w:rsidRPr="00AB0B28">
              <w:rPr>
                <w:b/>
                <w:bCs/>
                <w:szCs w:val="18"/>
              </w:rPr>
              <w:t>130</w:t>
            </w:r>
            <w:r w:rsidRPr="00AB0B28">
              <w:rPr>
                <w:szCs w:val="18"/>
              </w:rPr>
              <w:t xml:space="preserve"> </w:t>
            </w:r>
            <w:r w:rsidRPr="000412AC">
              <w:rPr>
                <w:b/>
                <w:szCs w:val="18"/>
              </w:rPr>
              <w:t>$t</w:t>
            </w:r>
            <w:r>
              <w:rPr>
                <w:szCs w:val="18"/>
              </w:rPr>
              <w:t xml:space="preserve"> </w:t>
            </w:r>
            <w:r w:rsidRPr="00AB0B28">
              <w:rPr>
                <w:bCs/>
                <w:szCs w:val="18"/>
              </w:rPr>
              <w:t>Holocaust</w:t>
            </w:r>
            <w:r>
              <w:rPr>
                <w:bCs/>
                <w:szCs w:val="18"/>
              </w:rPr>
              <w:t xml:space="preserve"> </w:t>
            </w:r>
            <w:r w:rsidRPr="00AB0B28">
              <w:rPr>
                <w:b/>
                <w:bCs/>
                <w:szCs w:val="18"/>
              </w:rPr>
              <w:t>$</w:t>
            </w:r>
            <w:r>
              <w:rPr>
                <w:b/>
                <w:bCs/>
                <w:szCs w:val="18"/>
              </w:rPr>
              <w:t xml:space="preserve">h </w:t>
            </w:r>
            <w:r w:rsidRPr="00AB0B28">
              <w:rPr>
                <w:bCs/>
                <w:szCs w:val="18"/>
              </w:rPr>
              <w:t>Fernsehsendung</w:t>
            </w:r>
          </w:p>
          <w:p w:rsidR="008E417F" w:rsidRPr="00EC06A3" w:rsidRDefault="008E417F" w:rsidP="008E417F">
            <w:pPr>
              <w:spacing w:line="260" w:lineRule="exact"/>
              <w:ind w:left="459" w:hanging="459"/>
              <w:rPr>
                <w:szCs w:val="18"/>
                <w:lang w:val="en-US"/>
              </w:rPr>
            </w:pPr>
            <w:r w:rsidRPr="00EC06A3">
              <w:rPr>
                <w:b/>
                <w:bCs/>
                <w:szCs w:val="18"/>
                <w:lang w:val="en-US"/>
              </w:rPr>
              <w:t>548</w:t>
            </w:r>
            <w:r w:rsidRPr="00EC06A3">
              <w:rPr>
                <w:szCs w:val="18"/>
                <w:lang w:val="en-US"/>
              </w:rPr>
              <w:t xml:space="preserve"> </w:t>
            </w:r>
            <w:r w:rsidRPr="00EC06A3">
              <w:rPr>
                <w:b/>
                <w:bCs/>
                <w:szCs w:val="18"/>
                <w:lang w:val="en-US"/>
              </w:rPr>
              <w:t xml:space="preserve">$a </w:t>
            </w:r>
            <w:r w:rsidRPr="00EC06A3">
              <w:rPr>
                <w:szCs w:val="18"/>
                <w:lang w:val="en-US"/>
              </w:rPr>
              <w:t xml:space="preserve">1978 </w:t>
            </w:r>
            <w:r w:rsidRPr="00EC06A3">
              <w:rPr>
                <w:b/>
                <w:bCs/>
                <w:szCs w:val="18"/>
                <w:lang w:val="en-US"/>
              </w:rPr>
              <w:t xml:space="preserve">$4 </w:t>
            </w:r>
            <w:r w:rsidRPr="00EC06A3">
              <w:rPr>
                <w:szCs w:val="18"/>
                <w:lang w:val="en-US"/>
              </w:rPr>
              <w:t>datj</w:t>
            </w:r>
          </w:p>
          <w:p w:rsidR="008E417F" w:rsidRPr="00EC06A3" w:rsidRDefault="008E417F" w:rsidP="008E417F">
            <w:pPr>
              <w:spacing w:line="260" w:lineRule="exact"/>
              <w:ind w:left="459" w:hanging="459"/>
              <w:rPr>
                <w:szCs w:val="18"/>
                <w:lang w:val="en-US"/>
              </w:rPr>
            </w:pPr>
            <w:r w:rsidRPr="00EC06A3">
              <w:rPr>
                <w:b/>
                <w:bCs/>
                <w:szCs w:val="18"/>
                <w:lang w:val="en-US"/>
              </w:rPr>
              <w:t>550</w:t>
            </w:r>
            <w:r w:rsidRPr="00EC06A3">
              <w:rPr>
                <w:szCs w:val="18"/>
                <w:lang w:val="en-US"/>
              </w:rPr>
              <w:t xml:space="preserve"> </w:t>
            </w:r>
            <w:r w:rsidRPr="00EC06A3">
              <w:rPr>
                <w:b/>
                <w:szCs w:val="18"/>
                <w:lang w:val="en-US"/>
              </w:rPr>
              <w:t>$s</w:t>
            </w:r>
            <w:r w:rsidRPr="00EC06A3">
              <w:rPr>
                <w:szCs w:val="18"/>
                <w:lang w:val="en-US"/>
              </w:rPr>
              <w:t xml:space="preserve"> Judenvernichtung </w:t>
            </w:r>
            <w:r w:rsidRPr="00EC06A3">
              <w:rPr>
                <w:b/>
                <w:bCs/>
                <w:szCs w:val="18"/>
                <w:lang w:val="en-US"/>
              </w:rPr>
              <w:t xml:space="preserve">$4 </w:t>
            </w:r>
            <w:r w:rsidRPr="00EC06A3">
              <w:rPr>
                <w:szCs w:val="18"/>
                <w:lang w:val="en-US"/>
              </w:rPr>
              <w:t xml:space="preserve">them </w:t>
            </w:r>
            <w:r w:rsidRPr="00EC06A3">
              <w:rPr>
                <w:b/>
                <w:szCs w:val="18"/>
                <w:lang w:val="en-US"/>
              </w:rPr>
              <w:t>$9</w:t>
            </w:r>
            <w:r w:rsidRPr="00EC06A3">
              <w:rPr>
                <w:szCs w:val="18"/>
                <w:lang w:val="en-US"/>
              </w:rPr>
              <w:t xml:space="preserve"> (DE-588)…</w:t>
            </w:r>
          </w:p>
          <w:p w:rsidR="008E417F" w:rsidRPr="000412AC" w:rsidRDefault="008E417F" w:rsidP="008E417F">
            <w:pPr>
              <w:spacing w:line="260" w:lineRule="exact"/>
              <w:ind w:left="459" w:hanging="459"/>
              <w:rPr>
                <w:szCs w:val="18"/>
                <w:lang w:val="en-US"/>
              </w:rPr>
            </w:pPr>
            <w:r w:rsidRPr="000412AC">
              <w:rPr>
                <w:b/>
                <w:bCs/>
                <w:szCs w:val="18"/>
                <w:lang w:val="en-US"/>
              </w:rPr>
              <w:t>550</w:t>
            </w:r>
            <w:r w:rsidRPr="000412AC">
              <w:rPr>
                <w:szCs w:val="18"/>
                <w:lang w:val="en-US"/>
              </w:rPr>
              <w:t xml:space="preserve"> </w:t>
            </w:r>
            <w:r w:rsidRPr="000412AC">
              <w:rPr>
                <w:b/>
                <w:szCs w:val="18"/>
                <w:lang w:val="en-US"/>
              </w:rPr>
              <w:t>$s</w:t>
            </w:r>
            <w:r w:rsidRPr="000412AC">
              <w:rPr>
                <w:szCs w:val="18"/>
                <w:lang w:val="en-US"/>
              </w:rPr>
              <w:t xml:space="preserve"> Fernsehsendung </w:t>
            </w:r>
            <w:r w:rsidRPr="000412AC">
              <w:rPr>
                <w:b/>
                <w:bCs/>
                <w:szCs w:val="18"/>
                <w:lang w:val="en-US"/>
              </w:rPr>
              <w:t xml:space="preserve">$4 </w:t>
            </w:r>
            <w:r w:rsidRPr="000412AC">
              <w:rPr>
                <w:szCs w:val="18"/>
                <w:lang w:val="en-US"/>
              </w:rPr>
              <w:t xml:space="preserve">obin </w:t>
            </w:r>
            <w:r w:rsidRPr="000412AC">
              <w:rPr>
                <w:b/>
                <w:szCs w:val="18"/>
                <w:lang w:val="en-US"/>
              </w:rPr>
              <w:t>$9</w:t>
            </w:r>
            <w:r w:rsidRPr="000412AC">
              <w:rPr>
                <w:szCs w:val="18"/>
                <w:lang w:val="en-US"/>
              </w:rPr>
              <w:t xml:space="preserve"> (DE-588)…</w:t>
            </w:r>
          </w:p>
          <w:p w:rsidR="008E417F" w:rsidRPr="000412AC" w:rsidRDefault="008E417F" w:rsidP="008E417F">
            <w:pPr>
              <w:spacing w:line="260" w:lineRule="exact"/>
              <w:ind w:left="459" w:hanging="459"/>
              <w:rPr>
                <w:szCs w:val="18"/>
                <w:lang w:val="en-US"/>
              </w:rPr>
            </w:pPr>
          </w:p>
          <w:p w:rsidR="008E417F" w:rsidRPr="00AB0B28" w:rsidRDefault="008E417F" w:rsidP="008E417F">
            <w:pPr>
              <w:spacing w:line="260" w:lineRule="exact"/>
              <w:ind w:left="459" w:hanging="459"/>
              <w:rPr>
                <w:szCs w:val="18"/>
                <w:lang w:val="en-US"/>
              </w:rPr>
            </w:pPr>
            <w:r w:rsidRPr="00AB0B28">
              <w:rPr>
                <w:b/>
                <w:bCs/>
                <w:szCs w:val="18"/>
                <w:lang w:val="en-US"/>
              </w:rPr>
              <w:t>130</w:t>
            </w:r>
            <w:r w:rsidRPr="00AB0B28">
              <w:rPr>
                <w:szCs w:val="18"/>
                <w:lang w:val="en-US"/>
              </w:rPr>
              <w:t xml:space="preserve"> </w:t>
            </w:r>
            <w:r w:rsidRPr="000412AC">
              <w:rPr>
                <w:b/>
                <w:szCs w:val="18"/>
                <w:lang w:val="en-US"/>
              </w:rPr>
              <w:t>$t</w:t>
            </w:r>
            <w:r>
              <w:rPr>
                <w:szCs w:val="18"/>
                <w:lang w:val="en-US"/>
              </w:rPr>
              <w:t xml:space="preserve"> &lt;&lt;</w:t>
            </w:r>
            <w:r w:rsidRPr="00AB0B28">
              <w:rPr>
                <w:bCs/>
                <w:szCs w:val="18"/>
                <w:lang w:val="en-US"/>
              </w:rPr>
              <w:t>The</w:t>
            </w:r>
            <w:r>
              <w:rPr>
                <w:bCs/>
                <w:szCs w:val="18"/>
                <w:lang w:val="en-US"/>
              </w:rPr>
              <w:t xml:space="preserve">&gt;&gt; </w:t>
            </w:r>
            <w:r w:rsidRPr="00AB0B28">
              <w:rPr>
                <w:bCs/>
                <w:szCs w:val="18"/>
                <w:lang w:val="en-US"/>
              </w:rPr>
              <w:t>riddle of the Dead Sea scrolls</w:t>
            </w:r>
          </w:p>
          <w:p w:rsidR="008E417F" w:rsidRPr="00AB0B28" w:rsidRDefault="008E417F" w:rsidP="008E417F">
            <w:pPr>
              <w:spacing w:line="260" w:lineRule="exact"/>
              <w:ind w:left="459" w:hanging="459"/>
              <w:rPr>
                <w:szCs w:val="18"/>
              </w:rPr>
            </w:pPr>
            <w:r w:rsidRPr="00AB0B28">
              <w:rPr>
                <w:b/>
                <w:bCs/>
                <w:szCs w:val="18"/>
              </w:rPr>
              <w:t>5</w:t>
            </w:r>
            <w:r>
              <w:rPr>
                <w:b/>
                <w:bCs/>
                <w:szCs w:val="18"/>
              </w:rPr>
              <w:t>5</w:t>
            </w:r>
            <w:r w:rsidRPr="00AB0B28">
              <w:rPr>
                <w:b/>
                <w:bCs/>
                <w:szCs w:val="18"/>
              </w:rPr>
              <w:t>0</w:t>
            </w:r>
            <w:r w:rsidRPr="00AB0B28">
              <w:rPr>
                <w:szCs w:val="18"/>
              </w:rPr>
              <w:t xml:space="preserve"> </w:t>
            </w:r>
            <w:r w:rsidRPr="000412AC">
              <w:rPr>
                <w:b/>
                <w:szCs w:val="18"/>
              </w:rPr>
              <w:t>$</w:t>
            </w:r>
            <w:r>
              <w:rPr>
                <w:b/>
                <w:szCs w:val="18"/>
              </w:rPr>
              <w:t>s</w:t>
            </w:r>
            <w:r>
              <w:rPr>
                <w:szCs w:val="18"/>
              </w:rPr>
              <w:t xml:space="preserve"> </w:t>
            </w:r>
            <w:r w:rsidRPr="00AB0B28">
              <w:rPr>
                <w:szCs w:val="18"/>
              </w:rPr>
              <w:t>Qumrantexte</w:t>
            </w:r>
            <w:r>
              <w:rPr>
                <w:szCs w:val="18"/>
              </w:rPr>
              <w:t xml:space="preserve"> </w:t>
            </w:r>
            <w:r w:rsidRPr="00AB0B28">
              <w:rPr>
                <w:b/>
                <w:bCs/>
                <w:szCs w:val="18"/>
              </w:rPr>
              <w:t>$4</w:t>
            </w:r>
            <w:r>
              <w:rPr>
                <w:b/>
                <w:bCs/>
                <w:szCs w:val="18"/>
              </w:rPr>
              <w:t xml:space="preserve"> </w:t>
            </w:r>
            <w:r w:rsidRPr="00AB0B28">
              <w:rPr>
                <w:szCs w:val="18"/>
              </w:rPr>
              <w:t>them</w:t>
            </w:r>
            <w:r>
              <w:rPr>
                <w:szCs w:val="18"/>
              </w:rPr>
              <w:t xml:space="preserve"> </w:t>
            </w:r>
            <w:r w:rsidRPr="00C661B8">
              <w:rPr>
                <w:b/>
                <w:szCs w:val="18"/>
              </w:rPr>
              <w:t>$9</w:t>
            </w:r>
            <w:r w:rsidRPr="00C661B8">
              <w:rPr>
                <w:szCs w:val="18"/>
              </w:rPr>
              <w:t xml:space="preserve"> (DE-588)…</w:t>
            </w:r>
          </w:p>
          <w:p w:rsidR="000F0482" w:rsidRPr="006E20B1" w:rsidRDefault="008E417F" w:rsidP="008E417F">
            <w:pPr>
              <w:spacing w:line="260" w:lineRule="exact"/>
              <w:ind w:left="459" w:hanging="459"/>
              <w:rPr>
                <w:szCs w:val="18"/>
              </w:rPr>
            </w:pPr>
            <w:r w:rsidRPr="00AB0B28">
              <w:rPr>
                <w:b/>
                <w:bCs/>
                <w:szCs w:val="18"/>
              </w:rPr>
              <w:t>550</w:t>
            </w:r>
            <w:r w:rsidRPr="00AB0B28">
              <w:rPr>
                <w:szCs w:val="18"/>
              </w:rPr>
              <w:t xml:space="preserve"> </w:t>
            </w:r>
            <w:r w:rsidRPr="000412AC">
              <w:rPr>
                <w:b/>
                <w:szCs w:val="18"/>
              </w:rPr>
              <w:t>$s</w:t>
            </w:r>
            <w:r>
              <w:rPr>
                <w:szCs w:val="18"/>
              </w:rPr>
              <w:t xml:space="preserve"> </w:t>
            </w:r>
            <w:r w:rsidRPr="00AB0B28">
              <w:rPr>
                <w:szCs w:val="18"/>
              </w:rPr>
              <w:t>Fernsehsendung</w:t>
            </w:r>
            <w:r>
              <w:rPr>
                <w:szCs w:val="18"/>
              </w:rPr>
              <w:t xml:space="preserve"> </w:t>
            </w:r>
            <w:r w:rsidRPr="00AB0B28">
              <w:rPr>
                <w:b/>
                <w:bCs/>
                <w:szCs w:val="18"/>
              </w:rPr>
              <w:t>$4</w:t>
            </w:r>
            <w:r>
              <w:rPr>
                <w:b/>
                <w:bCs/>
                <w:szCs w:val="18"/>
              </w:rPr>
              <w:t xml:space="preserve"> </w:t>
            </w:r>
            <w:r w:rsidRPr="00AB0B28">
              <w:rPr>
                <w:szCs w:val="18"/>
              </w:rPr>
              <w:t>obin</w:t>
            </w:r>
            <w:r>
              <w:rPr>
                <w:szCs w:val="18"/>
              </w:rPr>
              <w:t xml:space="preserve"> </w:t>
            </w:r>
            <w:r w:rsidRPr="00C661B8">
              <w:rPr>
                <w:b/>
                <w:szCs w:val="18"/>
              </w:rPr>
              <w:t>$9</w:t>
            </w:r>
            <w:r w:rsidRPr="00C661B8">
              <w:rPr>
                <w:szCs w:val="18"/>
              </w:rPr>
              <w:t xml:space="preserve"> (DE-588)…</w:t>
            </w:r>
          </w:p>
        </w:tc>
      </w:tr>
    </w:tbl>
    <w:p w:rsidR="0087417E" w:rsidRDefault="0087417E" w:rsidP="009047A2"/>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87417E" w:rsidRPr="00B512E6" w:rsidTr="0087417E">
        <w:tc>
          <w:tcPr>
            <w:tcW w:w="9104" w:type="dxa"/>
            <w:shd w:val="clear" w:color="auto" w:fill="D3E9D3"/>
          </w:tcPr>
          <w:p w:rsidR="0087417E" w:rsidRPr="00EA178D" w:rsidRDefault="0087417E" w:rsidP="002158C2">
            <w:pPr>
              <w:spacing w:line="260" w:lineRule="exact"/>
              <w:rPr>
                <w:szCs w:val="18"/>
              </w:rPr>
            </w:pPr>
            <w:r w:rsidRPr="00EA178D">
              <w:rPr>
                <w:szCs w:val="18"/>
              </w:rPr>
              <w:t>Aleph</w:t>
            </w:r>
            <w:r>
              <w:rPr>
                <w:szCs w:val="18"/>
              </w:rPr>
              <w:t xml:space="preserve"> IDS</w:t>
            </w:r>
          </w:p>
        </w:tc>
      </w:tr>
      <w:tr w:rsidR="0087417E" w:rsidRPr="00901106" w:rsidTr="0087417E">
        <w:tc>
          <w:tcPr>
            <w:tcW w:w="9104" w:type="dxa"/>
            <w:shd w:val="clear" w:color="auto" w:fill="D3E9D3"/>
          </w:tcPr>
          <w:p w:rsidR="0087417E" w:rsidRPr="002165AE" w:rsidRDefault="0087417E" w:rsidP="002158C2">
            <w:pPr>
              <w:spacing w:line="260" w:lineRule="exact"/>
              <w:ind w:left="459" w:hanging="459"/>
              <w:rPr>
                <w:szCs w:val="18"/>
              </w:rPr>
            </w:pPr>
            <w:r w:rsidRPr="002165AE">
              <w:rPr>
                <w:b/>
                <w:bCs/>
                <w:szCs w:val="18"/>
              </w:rPr>
              <w:t>130</w:t>
            </w:r>
            <w:r w:rsidRPr="002165AE">
              <w:rPr>
                <w:szCs w:val="18"/>
              </w:rPr>
              <w:t xml:space="preserve"> </w:t>
            </w:r>
            <w:r w:rsidRPr="00D81961">
              <w:rPr>
                <w:b/>
                <w:szCs w:val="18"/>
                <w:lang w:val="de-CH"/>
              </w:rPr>
              <w:t>_0 $a</w:t>
            </w:r>
            <w:r w:rsidRPr="00C661B8">
              <w:rPr>
                <w:b/>
                <w:szCs w:val="18"/>
              </w:rPr>
              <w:t xml:space="preserve"> </w:t>
            </w:r>
            <w:r w:rsidRPr="00AB0B28">
              <w:rPr>
                <w:bCs/>
                <w:szCs w:val="18"/>
              </w:rPr>
              <w:t>Fremdsein in Deutschland</w:t>
            </w:r>
          </w:p>
          <w:p w:rsidR="0087417E" w:rsidRPr="002165AE" w:rsidRDefault="0087417E" w:rsidP="002158C2">
            <w:pPr>
              <w:spacing w:line="260" w:lineRule="exact"/>
              <w:ind w:left="459" w:hanging="459"/>
              <w:rPr>
                <w:szCs w:val="18"/>
              </w:rPr>
            </w:pPr>
            <w:r w:rsidRPr="002165AE">
              <w:rPr>
                <w:b/>
                <w:bCs/>
                <w:szCs w:val="18"/>
              </w:rPr>
              <w:t>500</w:t>
            </w:r>
            <w:r w:rsidRPr="002165AE">
              <w:rPr>
                <w:szCs w:val="18"/>
              </w:rPr>
              <w:t xml:space="preserve"> </w:t>
            </w:r>
            <w:r w:rsidRPr="0087417E">
              <w:rPr>
                <w:b/>
                <w:szCs w:val="18"/>
                <w:lang w:val="de-CH"/>
              </w:rPr>
              <w:t>1_ $a</w:t>
            </w:r>
            <w:r w:rsidRPr="000412AC">
              <w:rPr>
                <w:b/>
                <w:szCs w:val="18"/>
              </w:rPr>
              <w:t xml:space="preserve"> </w:t>
            </w:r>
            <w:r w:rsidRPr="002165AE">
              <w:rPr>
                <w:szCs w:val="18"/>
              </w:rPr>
              <w:t>Seemann, Horst</w:t>
            </w:r>
            <w:r>
              <w:rPr>
                <w:szCs w:val="18"/>
              </w:rPr>
              <w:t xml:space="preserve"> </w:t>
            </w:r>
            <w:r w:rsidRPr="000412AC">
              <w:rPr>
                <w:b/>
                <w:szCs w:val="18"/>
              </w:rPr>
              <w:t>$d</w:t>
            </w:r>
            <w:r>
              <w:rPr>
                <w:szCs w:val="18"/>
              </w:rPr>
              <w:t xml:space="preserve"> 1937-2000 </w:t>
            </w:r>
            <w:r w:rsidRPr="002165AE">
              <w:rPr>
                <w:b/>
                <w:bCs/>
                <w:szCs w:val="18"/>
              </w:rPr>
              <w:t>$4</w:t>
            </w:r>
            <w:r>
              <w:rPr>
                <w:b/>
                <w:bCs/>
                <w:szCs w:val="18"/>
              </w:rPr>
              <w:t xml:space="preserve"> </w:t>
            </w:r>
            <w:r w:rsidRPr="002165AE">
              <w:rPr>
                <w:szCs w:val="18"/>
              </w:rPr>
              <w:t>regi</w:t>
            </w:r>
            <w:r>
              <w:rPr>
                <w:szCs w:val="18"/>
              </w:rPr>
              <w:t xml:space="preserve"> </w:t>
            </w:r>
            <w:r w:rsidRPr="00C661B8">
              <w:rPr>
                <w:b/>
                <w:szCs w:val="18"/>
              </w:rPr>
              <w:t>$</w:t>
            </w:r>
            <w:r>
              <w:rPr>
                <w:b/>
                <w:szCs w:val="18"/>
              </w:rPr>
              <w:t>1</w:t>
            </w:r>
            <w:r w:rsidRPr="00C661B8">
              <w:rPr>
                <w:szCs w:val="18"/>
              </w:rPr>
              <w:t xml:space="preserve"> (DE-588)…</w:t>
            </w:r>
          </w:p>
          <w:p w:rsidR="0087417E" w:rsidRPr="00C661B8" w:rsidRDefault="0087417E" w:rsidP="002158C2">
            <w:pPr>
              <w:spacing w:line="260" w:lineRule="exact"/>
              <w:ind w:left="459" w:hanging="459"/>
              <w:rPr>
                <w:szCs w:val="18"/>
              </w:rPr>
            </w:pPr>
            <w:r w:rsidRPr="002165AE">
              <w:rPr>
                <w:b/>
                <w:bCs/>
                <w:szCs w:val="18"/>
              </w:rPr>
              <w:t>550</w:t>
            </w:r>
            <w:r w:rsidRPr="002165AE">
              <w:rPr>
                <w:szCs w:val="18"/>
              </w:rPr>
              <w:t xml:space="preserve"> </w:t>
            </w:r>
            <w:r>
              <w:rPr>
                <w:szCs w:val="18"/>
              </w:rPr>
              <w:t xml:space="preserve">     </w:t>
            </w:r>
            <w:r w:rsidRPr="000412AC">
              <w:rPr>
                <w:b/>
                <w:szCs w:val="18"/>
              </w:rPr>
              <w:t>$</w:t>
            </w:r>
            <w:r>
              <w:rPr>
                <w:b/>
                <w:szCs w:val="18"/>
              </w:rPr>
              <w:t>a</w:t>
            </w:r>
            <w:r>
              <w:rPr>
                <w:szCs w:val="18"/>
              </w:rPr>
              <w:t xml:space="preserve"> </w:t>
            </w:r>
            <w:r w:rsidRPr="002165AE">
              <w:rPr>
                <w:szCs w:val="18"/>
              </w:rPr>
              <w:t>Fremdenfeindlichkeit</w:t>
            </w:r>
            <w:r>
              <w:rPr>
                <w:szCs w:val="18"/>
              </w:rPr>
              <w:t xml:space="preserve"> </w:t>
            </w:r>
            <w:r w:rsidRPr="002165AE">
              <w:rPr>
                <w:b/>
                <w:bCs/>
                <w:szCs w:val="18"/>
              </w:rPr>
              <w:t>$4</w:t>
            </w:r>
            <w:r>
              <w:rPr>
                <w:b/>
                <w:bCs/>
                <w:szCs w:val="18"/>
              </w:rPr>
              <w:t xml:space="preserve"> </w:t>
            </w:r>
            <w:r w:rsidRPr="002165AE">
              <w:rPr>
                <w:szCs w:val="18"/>
              </w:rPr>
              <w:t>them</w:t>
            </w:r>
            <w:r>
              <w:rPr>
                <w:szCs w:val="18"/>
              </w:rPr>
              <w:t xml:space="preserve"> </w:t>
            </w:r>
            <w:r w:rsidRPr="00C661B8">
              <w:rPr>
                <w:b/>
                <w:szCs w:val="18"/>
              </w:rPr>
              <w:t>$</w:t>
            </w:r>
            <w:r>
              <w:rPr>
                <w:b/>
                <w:szCs w:val="18"/>
              </w:rPr>
              <w:t>1</w:t>
            </w:r>
            <w:r w:rsidRPr="00C661B8">
              <w:rPr>
                <w:szCs w:val="18"/>
              </w:rPr>
              <w:t xml:space="preserve"> (DE-588)…</w:t>
            </w:r>
          </w:p>
          <w:p w:rsidR="0087417E" w:rsidRPr="002165AE" w:rsidRDefault="0087417E" w:rsidP="002158C2">
            <w:pPr>
              <w:spacing w:line="260" w:lineRule="exact"/>
              <w:ind w:left="459" w:hanging="459"/>
              <w:rPr>
                <w:szCs w:val="18"/>
              </w:rPr>
            </w:pPr>
            <w:r w:rsidRPr="002165AE">
              <w:rPr>
                <w:b/>
                <w:bCs/>
                <w:szCs w:val="18"/>
              </w:rPr>
              <w:t>550</w:t>
            </w:r>
            <w:r w:rsidRPr="002165AE">
              <w:rPr>
                <w:szCs w:val="18"/>
              </w:rPr>
              <w:t xml:space="preserve"> </w:t>
            </w:r>
            <w:r>
              <w:rPr>
                <w:szCs w:val="18"/>
              </w:rPr>
              <w:t xml:space="preserve">     </w:t>
            </w:r>
            <w:r w:rsidRPr="000412AC">
              <w:rPr>
                <w:b/>
                <w:szCs w:val="18"/>
              </w:rPr>
              <w:t>$</w:t>
            </w:r>
            <w:r>
              <w:rPr>
                <w:b/>
                <w:szCs w:val="18"/>
              </w:rPr>
              <w:t>a</w:t>
            </w:r>
            <w:r>
              <w:rPr>
                <w:szCs w:val="18"/>
              </w:rPr>
              <w:t xml:space="preserve"> F</w:t>
            </w:r>
            <w:r w:rsidRPr="002165AE">
              <w:rPr>
                <w:szCs w:val="18"/>
              </w:rPr>
              <w:t>ilm</w:t>
            </w:r>
            <w:r>
              <w:rPr>
                <w:szCs w:val="18"/>
              </w:rPr>
              <w:t xml:space="preserve"> </w:t>
            </w:r>
            <w:r w:rsidRPr="002165AE">
              <w:rPr>
                <w:b/>
                <w:bCs/>
                <w:szCs w:val="18"/>
              </w:rPr>
              <w:t>$4</w:t>
            </w:r>
            <w:r>
              <w:rPr>
                <w:b/>
                <w:bCs/>
                <w:szCs w:val="18"/>
              </w:rPr>
              <w:t xml:space="preserve"> </w:t>
            </w:r>
            <w:r w:rsidRPr="002165AE">
              <w:rPr>
                <w:szCs w:val="18"/>
              </w:rPr>
              <w:t>obin</w:t>
            </w:r>
            <w:r>
              <w:rPr>
                <w:szCs w:val="18"/>
              </w:rPr>
              <w:t xml:space="preserve"> </w:t>
            </w:r>
            <w:r w:rsidRPr="00C661B8">
              <w:rPr>
                <w:b/>
                <w:szCs w:val="18"/>
              </w:rPr>
              <w:t>$</w:t>
            </w:r>
            <w:r>
              <w:rPr>
                <w:b/>
                <w:szCs w:val="18"/>
              </w:rPr>
              <w:t>1</w:t>
            </w:r>
            <w:r w:rsidRPr="00C661B8">
              <w:rPr>
                <w:szCs w:val="18"/>
              </w:rPr>
              <w:t xml:space="preserve"> (DE-588)…</w:t>
            </w:r>
          </w:p>
          <w:p w:rsidR="0087417E" w:rsidRPr="00C661B8" w:rsidRDefault="0087417E" w:rsidP="002158C2">
            <w:pPr>
              <w:spacing w:line="260" w:lineRule="exact"/>
              <w:ind w:left="459" w:hanging="459"/>
              <w:rPr>
                <w:szCs w:val="18"/>
              </w:rPr>
            </w:pPr>
            <w:r w:rsidRPr="002165AE">
              <w:rPr>
                <w:b/>
                <w:bCs/>
                <w:szCs w:val="18"/>
              </w:rPr>
              <w:t>551</w:t>
            </w:r>
            <w:r w:rsidRPr="002165AE">
              <w:rPr>
                <w:szCs w:val="18"/>
              </w:rPr>
              <w:t xml:space="preserve"> </w:t>
            </w:r>
            <w:r>
              <w:rPr>
                <w:szCs w:val="18"/>
              </w:rPr>
              <w:t xml:space="preserve">     </w:t>
            </w:r>
            <w:r w:rsidRPr="000412AC">
              <w:rPr>
                <w:b/>
                <w:szCs w:val="18"/>
              </w:rPr>
              <w:t>$</w:t>
            </w:r>
            <w:r>
              <w:rPr>
                <w:b/>
                <w:szCs w:val="18"/>
              </w:rPr>
              <w:t>a</w:t>
            </w:r>
            <w:r>
              <w:rPr>
                <w:szCs w:val="18"/>
              </w:rPr>
              <w:t xml:space="preserve"> </w:t>
            </w:r>
            <w:r w:rsidRPr="002165AE">
              <w:rPr>
                <w:szCs w:val="18"/>
              </w:rPr>
              <w:t>Deutschland</w:t>
            </w:r>
            <w:r>
              <w:rPr>
                <w:szCs w:val="18"/>
              </w:rPr>
              <w:t xml:space="preserve"> </w:t>
            </w:r>
            <w:r w:rsidRPr="002165AE">
              <w:rPr>
                <w:b/>
                <w:bCs/>
                <w:szCs w:val="18"/>
              </w:rPr>
              <w:t>$4</w:t>
            </w:r>
            <w:r>
              <w:rPr>
                <w:b/>
                <w:bCs/>
                <w:szCs w:val="18"/>
              </w:rPr>
              <w:t xml:space="preserve"> </w:t>
            </w:r>
            <w:r w:rsidRPr="002165AE">
              <w:rPr>
                <w:szCs w:val="18"/>
              </w:rPr>
              <w:t>geoa</w:t>
            </w:r>
            <w:r>
              <w:rPr>
                <w:szCs w:val="18"/>
              </w:rPr>
              <w:t xml:space="preserve"> </w:t>
            </w:r>
            <w:r w:rsidRPr="00C661B8">
              <w:rPr>
                <w:b/>
                <w:szCs w:val="18"/>
              </w:rPr>
              <w:t>$</w:t>
            </w:r>
            <w:r>
              <w:rPr>
                <w:b/>
                <w:szCs w:val="18"/>
              </w:rPr>
              <w:t>1</w:t>
            </w:r>
            <w:r w:rsidRPr="00C661B8">
              <w:rPr>
                <w:szCs w:val="18"/>
              </w:rPr>
              <w:t xml:space="preserve"> (DE-588)…</w:t>
            </w:r>
          </w:p>
          <w:p w:rsidR="0087417E" w:rsidRPr="002165AE" w:rsidRDefault="0087417E" w:rsidP="002158C2">
            <w:pPr>
              <w:spacing w:line="260" w:lineRule="exact"/>
              <w:ind w:left="459" w:hanging="459"/>
              <w:rPr>
                <w:szCs w:val="18"/>
              </w:rPr>
            </w:pPr>
          </w:p>
          <w:p w:rsidR="0087417E" w:rsidRPr="00AB0B28" w:rsidRDefault="0087417E" w:rsidP="002158C2">
            <w:pPr>
              <w:spacing w:line="260" w:lineRule="exact"/>
              <w:ind w:left="459" w:hanging="459"/>
              <w:rPr>
                <w:szCs w:val="18"/>
              </w:rPr>
            </w:pPr>
            <w:r w:rsidRPr="00AB0B28">
              <w:rPr>
                <w:b/>
                <w:bCs/>
                <w:szCs w:val="18"/>
              </w:rPr>
              <w:t>130</w:t>
            </w:r>
            <w:r w:rsidRPr="00AB0B28">
              <w:rPr>
                <w:szCs w:val="18"/>
              </w:rPr>
              <w:t xml:space="preserve"> </w:t>
            </w:r>
            <w:r w:rsidRPr="00D81961">
              <w:rPr>
                <w:b/>
                <w:szCs w:val="18"/>
                <w:lang w:val="de-CH"/>
              </w:rPr>
              <w:t>_0 $a</w:t>
            </w:r>
            <w:r w:rsidRPr="000412AC">
              <w:rPr>
                <w:b/>
                <w:szCs w:val="18"/>
              </w:rPr>
              <w:t xml:space="preserve"> </w:t>
            </w:r>
            <w:r w:rsidRPr="00AB0B28">
              <w:rPr>
                <w:bCs/>
                <w:szCs w:val="18"/>
              </w:rPr>
              <w:t>Holocaust</w:t>
            </w:r>
            <w:r>
              <w:rPr>
                <w:bCs/>
                <w:szCs w:val="18"/>
              </w:rPr>
              <w:t xml:space="preserve"> </w:t>
            </w:r>
            <w:r w:rsidRPr="00AB0B28">
              <w:rPr>
                <w:b/>
                <w:bCs/>
                <w:szCs w:val="18"/>
              </w:rPr>
              <w:t>$</w:t>
            </w:r>
            <w:r>
              <w:rPr>
                <w:b/>
                <w:bCs/>
                <w:szCs w:val="18"/>
              </w:rPr>
              <w:t xml:space="preserve">g </w:t>
            </w:r>
            <w:r w:rsidRPr="00AB0B28">
              <w:rPr>
                <w:bCs/>
                <w:szCs w:val="18"/>
              </w:rPr>
              <w:t>Fernsehsendung</w:t>
            </w:r>
          </w:p>
          <w:p w:rsidR="0087417E" w:rsidRPr="00EC06A3" w:rsidRDefault="0087417E" w:rsidP="002158C2">
            <w:pPr>
              <w:spacing w:line="260" w:lineRule="exact"/>
              <w:ind w:left="459" w:hanging="459"/>
              <w:rPr>
                <w:szCs w:val="18"/>
                <w:lang w:val="en-US"/>
              </w:rPr>
            </w:pPr>
            <w:r w:rsidRPr="00EC06A3">
              <w:rPr>
                <w:b/>
                <w:bCs/>
                <w:szCs w:val="18"/>
                <w:lang w:val="en-US"/>
              </w:rPr>
              <w:t>548</w:t>
            </w:r>
            <w:r w:rsidRPr="00EC06A3">
              <w:rPr>
                <w:szCs w:val="18"/>
                <w:lang w:val="en-US"/>
              </w:rPr>
              <w:t xml:space="preserve"> </w:t>
            </w:r>
            <w:r>
              <w:rPr>
                <w:szCs w:val="18"/>
                <w:lang w:val="en-US"/>
              </w:rPr>
              <w:t xml:space="preserve">     </w:t>
            </w:r>
            <w:r w:rsidRPr="00EC06A3">
              <w:rPr>
                <w:b/>
                <w:bCs/>
                <w:szCs w:val="18"/>
                <w:lang w:val="en-US"/>
              </w:rPr>
              <w:t xml:space="preserve">$a </w:t>
            </w:r>
            <w:r w:rsidRPr="00EC06A3">
              <w:rPr>
                <w:szCs w:val="18"/>
                <w:lang w:val="en-US"/>
              </w:rPr>
              <w:t xml:space="preserve">1978 </w:t>
            </w:r>
            <w:r w:rsidRPr="00EC06A3">
              <w:rPr>
                <w:b/>
                <w:bCs/>
                <w:szCs w:val="18"/>
                <w:lang w:val="en-US"/>
              </w:rPr>
              <w:t xml:space="preserve">$4 </w:t>
            </w:r>
            <w:r w:rsidRPr="00EC06A3">
              <w:rPr>
                <w:szCs w:val="18"/>
                <w:lang w:val="en-US"/>
              </w:rPr>
              <w:t>datj</w:t>
            </w:r>
          </w:p>
          <w:p w:rsidR="0087417E" w:rsidRPr="00EC06A3" w:rsidRDefault="0087417E" w:rsidP="002158C2">
            <w:pPr>
              <w:spacing w:line="260" w:lineRule="exact"/>
              <w:ind w:left="459" w:hanging="459"/>
              <w:rPr>
                <w:szCs w:val="18"/>
                <w:lang w:val="en-US"/>
              </w:rPr>
            </w:pPr>
            <w:r w:rsidRPr="00EC06A3">
              <w:rPr>
                <w:b/>
                <w:bCs/>
                <w:szCs w:val="18"/>
                <w:lang w:val="en-US"/>
              </w:rPr>
              <w:t>550</w:t>
            </w:r>
            <w:r w:rsidRPr="00EC06A3">
              <w:rPr>
                <w:szCs w:val="18"/>
                <w:lang w:val="en-US"/>
              </w:rPr>
              <w:t xml:space="preserve"> </w:t>
            </w:r>
            <w:r>
              <w:rPr>
                <w:szCs w:val="18"/>
                <w:lang w:val="en-US"/>
              </w:rPr>
              <w:t xml:space="preserve">     </w:t>
            </w:r>
            <w:r w:rsidRPr="00EC06A3">
              <w:rPr>
                <w:b/>
                <w:szCs w:val="18"/>
                <w:lang w:val="en-US"/>
              </w:rPr>
              <w:t>$</w:t>
            </w:r>
            <w:r>
              <w:rPr>
                <w:b/>
                <w:szCs w:val="18"/>
                <w:lang w:val="en-US"/>
              </w:rPr>
              <w:t>a</w:t>
            </w:r>
            <w:r w:rsidRPr="00EC06A3">
              <w:rPr>
                <w:szCs w:val="18"/>
                <w:lang w:val="en-US"/>
              </w:rPr>
              <w:t xml:space="preserve"> Judenvernichtung </w:t>
            </w:r>
            <w:r w:rsidRPr="00EC06A3">
              <w:rPr>
                <w:b/>
                <w:bCs/>
                <w:szCs w:val="18"/>
                <w:lang w:val="en-US"/>
              </w:rPr>
              <w:t xml:space="preserve">$4 </w:t>
            </w:r>
            <w:r w:rsidRPr="00EC06A3">
              <w:rPr>
                <w:szCs w:val="18"/>
                <w:lang w:val="en-US"/>
              </w:rPr>
              <w:t xml:space="preserve">them </w:t>
            </w:r>
            <w:r w:rsidRPr="00EC06A3">
              <w:rPr>
                <w:b/>
                <w:szCs w:val="18"/>
                <w:lang w:val="en-US"/>
              </w:rPr>
              <w:t>$</w:t>
            </w:r>
            <w:r>
              <w:rPr>
                <w:b/>
                <w:szCs w:val="18"/>
                <w:lang w:val="en-US"/>
              </w:rPr>
              <w:t>1</w:t>
            </w:r>
            <w:r w:rsidRPr="00EC06A3">
              <w:rPr>
                <w:szCs w:val="18"/>
                <w:lang w:val="en-US"/>
              </w:rPr>
              <w:t xml:space="preserve"> (DE-588)…</w:t>
            </w:r>
          </w:p>
          <w:p w:rsidR="0087417E" w:rsidRPr="000412AC" w:rsidRDefault="0087417E" w:rsidP="002158C2">
            <w:pPr>
              <w:spacing w:line="260" w:lineRule="exact"/>
              <w:ind w:left="459" w:hanging="459"/>
              <w:rPr>
                <w:szCs w:val="18"/>
                <w:lang w:val="en-US"/>
              </w:rPr>
            </w:pPr>
            <w:r w:rsidRPr="000412AC">
              <w:rPr>
                <w:b/>
                <w:bCs/>
                <w:szCs w:val="18"/>
                <w:lang w:val="en-US"/>
              </w:rPr>
              <w:t>550</w:t>
            </w:r>
            <w:r w:rsidRPr="000412AC">
              <w:rPr>
                <w:szCs w:val="18"/>
                <w:lang w:val="en-US"/>
              </w:rPr>
              <w:t xml:space="preserve"> </w:t>
            </w:r>
            <w:r>
              <w:rPr>
                <w:szCs w:val="18"/>
                <w:lang w:val="en-US"/>
              </w:rPr>
              <w:t xml:space="preserve">     </w:t>
            </w:r>
            <w:r w:rsidRPr="000412AC">
              <w:rPr>
                <w:b/>
                <w:szCs w:val="18"/>
                <w:lang w:val="en-US"/>
              </w:rPr>
              <w:t>$</w:t>
            </w:r>
            <w:r>
              <w:rPr>
                <w:b/>
                <w:szCs w:val="18"/>
                <w:lang w:val="en-US"/>
              </w:rPr>
              <w:t>a</w:t>
            </w:r>
            <w:r w:rsidRPr="000412AC">
              <w:rPr>
                <w:szCs w:val="18"/>
                <w:lang w:val="en-US"/>
              </w:rPr>
              <w:t xml:space="preserve"> Fernsehsendung </w:t>
            </w:r>
            <w:r w:rsidRPr="000412AC">
              <w:rPr>
                <w:b/>
                <w:bCs/>
                <w:szCs w:val="18"/>
                <w:lang w:val="en-US"/>
              </w:rPr>
              <w:t xml:space="preserve">$4 </w:t>
            </w:r>
            <w:r w:rsidRPr="000412AC">
              <w:rPr>
                <w:szCs w:val="18"/>
                <w:lang w:val="en-US"/>
              </w:rPr>
              <w:t xml:space="preserve">obin </w:t>
            </w:r>
            <w:r w:rsidRPr="000412AC">
              <w:rPr>
                <w:b/>
                <w:szCs w:val="18"/>
                <w:lang w:val="en-US"/>
              </w:rPr>
              <w:t>$</w:t>
            </w:r>
            <w:r>
              <w:rPr>
                <w:b/>
                <w:szCs w:val="18"/>
                <w:lang w:val="en-US"/>
              </w:rPr>
              <w:t>1</w:t>
            </w:r>
            <w:r w:rsidRPr="000412AC">
              <w:rPr>
                <w:szCs w:val="18"/>
                <w:lang w:val="en-US"/>
              </w:rPr>
              <w:t xml:space="preserve"> (DE-588)…</w:t>
            </w:r>
          </w:p>
          <w:p w:rsidR="0087417E" w:rsidRPr="000412AC" w:rsidRDefault="0087417E" w:rsidP="002158C2">
            <w:pPr>
              <w:spacing w:line="260" w:lineRule="exact"/>
              <w:ind w:left="459" w:hanging="459"/>
              <w:rPr>
                <w:szCs w:val="18"/>
                <w:lang w:val="en-US"/>
              </w:rPr>
            </w:pPr>
          </w:p>
          <w:p w:rsidR="0087417E" w:rsidRPr="00AB0B28" w:rsidRDefault="0087417E" w:rsidP="002158C2">
            <w:pPr>
              <w:spacing w:line="260" w:lineRule="exact"/>
              <w:ind w:left="459" w:hanging="459"/>
              <w:rPr>
                <w:szCs w:val="18"/>
                <w:lang w:val="en-US"/>
              </w:rPr>
            </w:pPr>
            <w:r w:rsidRPr="00AB0B28">
              <w:rPr>
                <w:b/>
                <w:bCs/>
                <w:szCs w:val="18"/>
                <w:lang w:val="en-US"/>
              </w:rPr>
              <w:t>130</w:t>
            </w:r>
            <w:r w:rsidRPr="00AB0B28">
              <w:rPr>
                <w:szCs w:val="18"/>
                <w:lang w:val="en-US"/>
              </w:rPr>
              <w:t xml:space="preserve"> </w:t>
            </w:r>
            <w:r w:rsidRPr="0087417E">
              <w:rPr>
                <w:b/>
                <w:szCs w:val="18"/>
                <w:lang w:val="fr-CH"/>
              </w:rPr>
              <w:t>_0 $a</w:t>
            </w:r>
            <w:r w:rsidRPr="000412AC">
              <w:rPr>
                <w:b/>
                <w:szCs w:val="18"/>
                <w:lang w:val="en-US"/>
              </w:rPr>
              <w:t xml:space="preserve"> </w:t>
            </w:r>
            <w:r>
              <w:rPr>
                <w:szCs w:val="18"/>
                <w:lang w:val="en-US"/>
              </w:rPr>
              <w:t>&lt;&lt;</w:t>
            </w:r>
            <w:r w:rsidRPr="00AB0B28">
              <w:rPr>
                <w:bCs/>
                <w:szCs w:val="18"/>
                <w:lang w:val="en-US"/>
              </w:rPr>
              <w:t>The</w:t>
            </w:r>
            <w:r>
              <w:rPr>
                <w:bCs/>
                <w:szCs w:val="18"/>
                <w:lang w:val="en-US"/>
              </w:rPr>
              <w:t xml:space="preserve">&gt;&gt; </w:t>
            </w:r>
            <w:r w:rsidRPr="00AB0B28">
              <w:rPr>
                <w:bCs/>
                <w:szCs w:val="18"/>
                <w:lang w:val="en-US"/>
              </w:rPr>
              <w:t>riddle of the Dead Sea scrolls</w:t>
            </w:r>
          </w:p>
          <w:p w:rsidR="0087417E" w:rsidRPr="00423774" w:rsidRDefault="0087417E" w:rsidP="002158C2">
            <w:pPr>
              <w:spacing w:line="260" w:lineRule="exact"/>
              <w:ind w:left="459" w:hanging="459"/>
              <w:rPr>
                <w:szCs w:val="18"/>
                <w:lang w:val="fr-CH"/>
              </w:rPr>
            </w:pPr>
            <w:r w:rsidRPr="00423774">
              <w:rPr>
                <w:b/>
                <w:bCs/>
                <w:szCs w:val="18"/>
                <w:lang w:val="fr-CH"/>
              </w:rPr>
              <w:t>550</w:t>
            </w:r>
            <w:r w:rsidRPr="00423774">
              <w:rPr>
                <w:szCs w:val="18"/>
                <w:lang w:val="fr-CH"/>
              </w:rPr>
              <w:t xml:space="preserve"> </w:t>
            </w:r>
            <w:r w:rsidR="001706F2" w:rsidRPr="00423774">
              <w:rPr>
                <w:szCs w:val="18"/>
                <w:lang w:val="fr-CH"/>
              </w:rPr>
              <w:t xml:space="preserve">     </w:t>
            </w:r>
            <w:r w:rsidRPr="00423774">
              <w:rPr>
                <w:b/>
                <w:szCs w:val="18"/>
                <w:lang w:val="fr-CH"/>
              </w:rPr>
              <w:t>$</w:t>
            </w:r>
            <w:r w:rsidR="001706F2" w:rsidRPr="00423774">
              <w:rPr>
                <w:b/>
                <w:szCs w:val="18"/>
                <w:lang w:val="fr-CH"/>
              </w:rPr>
              <w:t>a</w:t>
            </w:r>
            <w:r w:rsidRPr="00423774">
              <w:rPr>
                <w:szCs w:val="18"/>
                <w:lang w:val="fr-CH"/>
              </w:rPr>
              <w:t xml:space="preserve"> Qumrantexte </w:t>
            </w:r>
            <w:r w:rsidRPr="00423774">
              <w:rPr>
                <w:b/>
                <w:bCs/>
                <w:szCs w:val="18"/>
                <w:lang w:val="fr-CH"/>
              </w:rPr>
              <w:t xml:space="preserve">$4 </w:t>
            </w:r>
            <w:r w:rsidRPr="00423774">
              <w:rPr>
                <w:szCs w:val="18"/>
                <w:lang w:val="fr-CH"/>
              </w:rPr>
              <w:t xml:space="preserve">them </w:t>
            </w:r>
            <w:r w:rsidRPr="00423774">
              <w:rPr>
                <w:b/>
                <w:szCs w:val="18"/>
                <w:lang w:val="fr-CH"/>
              </w:rPr>
              <w:t>$1</w:t>
            </w:r>
            <w:r w:rsidRPr="00423774">
              <w:rPr>
                <w:szCs w:val="18"/>
                <w:lang w:val="fr-CH"/>
              </w:rPr>
              <w:t xml:space="preserve"> (DE-588)…</w:t>
            </w:r>
          </w:p>
          <w:p w:rsidR="0087417E" w:rsidRPr="006E20B1" w:rsidRDefault="0087417E" w:rsidP="001706F2">
            <w:pPr>
              <w:spacing w:line="260" w:lineRule="exact"/>
              <w:ind w:left="459" w:hanging="459"/>
              <w:rPr>
                <w:szCs w:val="18"/>
              </w:rPr>
            </w:pPr>
            <w:r w:rsidRPr="00AB0B28">
              <w:rPr>
                <w:b/>
                <w:bCs/>
                <w:szCs w:val="18"/>
              </w:rPr>
              <w:t>550</w:t>
            </w:r>
            <w:r w:rsidRPr="00AB0B28">
              <w:rPr>
                <w:szCs w:val="18"/>
              </w:rPr>
              <w:t xml:space="preserve"> </w:t>
            </w:r>
            <w:r w:rsidR="001706F2">
              <w:rPr>
                <w:szCs w:val="18"/>
              </w:rPr>
              <w:t xml:space="preserve">     </w:t>
            </w:r>
            <w:r w:rsidRPr="000412AC">
              <w:rPr>
                <w:b/>
                <w:szCs w:val="18"/>
              </w:rPr>
              <w:t>$</w:t>
            </w:r>
            <w:r w:rsidR="001706F2">
              <w:rPr>
                <w:b/>
                <w:szCs w:val="18"/>
              </w:rPr>
              <w:t>a</w:t>
            </w:r>
            <w:r>
              <w:rPr>
                <w:szCs w:val="18"/>
              </w:rPr>
              <w:t xml:space="preserve"> </w:t>
            </w:r>
            <w:r w:rsidRPr="00AB0B28">
              <w:rPr>
                <w:szCs w:val="18"/>
              </w:rPr>
              <w:t>Fernsehsendung</w:t>
            </w:r>
            <w:r>
              <w:rPr>
                <w:szCs w:val="18"/>
              </w:rPr>
              <w:t xml:space="preserve"> </w:t>
            </w:r>
            <w:r w:rsidRPr="00AB0B28">
              <w:rPr>
                <w:b/>
                <w:bCs/>
                <w:szCs w:val="18"/>
              </w:rPr>
              <w:t>$4</w:t>
            </w:r>
            <w:r>
              <w:rPr>
                <w:b/>
                <w:bCs/>
                <w:szCs w:val="18"/>
              </w:rPr>
              <w:t xml:space="preserve"> </w:t>
            </w:r>
            <w:r w:rsidRPr="00AB0B28">
              <w:rPr>
                <w:szCs w:val="18"/>
              </w:rPr>
              <w:t>obin</w:t>
            </w:r>
            <w:r>
              <w:rPr>
                <w:szCs w:val="18"/>
              </w:rPr>
              <w:t xml:space="preserve"> </w:t>
            </w:r>
            <w:r w:rsidRPr="00C661B8">
              <w:rPr>
                <w:b/>
                <w:szCs w:val="18"/>
              </w:rPr>
              <w:t>$</w:t>
            </w:r>
            <w:r>
              <w:rPr>
                <w:b/>
                <w:szCs w:val="18"/>
              </w:rPr>
              <w:t>1</w:t>
            </w:r>
            <w:r w:rsidRPr="00C661B8">
              <w:rPr>
                <w:szCs w:val="18"/>
              </w:rPr>
              <w:t xml:space="preserve"> (DE-588)…</w:t>
            </w:r>
          </w:p>
        </w:tc>
      </w:tr>
    </w:tbl>
    <w:p w:rsidR="009A0C44" w:rsidRPr="00570FE9" w:rsidRDefault="009A0C44" w:rsidP="009A0C44"/>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9A0C44" w:rsidRPr="00B512E6" w:rsidTr="004A49FA">
        <w:tc>
          <w:tcPr>
            <w:tcW w:w="9104" w:type="dxa"/>
            <w:shd w:val="clear" w:color="auto" w:fill="FEE6D5" w:themeFill="accent6" w:themeFillTint="33"/>
          </w:tcPr>
          <w:p w:rsidR="009A0C44" w:rsidRPr="00EA178D" w:rsidRDefault="009A0C44" w:rsidP="004A49FA">
            <w:pPr>
              <w:spacing w:line="260" w:lineRule="exact"/>
              <w:rPr>
                <w:szCs w:val="18"/>
              </w:rPr>
            </w:pPr>
            <w:r w:rsidRPr="00EA178D">
              <w:rPr>
                <w:szCs w:val="18"/>
              </w:rPr>
              <w:t>Al</w:t>
            </w:r>
            <w:r>
              <w:rPr>
                <w:szCs w:val="18"/>
              </w:rPr>
              <w:t>ma</w:t>
            </w:r>
          </w:p>
        </w:tc>
      </w:tr>
      <w:tr w:rsidR="009A0C44" w:rsidRPr="00901106" w:rsidTr="004A49FA">
        <w:tc>
          <w:tcPr>
            <w:tcW w:w="9104" w:type="dxa"/>
            <w:shd w:val="clear" w:color="auto" w:fill="FEE6D5" w:themeFill="accent6" w:themeFillTint="33"/>
          </w:tcPr>
          <w:p w:rsidR="009A0C44" w:rsidRPr="002165AE" w:rsidRDefault="009A0C44" w:rsidP="004A49FA">
            <w:pPr>
              <w:spacing w:line="260" w:lineRule="exact"/>
              <w:ind w:left="459" w:hanging="459"/>
              <w:rPr>
                <w:szCs w:val="18"/>
              </w:rPr>
            </w:pPr>
            <w:r w:rsidRPr="002165AE">
              <w:rPr>
                <w:b/>
                <w:bCs/>
                <w:szCs w:val="18"/>
              </w:rPr>
              <w:t>130</w:t>
            </w:r>
            <w:r w:rsidRPr="002165AE">
              <w:rPr>
                <w:szCs w:val="18"/>
              </w:rPr>
              <w:t xml:space="preserve"> </w:t>
            </w:r>
            <w:r>
              <w:rPr>
                <w:szCs w:val="18"/>
              </w:rPr>
              <w:t xml:space="preserve">  </w:t>
            </w:r>
            <w:r w:rsidRPr="00D81961">
              <w:rPr>
                <w:b/>
                <w:szCs w:val="18"/>
                <w:lang w:val="de-CH"/>
              </w:rPr>
              <w:t xml:space="preserve">0 </w:t>
            </w:r>
            <w:r>
              <w:rPr>
                <w:b/>
                <w:szCs w:val="18"/>
                <w:lang w:val="de-CH"/>
              </w:rPr>
              <w:t>$$</w:t>
            </w:r>
            <w:r w:rsidRPr="00D81961">
              <w:rPr>
                <w:b/>
                <w:szCs w:val="18"/>
                <w:lang w:val="de-CH"/>
              </w:rPr>
              <w:t>a</w:t>
            </w:r>
            <w:r w:rsidRPr="00C661B8">
              <w:rPr>
                <w:b/>
                <w:szCs w:val="18"/>
              </w:rPr>
              <w:t xml:space="preserve"> </w:t>
            </w:r>
            <w:r w:rsidRPr="00AB0B28">
              <w:rPr>
                <w:bCs/>
                <w:szCs w:val="18"/>
              </w:rPr>
              <w:t>Fremdsein in Deutschland</w:t>
            </w:r>
          </w:p>
          <w:p w:rsidR="009A0C44" w:rsidRPr="002165AE" w:rsidRDefault="009A0C44" w:rsidP="004A49FA">
            <w:pPr>
              <w:spacing w:line="260" w:lineRule="exact"/>
              <w:ind w:left="459" w:hanging="459"/>
              <w:rPr>
                <w:szCs w:val="18"/>
              </w:rPr>
            </w:pPr>
            <w:r w:rsidRPr="002165AE">
              <w:rPr>
                <w:b/>
                <w:bCs/>
                <w:szCs w:val="18"/>
              </w:rPr>
              <w:t>500</w:t>
            </w:r>
            <w:r w:rsidRPr="002165AE">
              <w:rPr>
                <w:szCs w:val="18"/>
              </w:rPr>
              <w:t xml:space="preserve"> </w:t>
            </w:r>
            <w:r w:rsidRPr="0087417E">
              <w:rPr>
                <w:b/>
                <w:szCs w:val="18"/>
                <w:lang w:val="de-CH"/>
              </w:rPr>
              <w:t>1</w:t>
            </w:r>
            <w:r>
              <w:rPr>
                <w:b/>
                <w:szCs w:val="18"/>
                <w:lang w:val="de-CH"/>
              </w:rPr>
              <w:t xml:space="preserve">  </w:t>
            </w:r>
            <w:r w:rsidRPr="0087417E">
              <w:rPr>
                <w:b/>
                <w:szCs w:val="18"/>
                <w:lang w:val="de-CH"/>
              </w:rPr>
              <w:t xml:space="preserve"> </w:t>
            </w:r>
            <w:r>
              <w:rPr>
                <w:b/>
                <w:szCs w:val="18"/>
                <w:lang w:val="fr-CH"/>
              </w:rPr>
              <w:t>$$0</w:t>
            </w:r>
            <w:r w:rsidRPr="00423774">
              <w:rPr>
                <w:szCs w:val="18"/>
                <w:lang w:val="fr-CH"/>
              </w:rPr>
              <w:t xml:space="preserve"> (DE-588)…</w:t>
            </w:r>
            <w:r>
              <w:rPr>
                <w:szCs w:val="18"/>
                <w:lang w:val="fr-CH"/>
              </w:rPr>
              <w:t xml:space="preserve"> </w:t>
            </w:r>
            <w:r>
              <w:rPr>
                <w:b/>
                <w:szCs w:val="18"/>
                <w:lang w:val="de-CH"/>
              </w:rPr>
              <w:t>$$</w:t>
            </w:r>
            <w:r w:rsidRPr="0087417E">
              <w:rPr>
                <w:b/>
                <w:szCs w:val="18"/>
                <w:lang w:val="de-CH"/>
              </w:rPr>
              <w:t>a</w:t>
            </w:r>
            <w:r w:rsidRPr="000412AC">
              <w:rPr>
                <w:b/>
                <w:szCs w:val="18"/>
              </w:rPr>
              <w:t xml:space="preserve"> </w:t>
            </w:r>
            <w:r w:rsidRPr="002165AE">
              <w:rPr>
                <w:szCs w:val="18"/>
              </w:rPr>
              <w:t>Seemann, Horst</w:t>
            </w:r>
            <w:r>
              <w:rPr>
                <w:szCs w:val="18"/>
              </w:rPr>
              <w:t xml:space="preserve"> </w:t>
            </w:r>
            <w:r>
              <w:rPr>
                <w:b/>
                <w:szCs w:val="18"/>
              </w:rPr>
              <w:t>$$</w:t>
            </w:r>
            <w:r w:rsidRPr="000412AC">
              <w:rPr>
                <w:b/>
                <w:szCs w:val="18"/>
              </w:rPr>
              <w:t>d</w:t>
            </w:r>
            <w:r>
              <w:rPr>
                <w:szCs w:val="18"/>
              </w:rPr>
              <w:t xml:space="preserve"> 1937-2000 </w:t>
            </w:r>
            <w:r>
              <w:rPr>
                <w:b/>
                <w:bCs/>
                <w:szCs w:val="18"/>
              </w:rPr>
              <w:t>$$</w:t>
            </w:r>
            <w:r w:rsidRPr="002165AE">
              <w:rPr>
                <w:b/>
                <w:bCs/>
                <w:szCs w:val="18"/>
              </w:rPr>
              <w:t>4</w:t>
            </w:r>
            <w:r>
              <w:rPr>
                <w:b/>
                <w:bCs/>
                <w:szCs w:val="18"/>
              </w:rPr>
              <w:t xml:space="preserve"> </w:t>
            </w:r>
            <w:r w:rsidRPr="002165AE">
              <w:rPr>
                <w:szCs w:val="18"/>
              </w:rPr>
              <w:t>regi</w:t>
            </w:r>
          </w:p>
          <w:p w:rsidR="009A0C44" w:rsidRPr="00C661B8" w:rsidRDefault="009A0C44" w:rsidP="004A49FA">
            <w:pPr>
              <w:spacing w:line="260" w:lineRule="exact"/>
              <w:ind w:left="459" w:hanging="459"/>
              <w:rPr>
                <w:szCs w:val="18"/>
              </w:rPr>
            </w:pPr>
            <w:r w:rsidRPr="002165AE">
              <w:rPr>
                <w:b/>
                <w:bCs/>
                <w:szCs w:val="18"/>
              </w:rPr>
              <w:t>550</w:t>
            </w:r>
            <w:r w:rsidRPr="002165AE">
              <w:rPr>
                <w:szCs w:val="18"/>
              </w:rPr>
              <w:t xml:space="preserve"> </w:t>
            </w:r>
            <w:r>
              <w:rPr>
                <w:szCs w:val="18"/>
              </w:rPr>
              <w:t xml:space="preserve">     </w:t>
            </w:r>
            <w:r>
              <w:rPr>
                <w:b/>
                <w:szCs w:val="18"/>
                <w:lang w:val="fr-CH"/>
              </w:rPr>
              <w:t>$$0</w:t>
            </w:r>
            <w:r w:rsidRPr="00423774">
              <w:rPr>
                <w:szCs w:val="18"/>
                <w:lang w:val="fr-CH"/>
              </w:rPr>
              <w:t xml:space="preserve"> (DE-588)…</w:t>
            </w:r>
            <w:r>
              <w:rPr>
                <w:szCs w:val="18"/>
                <w:lang w:val="fr-CH"/>
              </w:rPr>
              <w:t xml:space="preserve"> </w:t>
            </w:r>
            <w:r>
              <w:rPr>
                <w:b/>
                <w:szCs w:val="18"/>
              </w:rPr>
              <w:t>$$a</w:t>
            </w:r>
            <w:r>
              <w:rPr>
                <w:szCs w:val="18"/>
              </w:rPr>
              <w:t xml:space="preserve"> </w:t>
            </w:r>
            <w:r w:rsidRPr="002165AE">
              <w:rPr>
                <w:szCs w:val="18"/>
              </w:rPr>
              <w:t>Fremdenfeindlichkeit</w:t>
            </w:r>
            <w:r>
              <w:rPr>
                <w:szCs w:val="18"/>
              </w:rPr>
              <w:t xml:space="preserve"> </w:t>
            </w:r>
            <w:r>
              <w:rPr>
                <w:b/>
                <w:bCs/>
                <w:szCs w:val="18"/>
              </w:rPr>
              <w:t>$$</w:t>
            </w:r>
            <w:r w:rsidRPr="002165AE">
              <w:rPr>
                <w:b/>
                <w:bCs/>
                <w:szCs w:val="18"/>
              </w:rPr>
              <w:t>4</w:t>
            </w:r>
            <w:r>
              <w:rPr>
                <w:b/>
                <w:bCs/>
                <w:szCs w:val="18"/>
              </w:rPr>
              <w:t xml:space="preserve"> </w:t>
            </w:r>
            <w:r w:rsidRPr="002165AE">
              <w:rPr>
                <w:szCs w:val="18"/>
              </w:rPr>
              <w:t>them</w:t>
            </w:r>
          </w:p>
          <w:p w:rsidR="009A0C44" w:rsidRPr="002165AE" w:rsidRDefault="009A0C44" w:rsidP="004A49FA">
            <w:pPr>
              <w:spacing w:line="260" w:lineRule="exact"/>
              <w:ind w:left="459" w:hanging="459"/>
              <w:rPr>
                <w:szCs w:val="18"/>
              </w:rPr>
            </w:pPr>
            <w:r w:rsidRPr="002165AE">
              <w:rPr>
                <w:b/>
                <w:bCs/>
                <w:szCs w:val="18"/>
              </w:rPr>
              <w:t>550</w:t>
            </w:r>
            <w:r w:rsidRPr="002165AE">
              <w:rPr>
                <w:szCs w:val="18"/>
              </w:rPr>
              <w:t xml:space="preserve"> </w:t>
            </w:r>
            <w:r>
              <w:rPr>
                <w:szCs w:val="18"/>
              </w:rPr>
              <w:t xml:space="preserve">     </w:t>
            </w:r>
            <w:r>
              <w:rPr>
                <w:b/>
                <w:szCs w:val="18"/>
                <w:lang w:val="fr-CH"/>
              </w:rPr>
              <w:t>$$0</w:t>
            </w:r>
            <w:r w:rsidRPr="00423774">
              <w:rPr>
                <w:szCs w:val="18"/>
                <w:lang w:val="fr-CH"/>
              </w:rPr>
              <w:t xml:space="preserve"> (DE-588)…</w:t>
            </w:r>
            <w:r>
              <w:rPr>
                <w:szCs w:val="18"/>
                <w:lang w:val="fr-CH"/>
              </w:rPr>
              <w:t xml:space="preserve"> </w:t>
            </w:r>
            <w:r>
              <w:rPr>
                <w:b/>
                <w:szCs w:val="18"/>
              </w:rPr>
              <w:t>$$a</w:t>
            </w:r>
            <w:r>
              <w:rPr>
                <w:szCs w:val="18"/>
              </w:rPr>
              <w:t xml:space="preserve"> F</w:t>
            </w:r>
            <w:r w:rsidRPr="002165AE">
              <w:rPr>
                <w:szCs w:val="18"/>
              </w:rPr>
              <w:t>ilm</w:t>
            </w:r>
            <w:r>
              <w:rPr>
                <w:szCs w:val="18"/>
              </w:rPr>
              <w:t xml:space="preserve"> </w:t>
            </w:r>
            <w:r>
              <w:rPr>
                <w:b/>
                <w:bCs/>
                <w:szCs w:val="18"/>
              </w:rPr>
              <w:t>$$</w:t>
            </w:r>
            <w:r w:rsidRPr="002165AE">
              <w:rPr>
                <w:b/>
                <w:bCs/>
                <w:szCs w:val="18"/>
              </w:rPr>
              <w:t>4</w:t>
            </w:r>
            <w:r>
              <w:rPr>
                <w:b/>
                <w:bCs/>
                <w:szCs w:val="18"/>
              </w:rPr>
              <w:t xml:space="preserve"> </w:t>
            </w:r>
            <w:r w:rsidRPr="002165AE">
              <w:rPr>
                <w:szCs w:val="18"/>
              </w:rPr>
              <w:t>obin</w:t>
            </w:r>
          </w:p>
          <w:p w:rsidR="009A0C44" w:rsidRPr="00C661B8" w:rsidRDefault="009A0C44" w:rsidP="004A49FA">
            <w:pPr>
              <w:spacing w:line="260" w:lineRule="exact"/>
              <w:ind w:left="459" w:hanging="459"/>
              <w:rPr>
                <w:szCs w:val="18"/>
              </w:rPr>
            </w:pPr>
            <w:r w:rsidRPr="002165AE">
              <w:rPr>
                <w:b/>
                <w:bCs/>
                <w:szCs w:val="18"/>
              </w:rPr>
              <w:t>551</w:t>
            </w:r>
            <w:r w:rsidRPr="002165AE">
              <w:rPr>
                <w:szCs w:val="18"/>
              </w:rPr>
              <w:t xml:space="preserve"> </w:t>
            </w:r>
            <w:r>
              <w:rPr>
                <w:szCs w:val="18"/>
              </w:rPr>
              <w:t xml:space="preserve">     </w:t>
            </w:r>
            <w:r>
              <w:rPr>
                <w:b/>
                <w:szCs w:val="18"/>
                <w:lang w:val="fr-CH"/>
              </w:rPr>
              <w:t>$$0</w:t>
            </w:r>
            <w:r w:rsidRPr="00423774">
              <w:rPr>
                <w:szCs w:val="18"/>
                <w:lang w:val="fr-CH"/>
              </w:rPr>
              <w:t xml:space="preserve"> (DE-588)…</w:t>
            </w:r>
            <w:r>
              <w:rPr>
                <w:szCs w:val="18"/>
                <w:lang w:val="fr-CH"/>
              </w:rPr>
              <w:t xml:space="preserve"> </w:t>
            </w:r>
            <w:r>
              <w:rPr>
                <w:b/>
                <w:szCs w:val="18"/>
              </w:rPr>
              <w:t>$$a</w:t>
            </w:r>
            <w:r>
              <w:rPr>
                <w:szCs w:val="18"/>
              </w:rPr>
              <w:t xml:space="preserve"> </w:t>
            </w:r>
            <w:r w:rsidRPr="002165AE">
              <w:rPr>
                <w:szCs w:val="18"/>
              </w:rPr>
              <w:t>Deutschland</w:t>
            </w:r>
            <w:r>
              <w:rPr>
                <w:szCs w:val="18"/>
              </w:rPr>
              <w:t xml:space="preserve"> </w:t>
            </w:r>
            <w:r>
              <w:rPr>
                <w:b/>
                <w:bCs/>
                <w:szCs w:val="18"/>
              </w:rPr>
              <w:t>$$</w:t>
            </w:r>
            <w:r w:rsidRPr="002165AE">
              <w:rPr>
                <w:b/>
                <w:bCs/>
                <w:szCs w:val="18"/>
              </w:rPr>
              <w:t>4</w:t>
            </w:r>
            <w:r>
              <w:rPr>
                <w:b/>
                <w:bCs/>
                <w:szCs w:val="18"/>
              </w:rPr>
              <w:t xml:space="preserve"> </w:t>
            </w:r>
            <w:r w:rsidRPr="002165AE">
              <w:rPr>
                <w:szCs w:val="18"/>
              </w:rPr>
              <w:t>geoa</w:t>
            </w:r>
          </w:p>
          <w:p w:rsidR="009A0C44" w:rsidRPr="002165AE" w:rsidRDefault="009A0C44" w:rsidP="004A49FA">
            <w:pPr>
              <w:spacing w:line="260" w:lineRule="exact"/>
              <w:ind w:left="459" w:hanging="459"/>
              <w:rPr>
                <w:szCs w:val="18"/>
              </w:rPr>
            </w:pPr>
          </w:p>
          <w:p w:rsidR="009A0C44" w:rsidRPr="00AB0B28" w:rsidRDefault="009A0C44" w:rsidP="004A49FA">
            <w:pPr>
              <w:spacing w:line="260" w:lineRule="exact"/>
              <w:ind w:left="459" w:hanging="459"/>
              <w:rPr>
                <w:szCs w:val="18"/>
              </w:rPr>
            </w:pPr>
            <w:r w:rsidRPr="00AB0B28">
              <w:rPr>
                <w:b/>
                <w:bCs/>
                <w:szCs w:val="18"/>
              </w:rPr>
              <w:t>130</w:t>
            </w:r>
            <w:r w:rsidRPr="00AB0B28">
              <w:rPr>
                <w:szCs w:val="18"/>
              </w:rPr>
              <w:t xml:space="preserve"> </w:t>
            </w:r>
            <w:r>
              <w:rPr>
                <w:szCs w:val="18"/>
              </w:rPr>
              <w:t xml:space="preserve">  </w:t>
            </w:r>
            <w:r w:rsidRPr="00D81961">
              <w:rPr>
                <w:b/>
                <w:szCs w:val="18"/>
                <w:lang w:val="de-CH"/>
              </w:rPr>
              <w:t xml:space="preserve">0 </w:t>
            </w:r>
            <w:r>
              <w:rPr>
                <w:b/>
                <w:szCs w:val="18"/>
                <w:lang w:val="de-CH"/>
              </w:rPr>
              <w:t>$$</w:t>
            </w:r>
            <w:r w:rsidRPr="00D81961">
              <w:rPr>
                <w:b/>
                <w:szCs w:val="18"/>
                <w:lang w:val="de-CH"/>
              </w:rPr>
              <w:t>a</w:t>
            </w:r>
            <w:r w:rsidRPr="000412AC">
              <w:rPr>
                <w:b/>
                <w:szCs w:val="18"/>
              </w:rPr>
              <w:t xml:space="preserve"> </w:t>
            </w:r>
            <w:r w:rsidRPr="00AB0B28">
              <w:rPr>
                <w:bCs/>
                <w:szCs w:val="18"/>
              </w:rPr>
              <w:t>Holocaust</w:t>
            </w:r>
            <w:r>
              <w:rPr>
                <w:bCs/>
                <w:szCs w:val="18"/>
              </w:rPr>
              <w:t xml:space="preserve"> </w:t>
            </w:r>
            <w:r>
              <w:rPr>
                <w:b/>
                <w:bCs/>
                <w:szCs w:val="18"/>
              </w:rPr>
              <w:t xml:space="preserve">$$g </w:t>
            </w:r>
            <w:r w:rsidRPr="00AB0B28">
              <w:rPr>
                <w:bCs/>
                <w:szCs w:val="18"/>
              </w:rPr>
              <w:t>Fernsehsendung</w:t>
            </w:r>
          </w:p>
          <w:p w:rsidR="009A0C44" w:rsidRPr="00EC06A3" w:rsidRDefault="009A0C44" w:rsidP="004A49FA">
            <w:pPr>
              <w:spacing w:line="260" w:lineRule="exact"/>
              <w:ind w:left="459" w:hanging="459"/>
              <w:rPr>
                <w:szCs w:val="18"/>
                <w:lang w:val="en-US"/>
              </w:rPr>
            </w:pPr>
            <w:r w:rsidRPr="00EC06A3">
              <w:rPr>
                <w:b/>
                <w:bCs/>
                <w:szCs w:val="18"/>
                <w:lang w:val="en-US"/>
              </w:rPr>
              <w:t>548</w:t>
            </w:r>
            <w:r w:rsidRPr="00EC06A3">
              <w:rPr>
                <w:szCs w:val="18"/>
                <w:lang w:val="en-US"/>
              </w:rPr>
              <w:t xml:space="preserve"> </w:t>
            </w:r>
            <w:r>
              <w:rPr>
                <w:szCs w:val="18"/>
                <w:lang w:val="en-US"/>
              </w:rPr>
              <w:t xml:space="preserve">     </w:t>
            </w:r>
            <w:r>
              <w:rPr>
                <w:b/>
                <w:bCs/>
                <w:szCs w:val="18"/>
                <w:lang w:val="en-US"/>
              </w:rPr>
              <w:t>$$</w:t>
            </w:r>
            <w:r w:rsidRPr="00EC06A3">
              <w:rPr>
                <w:b/>
                <w:bCs/>
                <w:szCs w:val="18"/>
                <w:lang w:val="en-US"/>
              </w:rPr>
              <w:t xml:space="preserve">a </w:t>
            </w:r>
            <w:r w:rsidRPr="00EC06A3">
              <w:rPr>
                <w:szCs w:val="18"/>
                <w:lang w:val="en-US"/>
              </w:rPr>
              <w:t xml:space="preserve">1978 </w:t>
            </w:r>
            <w:r>
              <w:rPr>
                <w:b/>
                <w:bCs/>
                <w:szCs w:val="18"/>
                <w:lang w:val="en-US"/>
              </w:rPr>
              <w:t>$$</w:t>
            </w:r>
            <w:r w:rsidRPr="00EC06A3">
              <w:rPr>
                <w:b/>
                <w:bCs/>
                <w:szCs w:val="18"/>
                <w:lang w:val="en-US"/>
              </w:rPr>
              <w:t xml:space="preserve">4 </w:t>
            </w:r>
            <w:r w:rsidRPr="00EC06A3">
              <w:rPr>
                <w:szCs w:val="18"/>
                <w:lang w:val="en-US"/>
              </w:rPr>
              <w:t>datj</w:t>
            </w:r>
          </w:p>
          <w:p w:rsidR="009A0C44" w:rsidRPr="00EC06A3" w:rsidRDefault="009A0C44" w:rsidP="004A49FA">
            <w:pPr>
              <w:spacing w:line="260" w:lineRule="exact"/>
              <w:ind w:left="459" w:hanging="459"/>
              <w:rPr>
                <w:szCs w:val="18"/>
                <w:lang w:val="en-US"/>
              </w:rPr>
            </w:pPr>
            <w:r w:rsidRPr="00EC06A3">
              <w:rPr>
                <w:b/>
                <w:bCs/>
                <w:szCs w:val="18"/>
                <w:lang w:val="en-US"/>
              </w:rPr>
              <w:lastRenderedPageBreak/>
              <w:t>550</w:t>
            </w:r>
            <w:r w:rsidRPr="00EC06A3">
              <w:rPr>
                <w:szCs w:val="18"/>
                <w:lang w:val="en-US"/>
              </w:rPr>
              <w:t xml:space="preserve"> </w:t>
            </w:r>
            <w:r>
              <w:rPr>
                <w:szCs w:val="18"/>
                <w:lang w:val="en-US"/>
              </w:rPr>
              <w:t xml:space="preserve">     </w:t>
            </w:r>
            <w:r>
              <w:rPr>
                <w:b/>
                <w:szCs w:val="18"/>
                <w:lang w:val="fr-CH"/>
              </w:rPr>
              <w:t>$$0</w:t>
            </w:r>
            <w:r w:rsidRPr="00423774">
              <w:rPr>
                <w:szCs w:val="18"/>
                <w:lang w:val="fr-CH"/>
              </w:rPr>
              <w:t xml:space="preserve"> (DE-588)…</w:t>
            </w:r>
            <w:r>
              <w:rPr>
                <w:szCs w:val="18"/>
                <w:lang w:val="fr-CH"/>
              </w:rPr>
              <w:t xml:space="preserve"> </w:t>
            </w:r>
            <w:r>
              <w:rPr>
                <w:b/>
                <w:szCs w:val="18"/>
                <w:lang w:val="en-US"/>
              </w:rPr>
              <w:t>$$a</w:t>
            </w:r>
            <w:r w:rsidRPr="00EC06A3">
              <w:rPr>
                <w:szCs w:val="18"/>
                <w:lang w:val="en-US"/>
              </w:rPr>
              <w:t xml:space="preserve"> Judenvernichtung </w:t>
            </w:r>
            <w:r>
              <w:rPr>
                <w:b/>
                <w:bCs/>
                <w:szCs w:val="18"/>
                <w:lang w:val="en-US"/>
              </w:rPr>
              <w:t>$$</w:t>
            </w:r>
            <w:r w:rsidRPr="00EC06A3">
              <w:rPr>
                <w:b/>
                <w:bCs/>
                <w:szCs w:val="18"/>
                <w:lang w:val="en-US"/>
              </w:rPr>
              <w:t xml:space="preserve">4 </w:t>
            </w:r>
            <w:r>
              <w:rPr>
                <w:szCs w:val="18"/>
                <w:lang w:val="en-US"/>
              </w:rPr>
              <w:t>them</w:t>
            </w:r>
          </w:p>
          <w:p w:rsidR="009A0C44" w:rsidRPr="000412AC" w:rsidRDefault="009A0C44" w:rsidP="004A49FA">
            <w:pPr>
              <w:spacing w:line="260" w:lineRule="exact"/>
              <w:ind w:left="459" w:hanging="459"/>
              <w:rPr>
                <w:szCs w:val="18"/>
                <w:lang w:val="en-US"/>
              </w:rPr>
            </w:pPr>
            <w:r w:rsidRPr="000412AC">
              <w:rPr>
                <w:b/>
                <w:bCs/>
                <w:szCs w:val="18"/>
                <w:lang w:val="en-US"/>
              </w:rPr>
              <w:t>550</w:t>
            </w:r>
            <w:r w:rsidRPr="000412AC">
              <w:rPr>
                <w:szCs w:val="18"/>
                <w:lang w:val="en-US"/>
              </w:rPr>
              <w:t xml:space="preserve"> </w:t>
            </w:r>
            <w:r>
              <w:rPr>
                <w:szCs w:val="18"/>
                <w:lang w:val="en-US"/>
              </w:rPr>
              <w:t xml:space="preserve">     </w:t>
            </w:r>
            <w:r>
              <w:rPr>
                <w:b/>
                <w:szCs w:val="18"/>
                <w:lang w:val="fr-CH"/>
              </w:rPr>
              <w:t>$$0</w:t>
            </w:r>
            <w:r w:rsidRPr="00423774">
              <w:rPr>
                <w:szCs w:val="18"/>
                <w:lang w:val="fr-CH"/>
              </w:rPr>
              <w:t xml:space="preserve"> (DE-588)…</w:t>
            </w:r>
            <w:r>
              <w:rPr>
                <w:szCs w:val="18"/>
                <w:lang w:val="fr-CH"/>
              </w:rPr>
              <w:t xml:space="preserve"> </w:t>
            </w:r>
            <w:r>
              <w:rPr>
                <w:b/>
                <w:szCs w:val="18"/>
                <w:lang w:val="en-US"/>
              </w:rPr>
              <w:t>$$a</w:t>
            </w:r>
            <w:r w:rsidRPr="000412AC">
              <w:rPr>
                <w:szCs w:val="18"/>
                <w:lang w:val="en-US"/>
              </w:rPr>
              <w:t xml:space="preserve"> Fernsehsendung </w:t>
            </w:r>
            <w:r>
              <w:rPr>
                <w:b/>
                <w:bCs/>
                <w:szCs w:val="18"/>
                <w:lang w:val="en-US"/>
              </w:rPr>
              <w:t>$$</w:t>
            </w:r>
            <w:r w:rsidRPr="000412AC">
              <w:rPr>
                <w:b/>
                <w:bCs/>
                <w:szCs w:val="18"/>
                <w:lang w:val="en-US"/>
              </w:rPr>
              <w:t xml:space="preserve">4 </w:t>
            </w:r>
            <w:r>
              <w:rPr>
                <w:szCs w:val="18"/>
                <w:lang w:val="en-US"/>
              </w:rPr>
              <w:t>obin</w:t>
            </w:r>
          </w:p>
          <w:p w:rsidR="009A0C44" w:rsidRPr="000412AC" w:rsidRDefault="009A0C44" w:rsidP="004A49FA">
            <w:pPr>
              <w:spacing w:line="260" w:lineRule="exact"/>
              <w:ind w:left="459" w:hanging="459"/>
              <w:rPr>
                <w:szCs w:val="18"/>
                <w:lang w:val="en-US"/>
              </w:rPr>
            </w:pPr>
          </w:p>
          <w:p w:rsidR="009A0C44" w:rsidRPr="00AB0B28" w:rsidRDefault="009A0C44" w:rsidP="004A49FA">
            <w:pPr>
              <w:spacing w:line="260" w:lineRule="exact"/>
              <w:ind w:left="459" w:hanging="459"/>
              <w:rPr>
                <w:szCs w:val="18"/>
                <w:lang w:val="en-US"/>
              </w:rPr>
            </w:pPr>
            <w:r w:rsidRPr="00AB0B28">
              <w:rPr>
                <w:b/>
                <w:bCs/>
                <w:szCs w:val="18"/>
                <w:lang w:val="en-US"/>
              </w:rPr>
              <w:t>130</w:t>
            </w:r>
            <w:r w:rsidRPr="00AB0B28">
              <w:rPr>
                <w:szCs w:val="18"/>
                <w:lang w:val="en-US"/>
              </w:rPr>
              <w:t xml:space="preserve"> </w:t>
            </w:r>
            <w:r>
              <w:rPr>
                <w:szCs w:val="18"/>
                <w:lang w:val="en-US"/>
              </w:rPr>
              <w:t xml:space="preserve">  </w:t>
            </w:r>
            <w:r w:rsidRPr="0087417E">
              <w:rPr>
                <w:b/>
                <w:szCs w:val="18"/>
                <w:lang w:val="fr-CH"/>
              </w:rPr>
              <w:t xml:space="preserve">0 </w:t>
            </w:r>
            <w:r>
              <w:rPr>
                <w:b/>
                <w:szCs w:val="18"/>
                <w:lang w:val="fr-CH"/>
              </w:rPr>
              <w:t>$$</w:t>
            </w:r>
            <w:r w:rsidRPr="0087417E">
              <w:rPr>
                <w:b/>
                <w:szCs w:val="18"/>
                <w:lang w:val="fr-CH"/>
              </w:rPr>
              <w:t>a</w:t>
            </w:r>
            <w:r w:rsidRPr="000412AC">
              <w:rPr>
                <w:b/>
                <w:szCs w:val="18"/>
                <w:lang w:val="en-US"/>
              </w:rPr>
              <w:t xml:space="preserve"> </w:t>
            </w:r>
            <w:r>
              <w:rPr>
                <w:szCs w:val="18"/>
                <w:lang w:val="en-US"/>
              </w:rPr>
              <w:t>&lt;&lt;</w:t>
            </w:r>
            <w:r w:rsidRPr="00AB0B28">
              <w:rPr>
                <w:bCs/>
                <w:szCs w:val="18"/>
                <w:lang w:val="en-US"/>
              </w:rPr>
              <w:t>The</w:t>
            </w:r>
            <w:r>
              <w:rPr>
                <w:bCs/>
                <w:szCs w:val="18"/>
                <w:lang w:val="en-US"/>
              </w:rPr>
              <w:t xml:space="preserve">&gt;&gt; </w:t>
            </w:r>
            <w:r w:rsidRPr="00AB0B28">
              <w:rPr>
                <w:bCs/>
                <w:szCs w:val="18"/>
                <w:lang w:val="en-US"/>
              </w:rPr>
              <w:t>riddle of the Dead Sea scrolls</w:t>
            </w:r>
          </w:p>
          <w:p w:rsidR="009A0C44" w:rsidRPr="00423774" w:rsidRDefault="009A0C44" w:rsidP="004A49FA">
            <w:pPr>
              <w:spacing w:line="260" w:lineRule="exact"/>
              <w:ind w:left="459" w:hanging="459"/>
              <w:rPr>
                <w:szCs w:val="18"/>
                <w:lang w:val="fr-CH"/>
              </w:rPr>
            </w:pPr>
            <w:r w:rsidRPr="00423774">
              <w:rPr>
                <w:b/>
                <w:bCs/>
                <w:szCs w:val="18"/>
                <w:lang w:val="fr-CH"/>
              </w:rPr>
              <w:t>550</w:t>
            </w:r>
            <w:r w:rsidRPr="00423774">
              <w:rPr>
                <w:szCs w:val="18"/>
                <w:lang w:val="fr-CH"/>
              </w:rPr>
              <w:t xml:space="preserve">      </w:t>
            </w:r>
            <w:r>
              <w:rPr>
                <w:b/>
                <w:szCs w:val="18"/>
                <w:lang w:val="fr-CH"/>
              </w:rPr>
              <w:t>$$0</w:t>
            </w:r>
            <w:r w:rsidRPr="00423774">
              <w:rPr>
                <w:szCs w:val="18"/>
                <w:lang w:val="fr-CH"/>
              </w:rPr>
              <w:t xml:space="preserve"> (DE-588)…</w:t>
            </w:r>
            <w:r>
              <w:rPr>
                <w:szCs w:val="18"/>
                <w:lang w:val="fr-CH"/>
              </w:rPr>
              <w:t xml:space="preserve"> </w:t>
            </w:r>
            <w:r>
              <w:rPr>
                <w:b/>
                <w:szCs w:val="18"/>
                <w:lang w:val="fr-CH"/>
              </w:rPr>
              <w:t>$$</w:t>
            </w:r>
            <w:r w:rsidRPr="00423774">
              <w:rPr>
                <w:b/>
                <w:szCs w:val="18"/>
                <w:lang w:val="fr-CH"/>
              </w:rPr>
              <w:t>a</w:t>
            </w:r>
            <w:r w:rsidRPr="00423774">
              <w:rPr>
                <w:szCs w:val="18"/>
                <w:lang w:val="fr-CH"/>
              </w:rPr>
              <w:t xml:space="preserve"> Qumrantexte </w:t>
            </w:r>
            <w:r>
              <w:rPr>
                <w:b/>
                <w:bCs/>
                <w:szCs w:val="18"/>
                <w:lang w:val="fr-CH"/>
              </w:rPr>
              <w:t>$$</w:t>
            </w:r>
            <w:r w:rsidRPr="00423774">
              <w:rPr>
                <w:b/>
                <w:bCs/>
                <w:szCs w:val="18"/>
                <w:lang w:val="fr-CH"/>
              </w:rPr>
              <w:t xml:space="preserve">4 </w:t>
            </w:r>
            <w:r>
              <w:rPr>
                <w:szCs w:val="18"/>
                <w:lang w:val="fr-CH"/>
              </w:rPr>
              <w:t>them</w:t>
            </w:r>
          </w:p>
          <w:p w:rsidR="009A0C44" w:rsidRPr="006E20B1" w:rsidRDefault="009A0C44" w:rsidP="004A49FA">
            <w:pPr>
              <w:spacing w:line="260" w:lineRule="exact"/>
              <w:ind w:left="459" w:hanging="459"/>
              <w:rPr>
                <w:szCs w:val="18"/>
              </w:rPr>
            </w:pPr>
            <w:r w:rsidRPr="00AB0B28">
              <w:rPr>
                <w:b/>
                <w:bCs/>
                <w:szCs w:val="18"/>
              </w:rPr>
              <w:t>550</w:t>
            </w:r>
            <w:r w:rsidRPr="00AB0B28">
              <w:rPr>
                <w:szCs w:val="18"/>
              </w:rPr>
              <w:t xml:space="preserve"> </w:t>
            </w:r>
            <w:r>
              <w:rPr>
                <w:szCs w:val="18"/>
              </w:rPr>
              <w:t xml:space="preserve">     </w:t>
            </w:r>
            <w:r>
              <w:rPr>
                <w:b/>
                <w:szCs w:val="18"/>
                <w:lang w:val="fr-CH"/>
              </w:rPr>
              <w:t>$$0</w:t>
            </w:r>
            <w:r w:rsidRPr="00423774">
              <w:rPr>
                <w:szCs w:val="18"/>
                <w:lang w:val="fr-CH"/>
              </w:rPr>
              <w:t xml:space="preserve"> (DE-588)…</w:t>
            </w:r>
            <w:r>
              <w:rPr>
                <w:szCs w:val="18"/>
                <w:lang w:val="fr-CH"/>
              </w:rPr>
              <w:t xml:space="preserve"> </w:t>
            </w:r>
            <w:r>
              <w:rPr>
                <w:b/>
                <w:szCs w:val="18"/>
              </w:rPr>
              <w:t>$$a</w:t>
            </w:r>
            <w:r>
              <w:rPr>
                <w:szCs w:val="18"/>
              </w:rPr>
              <w:t xml:space="preserve"> </w:t>
            </w:r>
            <w:r w:rsidRPr="00AB0B28">
              <w:rPr>
                <w:szCs w:val="18"/>
              </w:rPr>
              <w:t>Fernsehsendung</w:t>
            </w:r>
            <w:r>
              <w:rPr>
                <w:szCs w:val="18"/>
              </w:rPr>
              <w:t xml:space="preserve"> </w:t>
            </w:r>
            <w:r>
              <w:rPr>
                <w:b/>
                <w:bCs/>
                <w:szCs w:val="18"/>
              </w:rPr>
              <w:t>$$</w:t>
            </w:r>
            <w:r w:rsidRPr="00AB0B28">
              <w:rPr>
                <w:b/>
                <w:bCs/>
                <w:szCs w:val="18"/>
              </w:rPr>
              <w:t>4</w:t>
            </w:r>
            <w:r>
              <w:rPr>
                <w:b/>
                <w:bCs/>
                <w:szCs w:val="18"/>
              </w:rPr>
              <w:t xml:space="preserve"> </w:t>
            </w:r>
            <w:r w:rsidRPr="00AB0B28">
              <w:rPr>
                <w:szCs w:val="18"/>
              </w:rPr>
              <w:t>obin</w:t>
            </w:r>
          </w:p>
        </w:tc>
      </w:tr>
    </w:tbl>
    <w:p w:rsidR="00891F5B" w:rsidRDefault="00055A31" w:rsidP="00891F5B">
      <w:pPr>
        <w:jc w:val="right"/>
        <w:rPr>
          <w:sz w:val="12"/>
        </w:rPr>
      </w:pPr>
      <w:hyperlink w:anchor="them" w:history="1">
        <w:r w:rsidR="00922809" w:rsidRPr="00527A40">
          <w:rPr>
            <w:rStyle w:val="Hyperlink"/>
            <w:sz w:val="12"/>
          </w:rPr>
          <w:sym w:font="Symbol" w:char="F0AD"/>
        </w:r>
        <w:r w:rsidR="00922809" w:rsidRPr="00527A40">
          <w:rPr>
            <w:rStyle w:val="Hyperlink"/>
            <w:sz w:val="12"/>
          </w:rPr>
          <w:t xml:space="preserve"> nach oben</w:t>
        </w:r>
      </w:hyperlink>
      <w:bookmarkStart w:id="23" w:name="alt"/>
      <w:bookmarkEnd w:id="23"/>
    </w:p>
    <w:p w:rsidR="008318B8" w:rsidRPr="007E4286" w:rsidRDefault="008318B8" w:rsidP="00891F5B">
      <w:pPr>
        <w:spacing w:before="480" w:after="240"/>
        <w:rPr>
          <w:sz w:val="22"/>
        </w:rPr>
      </w:pPr>
      <w:r w:rsidRPr="007E4286">
        <w:rPr>
          <w:sz w:val="22"/>
        </w:rPr>
        <w:t>Altdaten</w:t>
      </w:r>
    </w:p>
    <w:p w:rsidR="00296672" w:rsidRDefault="00CF1EE8" w:rsidP="00DB4E67">
      <w:r>
        <w:t xml:space="preserve">Zum Umgang mit Altdaten </w:t>
      </w:r>
      <w:r w:rsidR="00296672">
        <w:t xml:space="preserve">allgemein </w:t>
      </w:r>
      <w:r>
        <w:t xml:space="preserve">vgl. </w:t>
      </w:r>
      <w:hyperlink r:id="rId105" w:history="1">
        <w:r w:rsidRPr="00983550">
          <w:rPr>
            <w:rStyle w:val="Hyperlink"/>
          </w:rPr>
          <w:t>Altdatenkonzept</w:t>
        </w:r>
      </w:hyperlink>
      <w:r>
        <w:t>.</w:t>
      </w:r>
    </w:p>
    <w:p w:rsidR="00296672" w:rsidRDefault="00296672" w:rsidP="00DE1008">
      <w:pPr>
        <w:spacing w:before="240"/>
      </w:pPr>
      <w:r>
        <w:t>W</w:t>
      </w:r>
      <w:r w:rsidR="00160DCA">
        <w:t xml:space="preserve">ird </w:t>
      </w:r>
      <w:r>
        <w:t>ein Datensatz der Sacherschließu</w:t>
      </w:r>
      <w:r w:rsidR="00381281">
        <w:t xml:space="preserve">ng nachgenutzt, </w:t>
      </w:r>
      <w:r w:rsidR="00833147">
        <w:t xml:space="preserve">sollte </w:t>
      </w:r>
      <w:r w:rsidR="00160DCA">
        <w:t xml:space="preserve">dieser, sofern er </w:t>
      </w:r>
      <w:r w:rsidR="00026DD1">
        <w:t xml:space="preserve">noch </w:t>
      </w:r>
      <w:r w:rsidR="00160DCA">
        <w:t>nicht</w:t>
      </w:r>
      <w:r w:rsidR="00381281">
        <w:t xml:space="preserve"> dem RDA-Standard entspr</w:t>
      </w:r>
      <w:r w:rsidR="00160DCA">
        <w:t xml:space="preserve">icht, </w:t>
      </w:r>
      <w:r w:rsidR="00833147">
        <w:t xml:space="preserve">möglichst </w:t>
      </w:r>
      <w:r w:rsidR="00381281">
        <w:t>aufgearbeitet werden</w:t>
      </w:r>
      <w:r w:rsidR="00160DCA">
        <w:t xml:space="preserve">. Im </w:t>
      </w:r>
      <w:r w:rsidR="00DA503D">
        <w:t>PICA-</w:t>
      </w:r>
      <w:r w:rsidR="00160DCA">
        <w:t xml:space="preserve">Feld 040 </w:t>
      </w:r>
      <w:r w:rsidR="003E2790">
        <w:t>Unterfel</w:t>
      </w:r>
      <w:r w:rsidR="00DA503D">
        <w:t xml:space="preserve">d $e bzw. in einem separaten Aleph-Feld 667 </w:t>
      </w:r>
      <w:r w:rsidR="00DF1124">
        <w:t>bzw. Aleph IDS</w:t>
      </w:r>
      <w:r w:rsidR="009A0C44">
        <w:t xml:space="preserve"> und Alma</w:t>
      </w:r>
      <w:r w:rsidR="00DF1124">
        <w:t xml:space="preserve"> 040 $e </w:t>
      </w:r>
      <w:r w:rsidR="00160DCA">
        <w:t>wird „rda“</w:t>
      </w:r>
      <w:r w:rsidR="00DF1124">
        <w:t xml:space="preserve"> </w:t>
      </w:r>
      <w:r w:rsidR="00160DCA">
        <w:t>eingetragen.</w:t>
      </w:r>
      <w:r w:rsidR="00891F5B">
        <w:t xml:space="preserve"> </w:t>
      </w:r>
      <w:r w:rsidR="00160DCA">
        <w:t>Die Formalerschließung ergänzt das Teilbestandskennzeichen „f“.</w:t>
      </w:r>
    </w:p>
    <w:p w:rsidR="00B131F8" w:rsidRPr="002A0D47" w:rsidRDefault="00055A31" w:rsidP="00B131F8">
      <w:pPr>
        <w:jc w:val="right"/>
        <w:rPr>
          <w:sz w:val="12"/>
        </w:rPr>
      </w:pPr>
      <w:hyperlink w:anchor="oben" w:history="1">
        <w:r w:rsidR="00B131F8" w:rsidRPr="00876DF1">
          <w:rPr>
            <w:rStyle w:val="Hyperlink"/>
            <w:sz w:val="12"/>
          </w:rPr>
          <w:sym w:font="Symbol" w:char="F0AD"/>
        </w:r>
        <w:r w:rsidR="00B131F8" w:rsidRPr="00876DF1">
          <w:rPr>
            <w:rStyle w:val="Hyperlink"/>
            <w:sz w:val="12"/>
          </w:rPr>
          <w:t xml:space="preserve"> nach oben</w:t>
        </w:r>
      </w:hyperlink>
    </w:p>
    <w:p w:rsidR="008318B8" w:rsidRPr="007E4286" w:rsidRDefault="007E4286" w:rsidP="0021312B">
      <w:pPr>
        <w:spacing w:before="480" w:after="240"/>
        <w:rPr>
          <w:sz w:val="22"/>
        </w:rPr>
      </w:pPr>
      <w:bookmarkStart w:id="24" w:name="beisp"/>
      <w:bookmarkEnd w:id="24"/>
      <w:r>
        <w:rPr>
          <w:sz w:val="22"/>
        </w:rPr>
        <w:t>Beispiel</w:t>
      </w:r>
      <w:r w:rsidR="00AA2896">
        <w:rPr>
          <w:sz w:val="22"/>
        </w:rPr>
        <w:t xml:space="preserve"> (</w:t>
      </w:r>
      <w:r w:rsidR="005E6E33">
        <w:rPr>
          <w:sz w:val="22"/>
        </w:rPr>
        <w:t>v</w:t>
      </w:r>
      <w:r w:rsidR="00AA2896">
        <w:rPr>
          <w:sz w:val="22"/>
        </w:rPr>
        <w:t>ollständiger Datensatz)</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9104"/>
      </w:tblGrid>
      <w:tr w:rsidR="00891F5B" w:rsidRPr="003D63ED" w:rsidTr="006A73D0">
        <w:tc>
          <w:tcPr>
            <w:tcW w:w="9104" w:type="dxa"/>
            <w:shd w:val="clear" w:color="auto" w:fill="FFFFCC"/>
          </w:tcPr>
          <w:p w:rsidR="00891F5B" w:rsidRPr="00116BB0" w:rsidRDefault="006A73D0" w:rsidP="006A73D0">
            <w:pPr>
              <w:spacing w:line="260" w:lineRule="exact"/>
              <w:rPr>
                <w:szCs w:val="18"/>
                <w:lang w:val="en-US"/>
              </w:rPr>
            </w:pPr>
            <w:r w:rsidRPr="00116BB0">
              <w:rPr>
                <w:szCs w:val="18"/>
                <w:lang w:val="en-US"/>
              </w:rPr>
              <w:t>PICA3</w:t>
            </w:r>
          </w:p>
        </w:tc>
      </w:tr>
      <w:tr w:rsidR="00A21DD8" w:rsidRPr="003D63ED" w:rsidTr="006A73D0">
        <w:tc>
          <w:tcPr>
            <w:tcW w:w="9104" w:type="dxa"/>
            <w:shd w:val="clear" w:color="auto" w:fill="FFFFCC"/>
          </w:tcPr>
          <w:p w:rsidR="00ED3A98" w:rsidRPr="00765FE7" w:rsidRDefault="00ED3A98" w:rsidP="00ED3A98">
            <w:pPr>
              <w:spacing w:line="260" w:lineRule="exact"/>
              <w:rPr>
                <w:szCs w:val="18"/>
                <w:lang w:val="fr-CH"/>
              </w:rPr>
            </w:pPr>
            <w:r w:rsidRPr="00765FE7">
              <w:rPr>
                <w:b/>
                <w:bCs/>
                <w:szCs w:val="18"/>
                <w:lang w:val="fr-CH"/>
              </w:rPr>
              <w:t>005</w:t>
            </w:r>
            <w:r w:rsidRPr="00765FE7">
              <w:rPr>
                <w:szCs w:val="18"/>
                <w:lang w:val="fr-CH"/>
              </w:rPr>
              <w:t xml:space="preserve"> Tu1</w:t>
            </w:r>
          </w:p>
          <w:p w:rsidR="00ED3A98" w:rsidRPr="00765FE7" w:rsidRDefault="00ED3A98" w:rsidP="00ED3A98">
            <w:pPr>
              <w:spacing w:line="260" w:lineRule="exact"/>
              <w:rPr>
                <w:szCs w:val="18"/>
                <w:lang w:val="fr-CH"/>
              </w:rPr>
            </w:pPr>
            <w:r w:rsidRPr="00765FE7">
              <w:rPr>
                <w:b/>
                <w:bCs/>
                <w:szCs w:val="18"/>
                <w:lang w:val="fr-CH"/>
              </w:rPr>
              <w:t>006</w:t>
            </w:r>
            <w:r w:rsidRPr="00765FE7">
              <w:rPr>
                <w:szCs w:val="18"/>
                <w:lang w:val="fr-CH"/>
              </w:rPr>
              <w:t xml:space="preserve"> http://d-nb.info/gnd/1025125711</w:t>
            </w:r>
          </w:p>
          <w:p w:rsidR="00ED3A98" w:rsidRPr="00ED3A98" w:rsidRDefault="00ED3A98" w:rsidP="00ED3A98">
            <w:pPr>
              <w:spacing w:line="260" w:lineRule="exact"/>
              <w:rPr>
                <w:szCs w:val="18"/>
                <w:lang w:val="en-US"/>
              </w:rPr>
            </w:pPr>
            <w:r w:rsidRPr="00ED3A98">
              <w:rPr>
                <w:b/>
                <w:bCs/>
                <w:szCs w:val="18"/>
                <w:lang w:val="en-US"/>
              </w:rPr>
              <w:t>008</w:t>
            </w:r>
            <w:r w:rsidRPr="00ED3A98">
              <w:rPr>
                <w:szCs w:val="18"/>
                <w:lang w:val="en-US"/>
              </w:rPr>
              <w:t xml:space="preserve"> wit</w:t>
            </w:r>
          </w:p>
          <w:p w:rsidR="00ED3A98" w:rsidRPr="00ED3A98" w:rsidRDefault="00ED3A98" w:rsidP="00ED3A98">
            <w:pPr>
              <w:spacing w:line="260" w:lineRule="exact"/>
              <w:rPr>
                <w:szCs w:val="18"/>
                <w:lang w:val="en-US"/>
              </w:rPr>
            </w:pPr>
            <w:r w:rsidRPr="00ED3A98">
              <w:rPr>
                <w:b/>
                <w:bCs/>
                <w:szCs w:val="18"/>
                <w:lang w:val="en-US"/>
              </w:rPr>
              <w:t>011</w:t>
            </w:r>
            <w:r w:rsidRPr="00ED3A98">
              <w:rPr>
                <w:szCs w:val="18"/>
                <w:lang w:val="en-US"/>
              </w:rPr>
              <w:t xml:space="preserve"> s</w:t>
            </w:r>
          </w:p>
          <w:p w:rsidR="00ED3A98" w:rsidRPr="00ED3A98" w:rsidRDefault="00ED3A98" w:rsidP="00ED3A98">
            <w:pPr>
              <w:spacing w:line="260" w:lineRule="exact"/>
              <w:rPr>
                <w:szCs w:val="18"/>
                <w:lang w:val="en-US"/>
              </w:rPr>
            </w:pPr>
            <w:r w:rsidRPr="00ED3A98">
              <w:rPr>
                <w:b/>
                <w:bCs/>
                <w:szCs w:val="18"/>
                <w:lang w:val="en-US"/>
              </w:rPr>
              <w:t>012</w:t>
            </w:r>
            <w:r w:rsidRPr="00ED3A98">
              <w:rPr>
                <w:szCs w:val="18"/>
                <w:lang w:val="en-US"/>
              </w:rPr>
              <w:t xml:space="preserve"> w</w:t>
            </w:r>
          </w:p>
          <w:p w:rsidR="00ED3A98" w:rsidRPr="00ED3A98" w:rsidRDefault="00ED3A98" w:rsidP="00ED3A98">
            <w:pPr>
              <w:spacing w:line="260" w:lineRule="exact"/>
              <w:rPr>
                <w:szCs w:val="18"/>
                <w:lang w:val="en-US"/>
              </w:rPr>
            </w:pPr>
            <w:r w:rsidRPr="00ED3A98">
              <w:rPr>
                <w:b/>
                <w:bCs/>
                <w:szCs w:val="18"/>
                <w:lang w:val="en-US"/>
              </w:rPr>
              <w:t>035</w:t>
            </w:r>
            <w:r w:rsidRPr="00ED3A98">
              <w:rPr>
                <w:szCs w:val="18"/>
                <w:lang w:val="en-US"/>
              </w:rPr>
              <w:t xml:space="preserve"> gnd/1025125711</w:t>
            </w:r>
          </w:p>
          <w:p w:rsidR="00ED3A98" w:rsidRPr="00ED3A98" w:rsidRDefault="00ED3A98" w:rsidP="00ED3A98">
            <w:pPr>
              <w:spacing w:line="260" w:lineRule="exact"/>
              <w:rPr>
                <w:szCs w:val="18"/>
                <w:lang w:val="en-US"/>
              </w:rPr>
            </w:pPr>
            <w:r w:rsidRPr="00ED3A98">
              <w:rPr>
                <w:b/>
                <w:bCs/>
                <w:szCs w:val="18"/>
                <w:lang w:val="en-US"/>
              </w:rPr>
              <w:t>040</w:t>
            </w:r>
            <w:r w:rsidRPr="00ED3A98">
              <w:rPr>
                <w:szCs w:val="18"/>
                <w:lang w:val="en-US"/>
              </w:rPr>
              <w:t xml:space="preserve"> </w:t>
            </w:r>
            <w:r w:rsidRPr="00ED3A98">
              <w:rPr>
                <w:b/>
                <w:bCs/>
                <w:szCs w:val="18"/>
                <w:lang w:val="en-US"/>
              </w:rPr>
              <w:t>$e</w:t>
            </w:r>
            <w:r w:rsidRPr="00ED3A98">
              <w:rPr>
                <w:szCs w:val="18"/>
                <w:lang w:val="en-US"/>
              </w:rPr>
              <w:t>rda</w:t>
            </w:r>
          </w:p>
          <w:p w:rsidR="00ED3A98" w:rsidRPr="00ED3A98" w:rsidRDefault="00ED3A98" w:rsidP="00ED3A98">
            <w:pPr>
              <w:spacing w:line="260" w:lineRule="exact"/>
              <w:rPr>
                <w:szCs w:val="18"/>
                <w:lang w:val="en-US"/>
              </w:rPr>
            </w:pPr>
            <w:r w:rsidRPr="00ED3A98">
              <w:rPr>
                <w:b/>
                <w:bCs/>
                <w:szCs w:val="18"/>
                <w:lang w:val="en-US"/>
              </w:rPr>
              <w:t>065</w:t>
            </w:r>
            <w:r w:rsidRPr="00ED3A98">
              <w:rPr>
                <w:szCs w:val="18"/>
                <w:lang w:val="en-US"/>
              </w:rPr>
              <w:t xml:space="preserve"> 15.3</w:t>
            </w:r>
          </w:p>
          <w:p w:rsidR="00ED3A98" w:rsidRPr="00ED3A98" w:rsidRDefault="00ED3A98" w:rsidP="00ED3A98">
            <w:pPr>
              <w:spacing w:line="260" w:lineRule="exact"/>
              <w:rPr>
                <w:szCs w:val="18"/>
              </w:rPr>
            </w:pPr>
            <w:r w:rsidRPr="00ED3A98">
              <w:rPr>
                <w:b/>
                <w:bCs/>
                <w:szCs w:val="18"/>
              </w:rPr>
              <w:t>130</w:t>
            </w:r>
            <w:r w:rsidRPr="00ED3A98">
              <w:rPr>
                <w:szCs w:val="18"/>
              </w:rPr>
              <w:t xml:space="preserve"> </w:t>
            </w:r>
            <w:r w:rsidRPr="00764AE6">
              <w:rPr>
                <w:bCs/>
                <w:szCs w:val="18"/>
              </w:rPr>
              <w:t>Der @Schatz im Silbersee</w:t>
            </w:r>
          </w:p>
          <w:p w:rsidR="00ED3A98" w:rsidRPr="00ED3A98" w:rsidRDefault="00ED3A98" w:rsidP="00ED3A98">
            <w:pPr>
              <w:spacing w:line="260" w:lineRule="exact"/>
              <w:rPr>
                <w:szCs w:val="18"/>
              </w:rPr>
            </w:pPr>
            <w:r w:rsidRPr="00ED3A98">
              <w:rPr>
                <w:b/>
                <w:bCs/>
                <w:szCs w:val="18"/>
              </w:rPr>
              <w:t>430</w:t>
            </w:r>
            <w:r w:rsidRPr="00ED3A98">
              <w:rPr>
                <w:szCs w:val="18"/>
              </w:rPr>
              <w:t xml:space="preserve"> Blago u srebrnom jezeru</w:t>
            </w:r>
          </w:p>
          <w:p w:rsidR="00ED3A98" w:rsidRPr="00765FE7" w:rsidRDefault="00ED3A98" w:rsidP="00ED3A98">
            <w:pPr>
              <w:spacing w:line="260" w:lineRule="exact"/>
              <w:rPr>
                <w:szCs w:val="18"/>
                <w:lang w:val="fr-CH"/>
              </w:rPr>
            </w:pPr>
            <w:r w:rsidRPr="00765FE7">
              <w:rPr>
                <w:b/>
                <w:bCs/>
                <w:szCs w:val="18"/>
                <w:lang w:val="fr-CH"/>
              </w:rPr>
              <w:t>430</w:t>
            </w:r>
            <w:r w:rsidRPr="00765FE7">
              <w:rPr>
                <w:szCs w:val="18"/>
                <w:lang w:val="fr-CH"/>
              </w:rPr>
              <w:t xml:space="preserve"> Le @trésor du lac d'argent</w:t>
            </w:r>
          </w:p>
          <w:p w:rsidR="00ED3A98" w:rsidRPr="00765FE7" w:rsidRDefault="00ED3A98" w:rsidP="00ED3A98">
            <w:pPr>
              <w:spacing w:line="260" w:lineRule="exact"/>
              <w:rPr>
                <w:szCs w:val="18"/>
                <w:lang w:val="fr-CH"/>
              </w:rPr>
            </w:pPr>
            <w:r w:rsidRPr="00765FE7">
              <w:rPr>
                <w:b/>
                <w:bCs/>
                <w:szCs w:val="18"/>
                <w:lang w:val="fr-CH"/>
              </w:rPr>
              <w:t>500</w:t>
            </w:r>
            <w:r w:rsidRPr="00765FE7">
              <w:rPr>
                <w:szCs w:val="18"/>
                <w:lang w:val="fr-CH"/>
              </w:rPr>
              <w:t xml:space="preserve"> </w:t>
            </w:r>
            <w:r w:rsidR="00D40F72" w:rsidRPr="00765FE7">
              <w:rPr>
                <w:szCs w:val="18"/>
                <w:lang w:val="fr-CH"/>
              </w:rPr>
              <w:t>!...!</w:t>
            </w:r>
            <w:r w:rsidRPr="00765FE7">
              <w:rPr>
                <w:i/>
                <w:szCs w:val="18"/>
                <w:lang w:val="fr-CH"/>
              </w:rPr>
              <w:t>Reinl, Harald</w:t>
            </w:r>
            <w:r w:rsidRPr="00765FE7">
              <w:rPr>
                <w:b/>
                <w:bCs/>
                <w:szCs w:val="18"/>
                <w:lang w:val="fr-CH"/>
              </w:rPr>
              <w:t>$4</w:t>
            </w:r>
            <w:r w:rsidRPr="00765FE7">
              <w:rPr>
                <w:szCs w:val="18"/>
                <w:lang w:val="fr-CH"/>
              </w:rPr>
              <w:t>regi</w:t>
            </w:r>
          </w:p>
          <w:p w:rsidR="00ED3A98" w:rsidRPr="00ED3A98" w:rsidRDefault="00ED3A98" w:rsidP="00ED3A98">
            <w:pPr>
              <w:spacing w:line="260" w:lineRule="exact"/>
              <w:rPr>
                <w:szCs w:val="18"/>
              </w:rPr>
            </w:pPr>
            <w:r w:rsidRPr="00ED3A98">
              <w:rPr>
                <w:b/>
                <w:bCs/>
                <w:szCs w:val="18"/>
              </w:rPr>
              <w:t>530</w:t>
            </w:r>
            <w:r w:rsidRPr="00ED3A98">
              <w:rPr>
                <w:szCs w:val="18"/>
              </w:rPr>
              <w:t xml:space="preserve"> </w:t>
            </w:r>
            <w:r w:rsidRPr="00D40F72">
              <w:rPr>
                <w:szCs w:val="18"/>
              </w:rPr>
              <w:t>!</w:t>
            </w:r>
            <w:r w:rsidR="00D40F72">
              <w:rPr>
                <w:szCs w:val="18"/>
              </w:rPr>
              <w:t>...!</w:t>
            </w:r>
            <w:r w:rsidRPr="00D40F72">
              <w:rPr>
                <w:i/>
                <w:szCs w:val="18"/>
              </w:rPr>
              <w:t>May, Karl</w:t>
            </w:r>
            <w:r w:rsidRPr="00D40F72">
              <w:rPr>
                <w:b/>
                <w:bCs/>
                <w:i/>
                <w:szCs w:val="18"/>
              </w:rPr>
              <w:t>$a</w:t>
            </w:r>
            <w:r w:rsidRPr="00D40F72">
              <w:rPr>
                <w:i/>
                <w:szCs w:val="18"/>
              </w:rPr>
              <w:t>Der @Schatz im Silbersee</w:t>
            </w:r>
            <w:r w:rsidRPr="00ED3A98">
              <w:rPr>
                <w:b/>
                <w:bCs/>
                <w:szCs w:val="18"/>
              </w:rPr>
              <w:t>$4</w:t>
            </w:r>
            <w:r w:rsidRPr="00ED3A98">
              <w:rPr>
                <w:szCs w:val="18"/>
              </w:rPr>
              <w:t>vorl</w:t>
            </w:r>
            <w:r w:rsidR="005C1526" w:rsidRPr="006A73D0">
              <w:rPr>
                <w:b/>
                <w:szCs w:val="18"/>
              </w:rPr>
              <w:t>$v</w:t>
            </w:r>
            <w:r w:rsidR="005C1526">
              <w:rPr>
                <w:szCs w:val="18"/>
              </w:rPr>
              <w:t>Filmbearbeitung von</w:t>
            </w:r>
          </w:p>
          <w:p w:rsidR="00ED3A98" w:rsidRPr="00ED3A98" w:rsidRDefault="00ED3A98" w:rsidP="00ED3A98">
            <w:pPr>
              <w:spacing w:line="260" w:lineRule="exact"/>
              <w:rPr>
                <w:szCs w:val="18"/>
              </w:rPr>
            </w:pPr>
            <w:r w:rsidRPr="00ED3A98">
              <w:rPr>
                <w:b/>
                <w:bCs/>
                <w:szCs w:val="18"/>
              </w:rPr>
              <w:t>548</w:t>
            </w:r>
            <w:r w:rsidRPr="00ED3A98">
              <w:rPr>
                <w:szCs w:val="18"/>
              </w:rPr>
              <w:t xml:space="preserve"> </w:t>
            </w:r>
            <w:r w:rsidRPr="00ED3A98">
              <w:rPr>
                <w:b/>
                <w:bCs/>
                <w:szCs w:val="18"/>
              </w:rPr>
              <w:t>$c</w:t>
            </w:r>
            <w:r w:rsidRPr="00ED3A98">
              <w:rPr>
                <w:szCs w:val="18"/>
              </w:rPr>
              <w:t>1962</w:t>
            </w:r>
            <w:r w:rsidRPr="00ED3A98">
              <w:rPr>
                <w:b/>
                <w:bCs/>
                <w:szCs w:val="18"/>
              </w:rPr>
              <w:t>$4</w:t>
            </w:r>
            <w:r w:rsidRPr="00ED3A98">
              <w:rPr>
                <w:szCs w:val="18"/>
              </w:rPr>
              <w:t>datj</w:t>
            </w:r>
          </w:p>
          <w:p w:rsidR="00ED3A98" w:rsidRPr="00ED3A98" w:rsidRDefault="00ED3A98" w:rsidP="00ED3A98">
            <w:pPr>
              <w:spacing w:line="260" w:lineRule="exact"/>
              <w:rPr>
                <w:szCs w:val="18"/>
              </w:rPr>
            </w:pPr>
            <w:r w:rsidRPr="00ED3A98">
              <w:rPr>
                <w:b/>
                <w:bCs/>
                <w:szCs w:val="18"/>
              </w:rPr>
              <w:t>670</w:t>
            </w:r>
            <w:r w:rsidRPr="00ED3A98">
              <w:rPr>
                <w:szCs w:val="18"/>
              </w:rPr>
              <w:t xml:space="preserve"> Movie Database</w:t>
            </w:r>
          </w:p>
          <w:p w:rsidR="00ED3A98" w:rsidRPr="00ED3A98" w:rsidRDefault="006B5B8D" w:rsidP="00ED3A98">
            <w:pPr>
              <w:spacing w:line="260" w:lineRule="exact"/>
              <w:rPr>
                <w:szCs w:val="18"/>
              </w:rPr>
            </w:pPr>
            <w:r w:rsidRPr="00ED3A98">
              <w:rPr>
                <w:b/>
                <w:bCs/>
                <w:szCs w:val="18"/>
              </w:rPr>
              <w:t>67</w:t>
            </w:r>
            <w:r>
              <w:rPr>
                <w:b/>
                <w:bCs/>
                <w:szCs w:val="18"/>
              </w:rPr>
              <w:t>8 $b</w:t>
            </w:r>
            <w:r w:rsidR="00ED3A98" w:rsidRPr="00ED3A98">
              <w:rPr>
                <w:szCs w:val="18"/>
              </w:rPr>
              <w:t>Spielfilm, Deutschland, Jugoslawien, Frankreich 1962</w:t>
            </w:r>
          </w:p>
          <w:p w:rsidR="00ED3A98" w:rsidRPr="00ED3A98" w:rsidRDefault="00ED3A98" w:rsidP="00ED3A98">
            <w:pPr>
              <w:spacing w:line="260" w:lineRule="exact"/>
              <w:rPr>
                <w:szCs w:val="18"/>
              </w:rPr>
            </w:pPr>
            <w:r w:rsidRPr="00ED3A98">
              <w:rPr>
                <w:b/>
                <w:bCs/>
                <w:szCs w:val="18"/>
              </w:rPr>
              <w:t>903</w:t>
            </w:r>
            <w:r w:rsidRPr="00ED3A98">
              <w:rPr>
                <w:szCs w:val="18"/>
              </w:rPr>
              <w:t xml:space="preserve"> </w:t>
            </w:r>
            <w:r w:rsidRPr="00ED3A98">
              <w:rPr>
                <w:b/>
                <w:bCs/>
                <w:szCs w:val="18"/>
              </w:rPr>
              <w:t>$e</w:t>
            </w:r>
            <w:r w:rsidRPr="00ED3A98">
              <w:rPr>
                <w:szCs w:val="18"/>
              </w:rPr>
              <w:t>DE-101</w:t>
            </w:r>
          </w:p>
          <w:p w:rsidR="00ED3A98" w:rsidRDefault="00ED3A98" w:rsidP="00891F5B">
            <w:pPr>
              <w:spacing w:line="260" w:lineRule="exact"/>
              <w:rPr>
                <w:szCs w:val="18"/>
              </w:rPr>
            </w:pPr>
            <w:r w:rsidRPr="00ED3A98">
              <w:rPr>
                <w:b/>
                <w:bCs/>
                <w:szCs w:val="18"/>
              </w:rPr>
              <w:t>903</w:t>
            </w:r>
            <w:r w:rsidRPr="00ED3A98">
              <w:rPr>
                <w:szCs w:val="18"/>
              </w:rPr>
              <w:t xml:space="preserve"> </w:t>
            </w:r>
            <w:r w:rsidRPr="00ED3A98">
              <w:rPr>
                <w:b/>
                <w:bCs/>
                <w:szCs w:val="18"/>
              </w:rPr>
              <w:t>$r</w:t>
            </w:r>
            <w:r w:rsidRPr="00ED3A98">
              <w:rPr>
                <w:szCs w:val="18"/>
              </w:rPr>
              <w:t>DE-101</w:t>
            </w:r>
          </w:p>
          <w:p w:rsidR="006A73D0" w:rsidRPr="003D63ED" w:rsidRDefault="006A73D0" w:rsidP="004A49FA">
            <w:pPr>
              <w:rPr>
                <w:szCs w:val="18"/>
              </w:rPr>
            </w:pPr>
            <w:r w:rsidRPr="0068464F">
              <w:rPr>
                <w:sz w:val="16"/>
                <w:szCs w:val="16"/>
              </w:rPr>
              <w:t>Anmerkung</w:t>
            </w:r>
            <w:r w:rsidRPr="00B06C4D">
              <w:rPr>
                <w:spacing w:val="-4"/>
                <w:sz w:val="16"/>
                <w:szCs w:val="16"/>
              </w:rPr>
              <w:t xml:space="preserve">: Der Datensatz ist ein Datensatz der Sacherschließung; nach dem Standardelemente-Set brauchen folgende Felder nicht besetzt zu werden: 065 (GND-Systematik), 548 </w:t>
            </w:r>
            <w:r>
              <w:rPr>
                <w:spacing w:val="-4"/>
                <w:sz w:val="16"/>
                <w:szCs w:val="16"/>
              </w:rPr>
              <w:t xml:space="preserve">(Datum des Werks, </w:t>
            </w:r>
            <w:r w:rsidRPr="00B06C4D">
              <w:rPr>
                <w:spacing w:val="-4"/>
                <w:sz w:val="16"/>
                <w:szCs w:val="16"/>
              </w:rPr>
              <w:t xml:space="preserve">weil </w:t>
            </w:r>
            <w:r>
              <w:rPr>
                <w:spacing w:val="-4"/>
                <w:sz w:val="16"/>
                <w:szCs w:val="16"/>
              </w:rPr>
              <w:t xml:space="preserve">es </w:t>
            </w:r>
            <w:r w:rsidRPr="00B06C4D">
              <w:rPr>
                <w:spacing w:val="-4"/>
                <w:sz w:val="16"/>
                <w:szCs w:val="16"/>
              </w:rPr>
              <w:t>hier zur Unterscheidung nicht notwendig</w:t>
            </w:r>
            <w:r>
              <w:rPr>
                <w:spacing w:val="-4"/>
                <w:sz w:val="16"/>
                <w:szCs w:val="16"/>
              </w:rPr>
              <w:t xml:space="preserve"> ist</w:t>
            </w:r>
            <w:r w:rsidRPr="00B06C4D">
              <w:rPr>
                <w:spacing w:val="-4"/>
                <w:sz w:val="16"/>
                <w:szCs w:val="16"/>
              </w:rPr>
              <w:t>)</w:t>
            </w:r>
            <w:r>
              <w:rPr>
                <w:spacing w:val="-4"/>
                <w:sz w:val="16"/>
                <w:szCs w:val="16"/>
              </w:rPr>
              <w:t xml:space="preserve">, 430 (Abweichender Titel des Werks), </w:t>
            </w:r>
            <w:r w:rsidR="006D4E64">
              <w:rPr>
                <w:spacing w:val="-4"/>
                <w:sz w:val="16"/>
                <w:szCs w:val="16"/>
              </w:rPr>
              <w:t xml:space="preserve">500 (sonstige Person, die mit einem Werk in Beziehung steht), </w:t>
            </w:r>
            <w:r>
              <w:rPr>
                <w:spacing w:val="-4"/>
                <w:sz w:val="16"/>
                <w:szCs w:val="16"/>
              </w:rPr>
              <w:t>530 (Beziehung zu einem Werk</w:t>
            </w:r>
            <w:r w:rsidR="00EE7D27">
              <w:rPr>
                <w:spacing w:val="-4"/>
                <w:sz w:val="16"/>
                <w:szCs w:val="16"/>
              </w:rPr>
              <w:t>)</w:t>
            </w:r>
            <w:r w:rsidR="006D4E64">
              <w:rPr>
                <w:spacing w:val="-4"/>
                <w:sz w:val="16"/>
                <w:szCs w:val="16"/>
              </w:rPr>
              <w:t xml:space="preserve">, </w:t>
            </w:r>
            <w:r w:rsidR="006B5B8D">
              <w:rPr>
                <w:spacing w:val="-4"/>
                <w:sz w:val="16"/>
                <w:szCs w:val="16"/>
              </w:rPr>
              <w:t xml:space="preserve"> 678 </w:t>
            </w:r>
            <w:r w:rsidR="006B5B8D" w:rsidRPr="004E4C98">
              <w:rPr>
                <w:spacing w:val="-4"/>
                <w:sz w:val="16"/>
                <w:szCs w:val="16"/>
              </w:rPr>
              <w:t>(Biografische, historische und andere Angaben)</w:t>
            </w:r>
          </w:p>
        </w:tc>
      </w:tr>
    </w:tbl>
    <w:p w:rsidR="005B167B" w:rsidRDefault="005B167B" w:rsidP="004F590D">
      <w:pPr>
        <w:spacing w:line="240" w:lineRule="exact"/>
      </w:pPr>
    </w:p>
    <w:p w:rsidR="005B167B" w:rsidRDefault="005B167B">
      <w:r>
        <w:br w:type="page"/>
      </w:r>
    </w:p>
    <w:p w:rsidR="00A21DD8" w:rsidRDefault="00A21DD8" w:rsidP="004F590D">
      <w:pPr>
        <w:spacing w:line="240" w:lineRule="exact"/>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top w:w="28" w:type="dxa"/>
          <w:bottom w:w="28" w:type="dxa"/>
        </w:tblCellMar>
        <w:tblLook w:val="04A0" w:firstRow="1" w:lastRow="0" w:firstColumn="1" w:lastColumn="0" w:noHBand="0" w:noVBand="1"/>
      </w:tblPr>
      <w:tblGrid>
        <w:gridCol w:w="9104"/>
      </w:tblGrid>
      <w:tr w:rsidR="006A73D0" w:rsidRPr="003D63ED" w:rsidTr="00EE7D27">
        <w:tc>
          <w:tcPr>
            <w:tcW w:w="9104" w:type="dxa"/>
            <w:tcBorders>
              <w:bottom w:val="nil"/>
            </w:tcBorders>
            <w:shd w:val="clear" w:color="auto" w:fill="CCECFF"/>
          </w:tcPr>
          <w:p w:rsidR="006A73D0" w:rsidRPr="00AD07C5" w:rsidRDefault="006A73D0" w:rsidP="00AD07C5">
            <w:pPr>
              <w:rPr>
                <w:bCs/>
                <w:szCs w:val="18"/>
                <w:lang w:val="en-US"/>
              </w:rPr>
            </w:pPr>
            <w:r>
              <w:rPr>
                <w:bCs/>
                <w:szCs w:val="18"/>
                <w:lang w:val="en-US"/>
              </w:rPr>
              <w:t>Aleph</w:t>
            </w:r>
          </w:p>
        </w:tc>
      </w:tr>
      <w:tr w:rsidR="00A21DD8" w:rsidRPr="003D63ED" w:rsidTr="00EE7D27">
        <w:tc>
          <w:tcPr>
            <w:tcW w:w="9104" w:type="dxa"/>
            <w:tcBorders>
              <w:top w:val="nil"/>
              <w:bottom w:val="single" w:sz="4" w:space="0" w:color="A6A6A6" w:themeColor="background1" w:themeShade="A6"/>
            </w:tcBorders>
            <w:shd w:val="clear" w:color="auto" w:fill="CCECFF"/>
          </w:tcPr>
          <w:p w:rsidR="00AD07C5" w:rsidRDefault="00AD07C5" w:rsidP="00AD07C5">
            <w:pPr>
              <w:spacing w:line="260" w:lineRule="exact"/>
              <w:rPr>
                <w:szCs w:val="18"/>
                <w:lang w:val="en-US"/>
              </w:rPr>
            </w:pPr>
            <w:r w:rsidRPr="005641D1">
              <w:rPr>
                <w:b/>
                <w:bCs/>
                <w:szCs w:val="18"/>
                <w:lang w:val="en-US"/>
              </w:rPr>
              <w:t>024 $a</w:t>
            </w:r>
            <w:r w:rsidRPr="005641D1">
              <w:rPr>
                <w:szCs w:val="18"/>
                <w:lang w:val="en-US"/>
              </w:rPr>
              <w:t xml:space="preserve"> </w:t>
            </w:r>
            <w:r w:rsidR="00EE7D27" w:rsidRPr="00EE7D27">
              <w:rPr>
                <w:szCs w:val="18"/>
                <w:lang w:val="en-US"/>
              </w:rPr>
              <w:t>http://d-nb.info/gnd/1025125711</w:t>
            </w:r>
          </w:p>
          <w:p w:rsidR="00AD07C5" w:rsidRDefault="00AD07C5" w:rsidP="00AD07C5">
            <w:pPr>
              <w:spacing w:line="260" w:lineRule="exact"/>
              <w:rPr>
                <w:szCs w:val="18"/>
                <w:lang w:val="en-US"/>
              </w:rPr>
            </w:pPr>
            <w:r w:rsidRPr="00ED3A98">
              <w:rPr>
                <w:b/>
                <w:bCs/>
                <w:szCs w:val="18"/>
                <w:lang w:val="en-US"/>
              </w:rPr>
              <w:t>035</w:t>
            </w:r>
            <w:r w:rsidRPr="00ED3A98">
              <w:rPr>
                <w:szCs w:val="18"/>
                <w:lang w:val="en-US"/>
              </w:rPr>
              <w:t xml:space="preserve"> </w:t>
            </w:r>
            <w:r w:rsidRPr="005641D1">
              <w:rPr>
                <w:b/>
                <w:szCs w:val="18"/>
                <w:lang w:val="en-US"/>
              </w:rPr>
              <w:t>$a</w:t>
            </w:r>
            <w:r>
              <w:rPr>
                <w:szCs w:val="18"/>
                <w:lang w:val="en-US"/>
              </w:rPr>
              <w:t xml:space="preserve"> (DE-588)</w:t>
            </w:r>
            <w:r w:rsidRPr="00ED3A98">
              <w:rPr>
                <w:szCs w:val="18"/>
                <w:lang w:val="en-US"/>
              </w:rPr>
              <w:t>1025125711</w:t>
            </w:r>
          </w:p>
          <w:p w:rsidR="00AD07C5" w:rsidRPr="005641D1" w:rsidRDefault="00AD07C5" w:rsidP="00AD07C5">
            <w:pPr>
              <w:spacing w:line="260" w:lineRule="exact"/>
              <w:rPr>
                <w:szCs w:val="18"/>
                <w:lang w:val="en-US"/>
              </w:rPr>
            </w:pPr>
            <w:r w:rsidRPr="00ED3A98">
              <w:rPr>
                <w:b/>
                <w:bCs/>
                <w:szCs w:val="18"/>
                <w:lang w:val="en-US"/>
              </w:rPr>
              <w:t>065</w:t>
            </w:r>
            <w:r w:rsidRPr="00ED3A98">
              <w:rPr>
                <w:szCs w:val="18"/>
                <w:lang w:val="en-US"/>
              </w:rPr>
              <w:t xml:space="preserve"> </w:t>
            </w:r>
            <w:r w:rsidRPr="005641D1">
              <w:rPr>
                <w:b/>
                <w:szCs w:val="18"/>
                <w:lang w:val="en-US"/>
              </w:rPr>
              <w:t>$a</w:t>
            </w:r>
            <w:r>
              <w:rPr>
                <w:szCs w:val="18"/>
                <w:lang w:val="en-US"/>
              </w:rPr>
              <w:t xml:space="preserve"> </w:t>
            </w:r>
            <w:r w:rsidRPr="00ED3A98">
              <w:rPr>
                <w:szCs w:val="18"/>
                <w:lang w:val="en-US"/>
              </w:rPr>
              <w:t>15.3</w:t>
            </w:r>
          </w:p>
          <w:p w:rsidR="00AD07C5" w:rsidRDefault="00AD07C5" w:rsidP="00AD07C5">
            <w:pPr>
              <w:spacing w:line="260" w:lineRule="exact"/>
              <w:rPr>
                <w:szCs w:val="18"/>
                <w:lang w:val="en-US"/>
              </w:rPr>
            </w:pPr>
            <w:r w:rsidRPr="00ED3A98">
              <w:rPr>
                <w:b/>
                <w:bCs/>
                <w:szCs w:val="18"/>
                <w:lang w:val="en-US"/>
              </w:rPr>
              <w:t>0</w:t>
            </w:r>
            <w:r>
              <w:rPr>
                <w:b/>
                <w:bCs/>
                <w:szCs w:val="18"/>
                <w:lang w:val="en-US"/>
              </w:rPr>
              <w:t>93 $a</w:t>
            </w:r>
            <w:r w:rsidRPr="00ED3A98">
              <w:rPr>
                <w:szCs w:val="18"/>
                <w:lang w:val="en-US"/>
              </w:rPr>
              <w:t xml:space="preserve"> wit</w:t>
            </w:r>
          </w:p>
          <w:p w:rsidR="00AD07C5" w:rsidRDefault="00AD07C5" w:rsidP="00AD07C5">
            <w:pPr>
              <w:spacing w:line="260" w:lineRule="exact"/>
              <w:rPr>
                <w:szCs w:val="18"/>
                <w:lang w:val="en-US"/>
              </w:rPr>
            </w:pPr>
            <w:r w:rsidRPr="005641D1">
              <w:rPr>
                <w:b/>
                <w:szCs w:val="18"/>
                <w:lang w:val="en-US"/>
              </w:rPr>
              <w:t>095 $a</w:t>
            </w:r>
            <w:r>
              <w:rPr>
                <w:szCs w:val="18"/>
                <w:lang w:val="en-US"/>
              </w:rPr>
              <w:t xml:space="preserve"> 1</w:t>
            </w:r>
          </w:p>
          <w:p w:rsidR="00AD07C5" w:rsidRDefault="00AD07C5" w:rsidP="00AD07C5">
            <w:pPr>
              <w:spacing w:line="260" w:lineRule="exact"/>
              <w:rPr>
                <w:szCs w:val="18"/>
                <w:lang w:val="en-US"/>
              </w:rPr>
            </w:pPr>
            <w:r w:rsidRPr="005641D1">
              <w:rPr>
                <w:b/>
                <w:szCs w:val="18"/>
                <w:lang w:val="en-US"/>
              </w:rPr>
              <w:t>096 $a</w:t>
            </w:r>
            <w:r>
              <w:rPr>
                <w:szCs w:val="18"/>
                <w:lang w:val="en-US"/>
              </w:rPr>
              <w:t xml:space="preserve"> w</w:t>
            </w:r>
          </w:p>
          <w:p w:rsidR="00AD07C5" w:rsidRPr="00EC06A3" w:rsidRDefault="00AD07C5" w:rsidP="00AD07C5">
            <w:pPr>
              <w:spacing w:line="260" w:lineRule="exact"/>
              <w:rPr>
                <w:szCs w:val="18"/>
              </w:rPr>
            </w:pPr>
            <w:r w:rsidRPr="00EC06A3">
              <w:rPr>
                <w:b/>
                <w:szCs w:val="18"/>
              </w:rPr>
              <w:t>097 $a</w:t>
            </w:r>
            <w:r w:rsidRPr="00EC06A3">
              <w:rPr>
                <w:szCs w:val="18"/>
              </w:rPr>
              <w:t xml:space="preserve"> u</w:t>
            </w:r>
          </w:p>
          <w:p w:rsidR="00AD07C5" w:rsidRPr="00EC06A3" w:rsidRDefault="00AD07C5" w:rsidP="00AD07C5">
            <w:pPr>
              <w:spacing w:line="260" w:lineRule="exact"/>
              <w:rPr>
                <w:szCs w:val="18"/>
              </w:rPr>
            </w:pPr>
            <w:r w:rsidRPr="00EC06A3">
              <w:rPr>
                <w:b/>
                <w:bCs/>
                <w:szCs w:val="18"/>
              </w:rPr>
              <w:t>098</w:t>
            </w:r>
            <w:r w:rsidRPr="00EC06A3">
              <w:rPr>
                <w:szCs w:val="18"/>
              </w:rPr>
              <w:t xml:space="preserve"> </w:t>
            </w:r>
            <w:r w:rsidRPr="00EC06A3">
              <w:rPr>
                <w:b/>
                <w:szCs w:val="18"/>
              </w:rPr>
              <w:t>$a</w:t>
            </w:r>
            <w:r w:rsidRPr="00EC06A3">
              <w:rPr>
                <w:szCs w:val="18"/>
              </w:rPr>
              <w:t xml:space="preserve"> s</w:t>
            </w:r>
          </w:p>
          <w:p w:rsidR="00AD07C5" w:rsidRPr="005641D1" w:rsidRDefault="00AD07C5" w:rsidP="00AD07C5">
            <w:pPr>
              <w:spacing w:line="260" w:lineRule="exact"/>
              <w:rPr>
                <w:szCs w:val="18"/>
              </w:rPr>
            </w:pPr>
            <w:r w:rsidRPr="005641D1">
              <w:rPr>
                <w:b/>
                <w:bCs/>
                <w:szCs w:val="18"/>
              </w:rPr>
              <w:t>130</w:t>
            </w:r>
            <w:r w:rsidRPr="005641D1">
              <w:rPr>
                <w:szCs w:val="18"/>
              </w:rPr>
              <w:t xml:space="preserve"> </w:t>
            </w:r>
            <w:r w:rsidRPr="005641D1">
              <w:rPr>
                <w:b/>
                <w:szCs w:val="18"/>
              </w:rPr>
              <w:t>$t</w:t>
            </w:r>
            <w:r w:rsidRPr="005641D1">
              <w:rPr>
                <w:szCs w:val="18"/>
              </w:rPr>
              <w:t xml:space="preserve"> &lt;&lt;</w:t>
            </w:r>
            <w:r w:rsidRPr="005641D1">
              <w:rPr>
                <w:bCs/>
                <w:szCs w:val="18"/>
              </w:rPr>
              <w:t>Der&gt;&gt; Schatz im Silbersee</w:t>
            </w:r>
          </w:p>
          <w:p w:rsidR="00AD07C5" w:rsidRPr="00765FE7" w:rsidRDefault="00AD07C5" w:rsidP="00AD07C5">
            <w:pPr>
              <w:spacing w:line="260" w:lineRule="exact"/>
              <w:rPr>
                <w:szCs w:val="18"/>
                <w:lang w:val="fr-CH"/>
              </w:rPr>
            </w:pPr>
            <w:r w:rsidRPr="00765FE7">
              <w:rPr>
                <w:b/>
                <w:bCs/>
                <w:szCs w:val="18"/>
                <w:lang w:val="fr-CH"/>
              </w:rPr>
              <w:t>430</w:t>
            </w:r>
            <w:r w:rsidRPr="00765FE7">
              <w:rPr>
                <w:szCs w:val="18"/>
                <w:lang w:val="fr-CH"/>
              </w:rPr>
              <w:t xml:space="preserve"> </w:t>
            </w:r>
            <w:r w:rsidRPr="00765FE7">
              <w:rPr>
                <w:b/>
                <w:szCs w:val="18"/>
                <w:lang w:val="fr-CH"/>
              </w:rPr>
              <w:t>$t</w:t>
            </w:r>
            <w:r w:rsidRPr="00765FE7">
              <w:rPr>
                <w:szCs w:val="18"/>
                <w:lang w:val="fr-CH"/>
              </w:rPr>
              <w:t xml:space="preserve"> Blago u srebrnom jezeru</w:t>
            </w:r>
          </w:p>
          <w:p w:rsidR="00AD07C5" w:rsidRPr="00765FE7" w:rsidRDefault="00AD07C5" w:rsidP="00AD07C5">
            <w:pPr>
              <w:spacing w:line="260" w:lineRule="exact"/>
              <w:rPr>
                <w:szCs w:val="18"/>
                <w:lang w:val="fr-CH"/>
              </w:rPr>
            </w:pPr>
            <w:r w:rsidRPr="00765FE7">
              <w:rPr>
                <w:b/>
                <w:bCs/>
                <w:szCs w:val="18"/>
                <w:lang w:val="fr-CH"/>
              </w:rPr>
              <w:t>430</w:t>
            </w:r>
            <w:r w:rsidRPr="00765FE7">
              <w:rPr>
                <w:szCs w:val="18"/>
                <w:lang w:val="fr-CH"/>
              </w:rPr>
              <w:t xml:space="preserve"> </w:t>
            </w:r>
            <w:r w:rsidRPr="00765FE7">
              <w:rPr>
                <w:b/>
                <w:szCs w:val="18"/>
                <w:lang w:val="fr-CH"/>
              </w:rPr>
              <w:t>$t</w:t>
            </w:r>
            <w:r w:rsidRPr="00765FE7">
              <w:rPr>
                <w:szCs w:val="18"/>
                <w:lang w:val="fr-CH"/>
              </w:rPr>
              <w:t xml:space="preserve"> &lt;&lt;Le&gt;&gt; trésor du lac d'argent</w:t>
            </w:r>
          </w:p>
          <w:p w:rsidR="00AD07C5" w:rsidRPr="00ED3A98" w:rsidRDefault="00AD07C5" w:rsidP="00AD07C5">
            <w:pPr>
              <w:spacing w:line="260" w:lineRule="exact"/>
              <w:rPr>
                <w:szCs w:val="18"/>
              </w:rPr>
            </w:pPr>
            <w:r w:rsidRPr="00ED3A98">
              <w:rPr>
                <w:b/>
                <w:bCs/>
                <w:szCs w:val="18"/>
              </w:rPr>
              <w:t>500</w:t>
            </w:r>
            <w:r w:rsidRPr="00ED3A98">
              <w:rPr>
                <w:szCs w:val="18"/>
              </w:rPr>
              <w:t xml:space="preserve"> </w:t>
            </w:r>
            <w:r w:rsidRPr="005641D1">
              <w:rPr>
                <w:b/>
                <w:szCs w:val="18"/>
              </w:rPr>
              <w:t>$p</w:t>
            </w:r>
            <w:r>
              <w:rPr>
                <w:szCs w:val="18"/>
              </w:rPr>
              <w:t xml:space="preserve"> </w:t>
            </w:r>
            <w:r w:rsidRPr="00ED3A98">
              <w:rPr>
                <w:szCs w:val="18"/>
              </w:rPr>
              <w:t>Reinl, Harald</w:t>
            </w:r>
            <w:r>
              <w:rPr>
                <w:szCs w:val="18"/>
              </w:rPr>
              <w:t xml:space="preserve"> </w:t>
            </w:r>
            <w:r w:rsidRPr="008519ED">
              <w:rPr>
                <w:b/>
                <w:szCs w:val="18"/>
              </w:rPr>
              <w:t>$d</w:t>
            </w:r>
            <w:r>
              <w:rPr>
                <w:szCs w:val="18"/>
              </w:rPr>
              <w:t xml:space="preserve"> 1908-1986 </w:t>
            </w:r>
            <w:r w:rsidRPr="00ED3A98">
              <w:rPr>
                <w:b/>
                <w:bCs/>
                <w:szCs w:val="18"/>
              </w:rPr>
              <w:t>$4</w:t>
            </w:r>
            <w:r>
              <w:rPr>
                <w:b/>
                <w:bCs/>
                <w:szCs w:val="18"/>
              </w:rPr>
              <w:t xml:space="preserve"> </w:t>
            </w:r>
            <w:r w:rsidRPr="00ED3A98">
              <w:rPr>
                <w:szCs w:val="18"/>
              </w:rPr>
              <w:t>regi</w:t>
            </w:r>
            <w:r>
              <w:rPr>
                <w:szCs w:val="18"/>
              </w:rPr>
              <w:t xml:space="preserve"> </w:t>
            </w:r>
            <w:r w:rsidRPr="008519ED">
              <w:rPr>
                <w:b/>
                <w:szCs w:val="18"/>
              </w:rPr>
              <w:t>$9</w:t>
            </w:r>
            <w:r>
              <w:rPr>
                <w:szCs w:val="18"/>
              </w:rPr>
              <w:t xml:space="preserve"> (DE-588)…</w:t>
            </w:r>
          </w:p>
          <w:p w:rsidR="00AD07C5" w:rsidRPr="00ED3A98" w:rsidRDefault="00AD07C5" w:rsidP="00AD07C5">
            <w:pPr>
              <w:spacing w:line="260" w:lineRule="exact"/>
              <w:rPr>
                <w:szCs w:val="18"/>
              </w:rPr>
            </w:pPr>
            <w:r w:rsidRPr="00ED3A98">
              <w:rPr>
                <w:b/>
                <w:bCs/>
                <w:szCs w:val="18"/>
              </w:rPr>
              <w:t>5</w:t>
            </w:r>
            <w:r>
              <w:rPr>
                <w:b/>
                <w:bCs/>
                <w:szCs w:val="18"/>
              </w:rPr>
              <w:t>0</w:t>
            </w:r>
            <w:r w:rsidRPr="00ED3A98">
              <w:rPr>
                <w:b/>
                <w:bCs/>
                <w:szCs w:val="18"/>
              </w:rPr>
              <w:t>0</w:t>
            </w:r>
            <w:r w:rsidRPr="00ED3A98">
              <w:rPr>
                <w:szCs w:val="18"/>
              </w:rPr>
              <w:t xml:space="preserve"> </w:t>
            </w:r>
            <w:r w:rsidRPr="005641D1">
              <w:rPr>
                <w:b/>
                <w:szCs w:val="18"/>
              </w:rPr>
              <w:t xml:space="preserve">$p </w:t>
            </w:r>
            <w:r w:rsidRPr="00ED3A98">
              <w:rPr>
                <w:szCs w:val="18"/>
              </w:rPr>
              <w:t>May, Karl</w:t>
            </w:r>
            <w:r>
              <w:rPr>
                <w:szCs w:val="18"/>
              </w:rPr>
              <w:t xml:space="preserve"> </w:t>
            </w:r>
            <w:r w:rsidRPr="008519ED">
              <w:rPr>
                <w:b/>
                <w:szCs w:val="18"/>
              </w:rPr>
              <w:t>$d</w:t>
            </w:r>
            <w:r>
              <w:rPr>
                <w:szCs w:val="18"/>
              </w:rPr>
              <w:t xml:space="preserve"> 1842-1912 </w:t>
            </w:r>
            <w:r w:rsidRPr="00ED3A98">
              <w:rPr>
                <w:b/>
                <w:bCs/>
                <w:szCs w:val="18"/>
              </w:rPr>
              <w:t>$</w:t>
            </w:r>
            <w:r>
              <w:rPr>
                <w:b/>
                <w:bCs/>
                <w:szCs w:val="18"/>
              </w:rPr>
              <w:t xml:space="preserve">t </w:t>
            </w:r>
            <w:r w:rsidRPr="008519ED">
              <w:rPr>
                <w:bCs/>
                <w:szCs w:val="18"/>
              </w:rPr>
              <w:t>&lt;&lt;</w:t>
            </w:r>
            <w:r>
              <w:rPr>
                <w:szCs w:val="18"/>
              </w:rPr>
              <w:t xml:space="preserve">Der&gt;&gt; </w:t>
            </w:r>
            <w:r w:rsidRPr="00ED3A98">
              <w:rPr>
                <w:szCs w:val="18"/>
              </w:rPr>
              <w:t>Schatz im Silbersee</w:t>
            </w:r>
            <w:r>
              <w:rPr>
                <w:szCs w:val="18"/>
              </w:rPr>
              <w:t xml:space="preserve"> </w:t>
            </w:r>
            <w:r w:rsidRPr="00ED3A98">
              <w:rPr>
                <w:b/>
                <w:bCs/>
                <w:szCs w:val="18"/>
              </w:rPr>
              <w:t>$4</w:t>
            </w:r>
            <w:r>
              <w:rPr>
                <w:b/>
                <w:bCs/>
                <w:szCs w:val="18"/>
              </w:rPr>
              <w:t xml:space="preserve"> </w:t>
            </w:r>
            <w:r w:rsidRPr="00ED3A98">
              <w:rPr>
                <w:szCs w:val="18"/>
              </w:rPr>
              <w:t>vorl</w:t>
            </w:r>
            <w:r>
              <w:rPr>
                <w:szCs w:val="18"/>
              </w:rPr>
              <w:t xml:space="preserve"> </w:t>
            </w:r>
            <w:r w:rsidRPr="008519ED">
              <w:rPr>
                <w:b/>
                <w:szCs w:val="18"/>
              </w:rPr>
              <w:t xml:space="preserve">$v </w:t>
            </w:r>
            <w:r>
              <w:rPr>
                <w:szCs w:val="18"/>
              </w:rPr>
              <w:t xml:space="preserve">Filmbearbeitung         von </w:t>
            </w:r>
            <w:r w:rsidRPr="008519ED">
              <w:rPr>
                <w:b/>
                <w:szCs w:val="18"/>
              </w:rPr>
              <w:t>$9</w:t>
            </w:r>
            <w:r>
              <w:rPr>
                <w:szCs w:val="18"/>
              </w:rPr>
              <w:t xml:space="preserve"> (DE-588)…</w:t>
            </w:r>
          </w:p>
          <w:p w:rsidR="00AD07C5" w:rsidRPr="00EC06A3" w:rsidRDefault="00AD07C5" w:rsidP="00AD07C5">
            <w:pPr>
              <w:spacing w:line="260" w:lineRule="exact"/>
              <w:rPr>
                <w:szCs w:val="18"/>
                <w:lang w:val="en-US"/>
              </w:rPr>
            </w:pPr>
            <w:r w:rsidRPr="00EC06A3">
              <w:rPr>
                <w:b/>
                <w:bCs/>
                <w:szCs w:val="18"/>
                <w:lang w:val="en-US"/>
              </w:rPr>
              <w:t>548</w:t>
            </w:r>
            <w:r w:rsidRPr="00EC06A3">
              <w:rPr>
                <w:szCs w:val="18"/>
                <w:lang w:val="en-US"/>
              </w:rPr>
              <w:t xml:space="preserve"> </w:t>
            </w:r>
            <w:r w:rsidRPr="00EC06A3">
              <w:rPr>
                <w:b/>
                <w:bCs/>
                <w:szCs w:val="18"/>
                <w:lang w:val="en-US"/>
              </w:rPr>
              <w:t>$c</w:t>
            </w:r>
            <w:r w:rsidRPr="00EC06A3">
              <w:rPr>
                <w:szCs w:val="18"/>
                <w:lang w:val="en-US"/>
              </w:rPr>
              <w:t>1962</w:t>
            </w:r>
            <w:r w:rsidRPr="00EC06A3">
              <w:rPr>
                <w:b/>
                <w:bCs/>
                <w:szCs w:val="18"/>
                <w:lang w:val="en-US"/>
              </w:rPr>
              <w:t>$4</w:t>
            </w:r>
            <w:r w:rsidRPr="00EC06A3">
              <w:rPr>
                <w:szCs w:val="18"/>
                <w:lang w:val="en-US"/>
              </w:rPr>
              <w:t>datj</w:t>
            </w:r>
          </w:p>
          <w:p w:rsidR="00AD07C5" w:rsidRPr="00EC06A3" w:rsidRDefault="00AD07C5" w:rsidP="00AD07C5">
            <w:pPr>
              <w:spacing w:line="260" w:lineRule="exact"/>
              <w:rPr>
                <w:szCs w:val="18"/>
                <w:lang w:val="en-US"/>
              </w:rPr>
            </w:pPr>
            <w:r w:rsidRPr="00EC06A3">
              <w:rPr>
                <w:b/>
                <w:szCs w:val="18"/>
                <w:lang w:val="en-US"/>
              </w:rPr>
              <w:t>667 $a</w:t>
            </w:r>
            <w:r w:rsidRPr="00EC06A3">
              <w:rPr>
                <w:szCs w:val="18"/>
                <w:lang w:val="en-US"/>
              </w:rPr>
              <w:t xml:space="preserve"> rda</w:t>
            </w:r>
          </w:p>
          <w:p w:rsidR="00AD07C5" w:rsidRPr="00EC06A3" w:rsidRDefault="00AD07C5" w:rsidP="00AD07C5">
            <w:pPr>
              <w:spacing w:line="260" w:lineRule="exact"/>
              <w:rPr>
                <w:szCs w:val="18"/>
                <w:lang w:val="en-US"/>
              </w:rPr>
            </w:pPr>
            <w:r w:rsidRPr="00EC06A3">
              <w:rPr>
                <w:b/>
                <w:bCs/>
                <w:szCs w:val="18"/>
                <w:lang w:val="en-US"/>
              </w:rPr>
              <w:t>670</w:t>
            </w:r>
            <w:r w:rsidRPr="00EC06A3">
              <w:rPr>
                <w:szCs w:val="18"/>
                <w:lang w:val="en-US"/>
              </w:rPr>
              <w:t xml:space="preserve"> </w:t>
            </w:r>
            <w:r w:rsidRPr="00EC06A3">
              <w:rPr>
                <w:b/>
                <w:szCs w:val="18"/>
                <w:lang w:val="en-US"/>
              </w:rPr>
              <w:t>$a</w:t>
            </w:r>
            <w:r w:rsidRPr="00EC06A3">
              <w:rPr>
                <w:szCs w:val="18"/>
                <w:lang w:val="en-US"/>
              </w:rPr>
              <w:t xml:space="preserve"> Movie Database</w:t>
            </w:r>
          </w:p>
          <w:p w:rsidR="00AD07C5" w:rsidRPr="00ED3A98" w:rsidRDefault="006B5B8D" w:rsidP="00AD07C5">
            <w:pPr>
              <w:spacing w:line="260" w:lineRule="exact"/>
              <w:rPr>
                <w:szCs w:val="18"/>
              </w:rPr>
            </w:pPr>
            <w:r w:rsidRPr="00ED3A98">
              <w:rPr>
                <w:b/>
                <w:bCs/>
                <w:szCs w:val="18"/>
              </w:rPr>
              <w:t>67</w:t>
            </w:r>
            <w:r>
              <w:rPr>
                <w:b/>
                <w:bCs/>
                <w:szCs w:val="18"/>
              </w:rPr>
              <w:t>8</w:t>
            </w:r>
            <w:r w:rsidRPr="00ED3A98">
              <w:rPr>
                <w:szCs w:val="18"/>
              </w:rPr>
              <w:t xml:space="preserve"> </w:t>
            </w:r>
            <w:r w:rsidR="00AD07C5" w:rsidRPr="005641D1">
              <w:rPr>
                <w:b/>
                <w:szCs w:val="18"/>
              </w:rPr>
              <w:t>$</w:t>
            </w:r>
            <w:r>
              <w:rPr>
                <w:b/>
                <w:szCs w:val="18"/>
              </w:rPr>
              <w:t>b</w:t>
            </w:r>
            <w:r>
              <w:rPr>
                <w:szCs w:val="18"/>
              </w:rPr>
              <w:t xml:space="preserve"> </w:t>
            </w:r>
            <w:r w:rsidR="00AD07C5" w:rsidRPr="00ED3A98">
              <w:rPr>
                <w:szCs w:val="18"/>
              </w:rPr>
              <w:t>Spielfilm, Deutschland, Jugoslawien, Frankreich 1962</w:t>
            </w:r>
          </w:p>
          <w:p w:rsidR="00AD07C5" w:rsidRPr="00ED3A98" w:rsidRDefault="00AD07C5" w:rsidP="00AD07C5">
            <w:pPr>
              <w:spacing w:line="260" w:lineRule="exact"/>
              <w:rPr>
                <w:szCs w:val="18"/>
              </w:rPr>
            </w:pPr>
            <w:r w:rsidRPr="00ED3A98">
              <w:rPr>
                <w:b/>
                <w:bCs/>
                <w:szCs w:val="18"/>
              </w:rPr>
              <w:t>903</w:t>
            </w:r>
            <w:r w:rsidRPr="00ED3A98">
              <w:rPr>
                <w:szCs w:val="18"/>
              </w:rPr>
              <w:t xml:space="preserve"> </w:t>
            </w:r>
            <w:r w:rsidRPr="00ED3A98">
              <w:rPr>
                <w:b/>
                <w:bCs/>
                <w:szCs w:val="18"/>
              </w:rPr>
              <w:t>$e</w:t>
            </w:r>
            <w:r w:rsidRPr="00ED3A98">
              <w:rPr>
                <w:szCs w:val="18"/>
              </w:rPr>
              <w:t>DE-101</w:t>
            </w:r>
          </w:p>
          <w:p w:rsidR="00AD07C5" w:rsidRPr="00ED3A98" w:rsidRDefault="00AD07C5" w:rsidP="00AD07C5">
            <w:pPr>
              <w:spacing w:line="260" w:lineRule="exact"/>
              <w:rPr>
                <w:szCs w:val="18"/>
              </w:rPr>
            </w:pPr>
            <w:r>
              <w:rPr>
                <w:b/>
                <w:bCs/>
                <w:szCs w:val="18"/>
              </w:rPr>
              <w:t xml:space="preserve">       </w:t>
            </w:r>
            <w:r w:rsidRPr="00ED3A98">
              <w:rPr>
                <w:b/>
                <w:bCs/>
                <w:szCs w:val="18"/>
              </w:rPr>
              <w:t>$r</w:t>
            </w:r>
            <w:r w:rsidRPr="00ED3A98">
              <w:rPr>
                <w:szCs w:val="18"/>
              </w:rPr>
              <w:t>DE-101</w:t>
            </w:r>
          </w:p>
          <w:p w:rsidR="00A21DD8" w:rsidRPr="003D63ED" w:rsidRDefault="00AD07C5" w:rsidP="004A49FA">
            <w:pPr>
              <w:rPr>
                <w:szCs w:val="18"/>
              </w:rPr>
            </w:pPr>
            <w:r w:rsidRPr="0068464F">
              <w:rPr>
                <w:sz w:val="16"/>
                <w:szCs w:val="16"/>
              </w:rPr>
              <w:t>Anmerkung</w:t>
            </w:r>
            <w:r w:rsidRPr="00B06C4D">
              <w:rPr>
                <w:spacing w:val="-4"/>
                <w:sz w:val="16"/>
                <w:szCs w:val="16"/>
              </w:rPr>
              <w:t>: Der Datensatz ist ein Datensatz der Sacherschließung; nach dem Standardelemente-Set brauchen</w:t>
            </w:r>
            <w:r w:rsidR="00EE7D27">
              <w:rPr>
                <w:spacing w:val="-4"/>
                <w:sz w:val="16"/>
                <w:szCs w:val="16"/>
              </w:rPr>
              <w:t xml:space="preserve"> </w:t>
            </w:r>
            <w:r w:rsidR="00EE7D27" w:rsidRPr="00B06C4D">
              <w:rPr>
                <w:spacing w:val="-4"/>
                <w:sz w:val="16"/>
                <w:szCs w:val="16"/>
              </w:rPr>
              <w:t xml:space="preserve">folgende Felder nicht besetzt zu werden: 065 (GND-Systematik), 548 </w:t>
            </w:r>
            <w:r w:rsidR="00EE7D27">
              <w:rPr>
                <w:spacing w:val="-4"/>
                <w:sz w:val="16"/>
                <w:szCs w:val="16"/>
              </w:rPr>
              <w:t xml:space="preserve">(Datum des Werks, </w:t>
            </w:r>
            <w:r w:rsidR="00EE7D27" w:rsidRPr="00B06C4D">
              <w:rPr>
                <w:spacing w:val="-4"/>
                <w:sz w:val="16"/>
                <w:szCs w:val="16"/>
              </w:rPr>
              <w:t xml:space="preserve">weil </w:t>
            </w:r>
            <w:r w:rsidR="00EE7D27">
              <w:rPr>
                <w:spacing w:val="-4"/>
                <w:sz w:val="16"/>
                <w:szCs w:val="16"/>
              </w:rPr>
              <w:t xml:space="preserve">es </w:t>
            </w:r>
            <w:r w:rsidR="00EE7D27" w:rsidRPr="00B06C4D">
              <w:rPr>
                <w:spacing w:val="-4"/>
                <w:sz w:val="16"/>
                <w:szCs w:val="16"/>
              </w:rPr>
              <w:t>hier zur Unterscheidung nicht notwendig</w:t>
            </w:r>
            <w:r w:rsidR="00EE7D27">
              <w:rPr>
                <w:spacing w:val="-4"/>
                <w:sz w:val="16"/>
                <w:szCs w:val="16"/>
              </w:rPr>
              <w:t xml:space="preserve"> ist</w:t>
            </w:r>
            <w:r w:rsidR="00EE7D27" w:rsidRPr="00B06C4D">
              <w:rPr>
                <w:spacing w:val="-4"/>
                <w:sz w:val="16"/>
                <w:szCs w:val="16"/>
              </w:rPr>
              <w:t>)</w:t>
            </w:r>
            <w:r w:rsidR="00EE7D27">
              <w:rPr>
                <w:spacing w:val="-4"/>
                <w:sz w:val="16"/>
                <w:szCs w:val="16"/>
              </w:rPr>
              <w:t xml:space="preserve">, 430 (Abweichender Titel des Werks), </w:t>
            </w:r>
            <w:r w:rsidR="00FC458D">
              <w:rPr>
                <w:spacing w:val="-4"/>
                <w:sz w:val="16"/>
                <w:szCs w:val="16"/>
              </w:rPr>
              <w:t xml:space="preserve">500 (sonstige Person, die mit einem Werk in Beziehung steht), </w:t>
            </w:r>
            <w:r w:rsidR="006B5B8D">
              <w:rPr>
                <w:spacing w:val="-4"/>
                <w:sz w:val="16"/>
                <w:szCs w:val="16"/>
              </w:rPr>
              <w:t xml:space="preserve">678 </w:t>
            </w:r>
            <w:r w:rsidR="006B5B8D" w:rsidRPr="004E4C98">
              <w:rPr>
                <w:spacing w:val="-4"/>
                <w:sz w:val="16"/>
                <w:szCs w:val="16"/>
              </w:rPr>
              <w:t>(Biografische, historische und andere Angaben)</w:t>
            </w:r>
          </w:p>
        </w:tc>
      </w:tr>
    </w:tbl>
    <w:p w:rsidR="00DF1124" w:rsidRDefault="00DF1124" w:rsidP="009047A2">
      <w:pPr>
        <w:spacing w:line="240" w:lineRule="exact"/>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DF1124" w:rsidRPr="003D63ED" w:rsidTr="00DF1124">
        <w:tc>
          <w:tcPr>
            <w:tcW w:w="9104" w:type="dxa"/>
            <w:tcBorders>
              <w:bottom w:val="nil"/>
            </w:tcBorders>
            <w:shd w:val="clear" w:color="auto" w:fill="D3E9D3"/>
          </w:tcPr>
          <w:p w:rsidR="00DF1124" w:rsidRPr="00AD07C5" w:rsidRDefault="00DF1124" w:rsidP="002158C2">
            <w:pPr>
              <w:rPr>
                <w:bCs/>
                <w:szCs w:val="18"/>
                <w:lang w:val="en-US"/>
              </w:rPr>
            </w:pPr>
            <w:r>
              <w:rPr>
                <w:bCs/>
                <w:szCs w:val="18"/>
                <w:lang w:val="en-US"/>
              </w:rPr>
              <w:t>Aleph IDS</w:t>
            </w:r>
          </w:p>
        </w:tc>
      </w:tr>
      <w:tr w:rsidR="00DF1124" w:rsidRPr="003D63ED" w:rsidTr="00DF1124">
        <w:tc>
          <w:tcPr>
            <w:tcW w:w="9104" w:type="dxa"/>
            <w:tcBorders>
              <w:top w:val="nil"/>
              <w:bottom w:val="single" w:sz="4" w:space="0" w:color="A6A6A6" w:themeColor="background1" w:themeShade="A6"/>
            </w:tcBorders>
            <w:shd w:val="clear" w:color="auto" w:fill="D3E9D3"/>
          </w:tcPr>
          <w:p w:rsidR="00DF1124" w:rsidRDefault="00DF1124" w:rsidP="002158C2">
            <w:pPr>
              <w:spacing w:line="260" w:lineRule="exact"/>
              <w:rPr>
                <w:szCs w:val="18"/>
                <w:lang w:val="en-US"/>
              </w:rPr>
            </w:pPr>
            <w:r w:rsidRPr="005641D1">
              <w:rPr>
                <w:b/>
                <w:bCs/>
                <w:szCs w:val="18"/>
                <w:lang w:val="en-US"/>
              </w:rPr>
              <w:t xml:space="preserve">024 </w:t>
            </w:r>
            <w:r>
              <w:rPr>
                <w:b/>
                <w:bCs/>
                <w:szCs w:val="18"/>
                <w:lang w:val="en-US"/>
              </w:rPr>
              <w:t xml:space="preserve">7_ </w:t>
            </w:r>
            <w:r w:rsidRPr="005641D1">
              <w:rPr>
                <w:b/>
                <w:bCs/>
                <w:szCs w:val="18"/>
                <w:lang w:val="en-US"/>
              </w:rPr>
              <w:t>$a</w:t>
            </w:r>
            <w:r w:rsidRPr="005641D1">
              <w:rPr>
                <w:szCs w:val="18"/>
                <w:lang w:val="en-US"/>
              </w:rPr>
              <w:t xml:space="preserve"> </w:t>
            </w:r>
            <w:r w:rsidRPr="00EE7D27">
              <w:rPr>
                <w:szCs w:val="18"/>
                <w:lang w:val="en-US"/>
              </w:rPr>
              <w:t>http://d-nb.info/gnd/1025125711</w:t>
            </w:r>
          </w:p>
          <w:p w:rsidR="00DF1124" w:rsidRDefault="00DF1124" w:rsidP="002158C2">
            <w:pPr>
              <w:spacing w:line="260" w:lineRule="exact"/>
              <w:rPr>
                <w:szCs w:val="18"/>
                <w:lang w:val="en-US"/>
              </w:rPr>
            </w:pPr>
            <w:r w:rsidRPr="00ED3A98">
              <w:rPr>
                <w:b/>
                <w:bCs/>
                <w:szCs w:val="18"/>
                <w:lang w:val="en-US"/>
              </w:rPr>
              <w:t>035</w:t>
            </w:r>
            <w:r w:rsidRPr="00ED3A98">
              <w:rPr>
                <w:szCs w:val="18"/>
                <w:lang w:val="en-US"/>
              </w:rPr>
              <w:t xml:space="preserve"> </w:t>
            </w:r>
            <w:r>
              <w:rPr>
                <w:szCs w:val="18"/>
                <w:lang w:val="en-US"/>
              </w:rPr>
              <w:t xml:space="preserve">     </w:t>
            </w:r>
            <w:r w:rsidRPr="005641D1">
              <w:rPr>
                <w:b/>
                <w:szCs w:val="18"/>
                <w:lang w:val="en-US"/>
              </w:rPr>
              <w:t>$a</w:t>
            </w:r>
            <w:r>
              <w:rPr>
                <w:szCs w:val="18"/>
                <w:lang w:val="en-US"/>
              </w:rPr>
              <w:t xml:space="preserve"> (DE-588)</w:t>
            </w:r>
            <w:r w:rsidRPr="00ED3A98">
              <w:rPr>
                <w:szCs w:val="18"/>
                <w:lang w:val="en-US"/>
              </w:rPr>
              <w:t>1025125711</w:t>
            </w:r>
          </w:p>
          <w:p w:rsidR="00DF1124" w:rsidRPr="00DF1124" w:rsidRDefault="00DF1124" w:rsidP="002158C2">
            <w:pPr>
              <w:spacing w:line="260" w:lineRule="exact"/>
              <w:rPr>
                <w:szCs w:val="18"/>
                <w:lang w:val="en-US"/>
              </w:rPr>
            </w:pPr>
            <w:r>
              <w:rPr>
                <w:b/>
                <w:szCs w:val="18"/>
                <w:lang w:val="en-US"/>
              </w:rPr>
              <w:t>040</w:t>
            </w:r>
            <w:r w:rsidR="004E177D">
              <w:rPr>
                <w:szCs w:val="18"/>
                <w:lang w:val="en-US"/>
              </w:rPr>
              <w:t xml:space="preserve">      </w:t>
            </w:r>
            <w:r w:rsidR="004E177D" w:rsidRPr="004E177D">
              <w:rPr>
                <w:b/>
                <w:szCs w:val="18"/>
                <w:lang w:val="en-US"/>
              </w:rPr>
              <w:t>$a</w:t>
            </w:r>
            <w:r w:rsidR="004E177D">
              <w:rPr>
                <w:szCs w:val="18"/>
                <w:lang w:val="en-US"/>
              </w:rPr>
              <w:t xml:space="preserve"> DE-101 </w:t>
            </w:r>
            <w:r w:rsidR="004E177D" w:rsidRPr="004E177D">
              <w:rPr>
                <w:b/>
                <w:szCs w:val="18"/>
                <w:lang w:val="en-US"/>
              </w:rPr>
              <w:t>$r</w:t>
            </w:r>
            <w:r w:rsidR="004E177D">
              <w:rPr>
                <w:szCs w:val="18"/>
                <w:lang w:val="en-US"/>
              </w:rPr>
              <w:t xml:space="preserve"> DE-101 </w:t>
            </w:r>
            <w:r w:rsidR="004E177D" w:rsidRPr="004E177D">
              <w:rPr>
                <w:b/>
                <w:szCs w:val="18"/>
                <w:lang w:val="en-US"/>
              </w:rPr>
              <w:t>$b</w:t>
            </w:r>
            <w:r w:rsidR="004E177D">
              <w:rPr>
                <w:szCs w:val="18"/>
                <w:lang w:val="en-US"/>
              </w:rPr>
              <w:t xml:space="preserve"> ger </w:t>
            </w:r>
            <w:r w:rsidR="004E177D" w:rsidRPr="004E177D">
              <w:rPr>
                <w:b/>
                <w:szCs w:val="18"/>
                <w:lang w:val="en-US"/>
              </w:rPr>
              <w:t>$d</w:t>
            </w:r>
            <w:r w:rsidR="004E177D">
              <w:rPr>
                <w:szCs w:val="18"/>
                <w:lang w:val="en-US"/>
              </w:rPr>
              <w:t xml:space="preserve"> 1250 </w:t>
            </w:r>
            <w:r w:rsidR="004E177D" w:rsidRPr="004E177D">
              <w:rPr>
                <w:b/>
                <w:szCs w:val="18"/>
                <w:lang w:val="en-US"/>
              </w:rPr>
              <w:t>$e</w:t>
            </w:r>
            <w:r w:rsidR="004E177D" w:rsidRPr="004E177D">
              <w:rPr>
                <w:szCs w:val="18"/>
                <w:lang w:val="en-US"/>
              </w:rPr>
              <w:t xml:space="preserve"> rda</w:t>
            </w:r>
          </w:p>
          <w:p w:rsidR="00DF1124" w:rsidRPr="00DF1124" w:rsidRDefault="00DF1124" w:rsidP="002158C2">
            <w:pPr>
              <w:spacing w:line="260" w:lineRule="exact"/>
              <w:rPr>
                <w:szCs w:val="18"/>
                <w:lang w:val="en-US"/>
              </w:rPr>
            </w:pPr>
            <w:r w:rsidRPr="00ED3A98">
              <w:rPr>
                <w:b/>
                <w:bCs/>
                <w:szCs w:val="18"/>
                <w:lang w:val="en-US"/>
              </w:rPr>
              <w:t>065</w:t>
            </w:r>
            <w:r w:rsidRPr="00ED3A98">
              <w:rPr>
                <w:szCs w:val="18"/>
                <w:lang w:val="en-US"/>
              </w:rPr>
              <w:t xml:space="preserve"> </w:t>
            </w:r>
            <w:r>
              <w:rPr>
                <w:szCs w:val="18"/>
                <w:lang w:val="en-US"/>
              </w:rPr>
              <w:t xml:space="preserve">     </w:t>
            </w:r>
            <w:r w:rsidRPr="005641D1">
              <w:rPr>
                <w:b/>
                <w:szCs w:val="18"/>
                <w:lang w:val="en-US"/>
              </w:rPr>
              <w:t>$a</w:t>
            </w:r>
            <w:r>
              <w:rPr>
                <w:szCs w:val="18"/>
                <w:lang w:val="en-US"/>
              </w:rPr>
              <w:t xml:space="preserve"> </w:t>
            </w:r>
            <w:r w:rsidRPr="00ED3A98">
              <w:rPr>
                <w:szCs w:val="18"/>
                <w:lang w:val="en-US"/>
              </w:rPr>
              <w:t>15.3</w:t>
            </w:r>
            <w:r>
              <w:rPr>
                <w:szCs w:val="18"/>
                <w:lang w:val="en-US"/>
              </w:rPr>
              <w:t xml:space="preserve"> </w:t>
            </w:r>
            <w:r>
              <w:rPr>
                <w:b/>
                <w:szCs w:val="18"/>
                <w:lang w:val="en-US"/>
              </w:rPr>
              <w:t xml:space="preserve">$2 </w:t>
            </w:r>
            <w:r>
              <w:rPr>
                <w:szCs w:val="18"/>
                <w:lang w:val="en-US"/>
              </w:rPr>
              <w:t>sswd</w:t>
            </w:r>
          </w:p>
          <w:p w:rsidR="00DF1124" w:rsidRPr="00DF1124" w:rsidRDefault="00DF1124" w:rsidP="002158C2">
            <w:pPr>
              <w:spacing w:line="260" w:lineRule="exact"/>
              <w:rPr>
                <w:szCs w:val="18"/>
                <w:lang w:val="fr-CH"/>
              </w:rPr>
            </w:pPr>
            <w:r w:rsidRPr="00DF1124">
              <w:rPr>
                <w:b/>
                <w:szCs w:val="18"/>
                <w:lang w:val="fr-CH"/>
              </w:rPr>
              <w:t xml:space="preserve">079 </w:t>
            </w:r>
            <w:r>
              <w:rPr>
                <w:b/>
                <w:szCs w:val="18"/>
                <w:lang w:val="fr-CH"/>
              </w:rPr>
              <w:t xml:space="preserve">     </w:t>
            </w:r>
            <w:r w:rsidRPr="00DF1124">
              <w:rPr>
                <w:b/>
                <w:szCs w:val="18"/>
                <w:lang w:val="fr-CH"/>
              </w:rPr>
              <w:t>$a</w:t>
            </w:r>
            <w:r w:rsidRPr="00DF1124">
              <w:rPr>
                <w:szCs w:val="18"/>
                <w:lang w:val="fr-CH"/>
              </w:rPr>
              <w:t xml:space="preserve"> g </w:t>
            </w:r>
            <w:r w:rsidRPr="00DF1124">
              <w:rPr>
                <w:b/>
                <w:szCs w:val="18"/>
                <w:lang w:val="fr-CH"/>
              </w:rPr>
              <w:t>$b</w:t>
            </w:r>
            <w:r w:rsidRPr="00DF1124">
              <w:rPr>
                <w:szCs w:val="18"/>
                <w:lang w:val="fr-CH"/>
              </w:rPr>
              <w:t xml:space="preserve"> u </w:t>
            </w:r>
            <w:r w:rsidRPr="00DF1124">
              <w:rPr>
                <w:b/>
                <w:szCs w:val="18"/>
                <w:lang w:val="fr-CH"/>
              </w:rPr>
              <w:t>$c</w:t>
            </w:r>
            <w:r w:rsidRPr="00DF1124">
              <w:rPr>
                <w:szCs w:val="18"/>
                <w:lang w:val="fr-CH"/>
              </w:rPr>
              <w:t xml:space="preserve"> 1 </w:t>
            </w:r>
            <w:r w:rsidRPr="00DF1124">
              <w:rPr>
                <w:b/>
                <w:szCs w:val="18"/>
                <w:lang w:val="fr-CH"/>
              </w:rPr>
              <w:t>$q</w:t>
            </w:r>
            <w:r w:rsidRPr="00DF1124">
              <w:rPr>
                <w:szCs w:val="18"/>
                <w:lang w:val="fr-CH"/>
              </w:rPr>
              <w:t xml:space="preserve"> s </w:t>
            </w:r>
            <w:r w:rsidRPr="00DF1124">
              <w:rPr>
                <w:b/>
                <w:szCs w:val="18"/>
                <w:lang w:val="fr-CH"/>
              </w:rPr>
              <w:t>$u</w:t>
            </w:r>
            <w:r w:rsidRPr="00DF1124">
              <w:rPr>
                <w:szCs w:val="18"/>
                <w:lang w:val="fr-CH"/>
              </w:rPr>
              <w:t xml:space="preserve"> w </w:t>
            </w:r>
            <w:r w:rsidRPr="00DF1124">
              <w:rPr>
                <w:b/>
                <w:szCs w:val="18"/>
                <w:lang w:val="fr-CH"/>
              </w:rPr>
              <w:t>$v</w:t>
            </w:r>
            <w:r w:rsidRPr="00DF1124">
              <w:rPr>
                <w:szCs w:val="18"/>
                <w:lang w:val="fr-CH"/>
              </w:rPr>
              <w:t xml:space="preserve"> wit </w:t>
            </w:r>
          </w:p>
          <w:p w:rsidR="00DF1124" w:rsidRPr="005641D1" w:rsidRDefault="00DF1124" w:rsidP="002158C2">
            <w:pPr>
              <w:spacing w:line="260" w:lineRule="exact"/>
              <w:rPr>
                <w:szCs w:val="18"/>
              </w:rPr>
            </w:pPr>
            <w:r w:rsidRPr="005641D1">
              <w:rPr>
                <w:b/>
                <w:bCs/>
                <w:szCs w:val="18"/>
              </w:rPr>
              <w:t>130</w:t>
            </w:r>
            <w:r w:rsidRPr="005641D1">
              <w:rPr>
                <w:szCs w:val="18"/>
              </w:rPr>
              <w:t xml:space="preserve"> </w:t>
            </w:r>
            <w:r w:rsidRPr="00D81961">
              <w:rPr>
                <w:b/>
                <w:szCs w:val="18"/>
                <w:lang w:val="de-CH"/>
              </w:rPr>
              <w:t>_0 $a</w:t>
            </w:r>
            <w:r w:rsidRPr="005641D1">
              <w:rPr>
                <w:b/>
                <w:szCs w:val="18"/>
              </w:rPr>
              <w:t xml:space="preserve"> </w:t>
            </w:r>
            <w:r w:rsidRPr="005641D1">
              <w:rPr>
                <w:szCs w:val="18"/>
              </w:rPr>
              <w:t>&lt;&lt;</w:t>
            </w:r>
            <w:r w:rsidRPr="005641D1">
              <w:rPr>
                <w:bCs/>
                <w:szCs w:val="18"/>
              </w:rPr>
              <w:t>Der&gt;&gt; Schatz im Silbersee</w:t>
            </w:r>
          </w:p>
          <w:p w:rsidR="00DF1124" w:rsidRPr="00DF1124" w:rsidRDefault="00DF1124" w:rsidP="002158C2">
            <w:pPr>
              <w:spacing w:line="260" w:lineRule="exact"/>
              <w:rPr>
                <w:szCs w:val="18"/>
                <w:lang w:val="de-CH"/>
              </w:rPr>
            </w:pPr>
            <w:r w:rsidRPr="00DF1124">
              <w:rPr>
                <w:b/>
                <w:bCs/>
                <w:szCs w:val="18"/>
                <w:lang w:val="de-CH"/>
              </w:rPr>
              <w:t>430</w:t>
            </w:r>
            <w:r w:rsidRPr="00DF1124">
              <w:rPr>
                <w:szCs w:val="18"/>
                <w:lang w:val="de-CH"/>
              </w:rPr>
              <w:t xml:space="preserve"> </w:t>
            </w:r>
            <w:r w:rsidRPr="00D81961">
              <w:rPr>
                <w:b/>
                <w:szCs w:val="18"/>
                <w:lang w:val="de-CH"/>
              </w:rPr>
              <w:t>_0 $a</w:t>
            </w:r>
            <w:r w:rsidRPr="00DF1124">
              <w:rPr>
                <w:b/>
                <w:szCs w:val="18"/>
                <w:lang w:val="de-CH"/>
              </w:rPr>
              <w:t xml:space="preserve"> </w:t>
            </w:r>
            <w:r w:rsidRPr="00DF1124">
              <w:rPr>
                <w:szCs w:val="18"/>
                <w:lang w:val="de-CH"/>
              </w:rPr>
              <w:t>Blago u srebrnom jezeru</w:t>
            </w:r>
          </w:p>
          <w:p w:rsidR="00DF1124" w:rsidRPr="00765FE7" w:rsidRDefault="00DF1124" w:rsidP="002158C2">
            <w:pPr>
              <w:spacing w:line="260" w:lineRule="exact"/>
              <w:rPr>
                <w:szCs w:val="18"/>
                <w:lang w:val="fr-CH"/>
              </w:rPr>
            </w:pPr>
            <w:r w:rsidRPr="00765FE7">
              <w:rPr>
                <w:b/>
                <w:bCs/>
                <w:szCs w:val="18"/>
                <w:lang w:val="fr-CH"/>
              </w:rPr>
              <w:t>430</w:t>
            </w:r>
            <w:r w:rsidRPr="00765FE7">
              <w:rPr>
                <w:szCs w:val="18"/>
                <w:lang w:val="fr-CH"/>
              </w:rPr>
              <w:t xml:space="preserve"> </w:t>
            </w:r>
            <w:r w:rsidRPr="00DF1124">
              <w:rPr>
                <w:b/>
                <w:szCs w:val="18"/>
                <w:lang w:val="fr-CH"/>
              </w:rPr>
              <w:t>_0 $a</w:t>
            </w:r>
            <w:r w:rsidRPr="00765FE7">
              <w:rPr>
                <w:b/>
                <w:szCs w:val="18"/>
                <w:lang w:val="fr-CH"/>
              </w:rPr>
              <w:t xml:space="preserve"> </w:t>
            </w:r>
            <w:r w:rsidRPr="00765FE7">
              <w:rPr>
                <w:szCs w:val="18"/>
                <w:lang w:val="fr-CH"/>
              </w:rPr>
              <w:t>&lt;&lt;Le&gt;&gt; trésor du lac d'argent</w:t>
            </w:r>
          </w:p>
          <w:p w:rsidR="00DF1124" w:rsidRPr="00ED3A98" w:rsidRDefault="00DF1124" w:rsidP="002158C2">
            <w:pPr>
              <w:spacing w:line="260" w:lineRule="exact"/>
              <w:rPr>
                <w:szCs w:val="18"/>
              </w:rPr>
            </w:pPr>
            <w:r w:rsidRPr="00ED3A98">
              <w:rPr>
                <w:b/>
                <w:bCs/>
                <w:szCs w:val="18"/>
              </w:rPr>
              <w:t>500</w:t>
            </w:r>
            <w:r w:rsidRPr="00ED3A98">
              <w:rPr>
                <w:szCs w:val="18"/>
              </w:rPr>
              <w:t xml:space="preserve"> </w:t>
            </w:r>
            <w:r w:rsidRPr="0087417E">
              <w:rPr>
                <w:b/>
                <w:szCs w:val="18"/>
                <w:lang w:val="de-CH"/>
              </w:rPr>
              <w:t>1_ $a</w:t>
            </w:r>
            <w:r w:rsidRPr="005641D1">
              <w:rPr>
                <w:b/>
                <w:szCs w:val="18"/>
              </w:rPr>
              <w:t xml:space="preserve"> </w:t>
            </w:r>
            <w:r w:rsidRPr="00ED3A98">
              <w:rPr>
                <w:szCs w:val="18"/>
              </w:rPr>
              <w:t>Reinl, Harald</w:t>
            </w:r>
            <w:r>
              <w:rPr>
                <w:szCs w:val="18"/>
              </w:rPr>
              <w:t xml:space="preserve"> </w:t>
            </w:r>
            <w:r w:rsidRPr="008519ED">
              <w:rPr>
                <w:b/>
                <w:szCs w:val="18"/>
              </w:rPr>
              <w:t>$d</w:t>
            </w:r>
            <w:r>
              <w:rPr>
                <w:szCs w:val="18"/>
              </w:rPr>
              <w:t xml:space="preserve"> 1908-1986 </w:t>
            </w:r>
            <w:r w:rsidRPr="00ED3A98">
              <w:rPr>
                <w:b/>
                <w:bCs/>
                <w:szCs w:val="18"/>
              </w:rPr>
              <w:t>$4</w:t>
            </w:r>
            <w:r>
              <w:rPr>
                <w:b/>
                <w:bCs/>
                <w:szCs w:val="18"/>
              </w:rPr>
              <w:t xml:space="preserve"> </w:t>
            </w:r>
            <w:r w:rsidRPr="00ED3A98">
              <w:rPr>
                <w:szCs w:val="18"/>
              </w:rPr>
              <w:t>regi</w:t>
            </w:r>
            <w:r>
              <w:rPr>
                <w:szCs w:val="18"/>
              </w:rPr>
              <w:t xml:space="preserve"> </w:t>
            </w:r>
            <w:r w:rsidRPr="008519ED">
              <w:rPr>
                <w:b/>
                <w:szCs w:val="18"/>
              </w:rPr>
              <w:t>$</w:t>
            </w:r>
            <w:r>
              <w:rPr>
                <w:b/>
                <w:szCs w:val="18"/>
              </w:rPr>
              <w:t>1</w:t>
            </w:r>
            <w:r>
              <w:rPr>
                <w:szCs w:val="18"/>
              </w:rPr>
              <w:t xml:space="preserve"> (DE-588)…</w:t>
            </w:r>
          </w:p>
          <w:p w:rsidR="00DF1124" w:rsidRPr="00ED3A98" w:rsidRDefault="00DF1124" w:rsidP="002158C2">
            <w:pPr>
              <w:spacing w:line="260" w:lineRule="exact"/>
              <w:rPr>
                <w:szCs w:val="18"/>
              </w:rPr>
            </w:pPr>
            <w:r w:rsidRPr="00ED3A98">
              <w:rPr>
                <w:b/>
                <w:bCs/>
                <w:szCs w:val="18"/>
              </w:rPr>
              <w:t>5</w:t>
            </w:r>
            <w:r>
              <w:rPr>
                <w:b/>
                <w:bCs/>
                <w:szCs w:val="18"/>
              </w:rPr>
              <w:t>0</w:t>
            </w:r>
            <w:r w:rsidRPr="00ED3A98">
              <w:rPr>
                <w:b/>
                <w:bCs/>
                <w:szCs w:val="18"/>
              </w:rPr>
              <w:t>0</w:t>
            </w:r>
            <w:r w:rsidRPr="00ED3A98">
              <w:rPr>
                <w:szCs w:val="18"/>
              </w:rPr>
              <w:t xml:space="preserve"> </w:t>
            </w:r>
            <w:r w:rsidRPr="0087417E">
              <w:rPr>
                <w:b/>
                <w:szCs w:val="18"/>
                <w:lang w:val="de-CH"/>
              </w:rPr>
              <w:t>1_ $a</w:t>
            </w:r>
            <w:r w:rsidRPr="005641D1">
              <w:rPr>
                <w:b/>
                <w:szCs w:val="18"/>
              </w:rPr>
              <w:t xml:space="preserve"> </w:t>
            </w:r>
            <w:r w:rsidRPr="00ED3A98">
              <w:rPr>
                <w:szCs w:val="18"/>
              </w:rPr>
              <w:t>May, Karl</w:t>
            </w:r>
            <w:r>
              <w:rPr>
                <w:szCs w:val="18"/>
              </w:rPr>
              <w:t xml:space="preserve"> </w:t>
            </w:r>
            <w:r w:rsidRPr="008519ED">
              <w:rPr>
                <w:b/>
                <w:szCs w:val="18"/>
              </w:rPr>
              <w:t>$d</w:t>
            </w:r>
            <w:r>
              <w:rPr>
                <w:szCs w:val="18"/>
              </w:rPr>
              <w:t xml:space="preserve"> 1842-1912 </w:t>
            </w:r>
            <w:r w:rsidRPr="00ED3A98">
              <w:rPr>
                <w:b/>
                <w:bCs/>
                <w:szCs w:val="18"/>
              </w:rPr>
              <w:t>$</w:t>
            </w:r>
            <w:r>
              <w:rPr>
                <w:b/>
                <w:bCs/>
                <w:szCs w:val="18"/>
              </w:rPr>
              <w:t xml:space="preserve">t </w:t>
            </w:r>
            <w:r w:rsidRPr="008519ED">
              <w:rPr>
                <w:bCs/>
                <w:szCs w:val="18"/>
              </w:rPr>
              <w:t>&lt;&lt;</w:t>
            </w:r>
            <w:r>
              <w:rPr>
                <w:szCs w:val="18"/>
              </w:rPr>
              <w:t xml:space="preserve">Der&gt;&gt; </w:t>
            </w:r>
            <w:r w:rsidRPr="00ED3A98">
              <w:rPr>
                <w:szCs w:val="18"/>
              </w:rPr>
              <w:t>Schatz im Silbersee</w:t>
            </w:r>
            <w:r>
              <w:rPr>
                <w:szCs w:val="18"/>
              </w:rPr>
              <w:t xml:space="preserve"> </w:t>
            </w:r>
            <w:r w:rsidRPr="00ED3A98">
              <w:rPr>
                <w:b/>
                <w:bCs/>
                <w:szCs w:val="18"/>
              </w:rPr>
              <w:t>$4</w:t>
            </w:r>
            <w:r>
              <w:rPr>
                <w:b/>
                <w:bCs/>
                <w:szCs w:val="18"/>
              </w:rPr>
              <w:t xml:space="preserve"> </w:t>
            </w:r>
            <w:r w:rsidRPr="00ED3A98">
              <w:rPr>
                <w:szCs w:val="18"/>
              </w:rPr>
              <w:t>vorl</w:t>
            </w:r>
            <w:r>
              <w:rPr>
                <w:szCs w:val="18"/>
              </w:rPr>
              <w:t xml:space="preserve"> </w:t>
            </w:r>
            <w:r w:rsidRPr="008519ED">
              <w:rPr>
                <w:b/>
                <w:szCs w:val="18"/>
              </w:rPr>
              <w:t>$v</w:t>
            </w:r>
            <w:r>
              <w:rPr>
                <w:b/>
                <w:szCs w:val="18"/>
              </w:rPr>
              <w:br/>
              <w:t xml:space="preserve">            </w:t>
            </w:r>
            <w:r w:rsidRPr="008519ED">
              <w:rPr>
                <w:b/>
                <w:szCs w:val="18"/>
              </w:rPr>
              <w:t xml:space="preserve"> </w:t>
            </w:r>
            <w:r>
              <w:rPr>
                <w:b/>
                <w:szCs w:val="18"/>
              </w:rPr>
              <w:t xml:space="preserve">    </w:t>
            </w:r>
            <w:r>
              <w:rPr>
                <w:szCs w:val="18"/>
              </w:rPr>
              <w:t xml:space="preserve">Filmbearbeitung von </w:t>
            </w:r>
            <w:r w:rsidRPr="008519ED">
              <w:rPr>
                <w:b/>
                <w:szCs w:val="18"/>
              </w:rPr>
              <w:t>$</w:t>
            </w:r>
            <w:r>
              <w:rPr>
                <w:b/>
                <w:szCs w:val="18"/>
              </w:rPr>
              <w:t>1</w:t>
            </w:r>
            <w:r>
              <w:rPr>
                <w:szCs w:val="18"/>
              </w:rPr>
              <w:t xml:space="preserve"> (DE-588)…</w:t>
            </w:r>
          </w:p>
          <w:p w:rsidR="00DF1124" w:rsidRPr="00A302EB" w:rsidRDefault="00DF1124" w:rsidP="002158C2">
            <w:pPr>
              <w:spacing w:line="260" w:lineRule="exact"/>
              <w:rPr>
                <w:szCs w:val="18"/>
              </w:rPr>
            </w:pPr>
            <w:r w:rsidRPr="00A302EB">
              <w:rPr>
                <w:b/>
                <w:bCs/>
                <w:szCs w:val="18"/>
              </w:rPr>
              <w:t>548</w:t>
            </w:r>
            <w:r w:rsidRPr="00A302EB">
              <w:rPr>
                <w:szCs w:val="18"/>
              </w:rPr>
              <w:t xml:space="preserve">      </w:t>
            </w:r>
            <w:r w:rsidRPr="00A302EB">
              <w:rPr>
                <w:b/>
                <w:bCs/>
                <w:szCs w:val="18"/>
              </w:rPr>
              <w:t>$a</w:t>
            </w:r>
            <w:r w:rsidRPr="00A302EB">
              <w:rPr>
                <w:szCs w:val="18"/>
              </w:rPr>
              <w:t>1962</w:t>
            </w:r>
            <w:r w:rsidRPr="00A302EB">
              <w:rPr>
                <w:b/>
                <w:bCs/>
                <w:szCs w:val="18"/>
              </w:rPr>
              <w:t>$4</w:t>
            </w:r>
            <w:r w:rsidRPr="00A302EB">
              <w:rPr>
                <w:szCs w:val="18"/>
              </w:rPr>
              <w:t>datj</w:t>
            </w:r>
          </w:p>
          <w:p w:rsidR="00DF1124" w:rsidRPr="00A302EB" w:rsidRDefault="00DF1124" w:rsidP="002158C2">
            <w:pPr>
              <w:spacing w:line="260" w:lineRule="exact"/>
              <w:rPr>
                <w:szCs w:val="18"/>
              </w:rPr>
            </w:pPr>
            <w:r w:rsidRPr="00A302EB">
              <w:rPr>
                <w:b/>
                <w:bCs/>
                <w:szCs w:val="18"/>
              </w:rPr>
              <w:t>670</w:t>
            </w:r>
            <w:r w:rsidRPr="00A302EB">
              <w:rPr>
                <w:szCs w:val="18"/>
              </w:rPr>
              <w:t xml:space="preserve">      </w:t>
            </w:r>
            <w:r w:rsidRPr="00A302EB">
              <w:rPr>
                <w:b/>
                <w:szCs w:val="18"/>
              </w:rPr>
              <w:t>$a</w:t>
            </w:r>
            <w:r w:rsidRPr="00A302EB">
              <w:rPr>
                <w:szCs w:val="18"/>
              </w:rPr>
              <w:t xml:space="preserve"> Movie Database</w:t>
            </w:r>
          </w:p>
          <w:p w:rsidR="00DF1124" w:rsidRPr="00ED3A98" w:rsidRDefault="006B5B8D" w:rsidP="002158C2">
            <w:pPr>
              <w:spacing w:line="260" w:lineRule="exact"/>
              <w:rPr>
                <w:szCs w:val="18"/>
              </w:rPr>
            </w:pPr>
            <w:r w:rsidRPr="00ED3A98">
              <w:rPr>
                <w:b/>
                <w:bCs/>
                <w:szCs w:val="18"/>
              </w:rPr>
              <w:t>67</w:t>
            </w:r>
            <w:r>
              <w:rPr>
                <w:b/>
                <w:bCs/>
                <w:szCs w:val="18"/>
              </w:rPr>
              <w:t>8</w:t>
            </w:r>
            <w:r w:rsidRPr="00ED3A98">
              <w:rPr>
                <w:szCs w:val="18"/>
              </w:rPr>
              <w:t xml:space="preserve"> </w:t>
            </w:r>
            <w:r>
              <w:rPr>
                <w:szCs w:val="18"/>
              </w:rPr>
              <w:t xml:space="preserve">     </w:t>
            </w:r>
            <w:r w:rsidR="00DF1124" w:rsidRPr="005641D1">
              <w:rPr>
                <w:b/>
                <w:szCs w:val="18"/>
              </w:rPr>
              <w:t>$</w:t>
            </w:r>
            <w:r>
              <w:rPr>
                <w:b/>
                <w:szCs w:val="18"/>
              </w:rPr>
              <w:t>b</w:t>
            </w:r>
            <w:r>
              <w:rPr>
                <w:szCs w:val="18"/>
              </w:rPr>
              <w:t xml:space="preserve"> </w:t>
            </w:r>
            <w:r w:rsidR="00DF1124" w:rsidRPr="00ED3A98">
              <w:rPr>
                <w:szCs w:val="18"/>
              </w:rPr>
              <w:t>Spielfilm, Deutschland, Jugoslawien, Frankreich 1962</w:t>
            </w:r>
          </w:p>
          <w:p w:rsidR="00DF1124" w:rsidRPr="003D63ED" w:rsidRDefault="00DF1124" w:rsidP="004A49FA">
            <w:pPr>
              <w:rPr>
                <w:szCs w:val="18"/>
              </w:rPr>
            </w:pPr>
            <w:r w:rsidRPr="0068464F">
              <w:rPr>
                <w:sz w:val="16"/>
                <w:szCs w:val="16"/>
              </w:rPr>
              <w:t>Anmerkung</w:t>
            </w:r>
            <w:r w:rsidRPr="00B06C4D">
              <w:rPr>
                <w:spacing w:val="-4"/>
                <w:sz w:val="16"/>
                <w:szCs w:val="16"/>
              </w:rPr>
              <w:t>: Der Datensatz ist ein Datensatz der Sacherschließung; nach dem Standardelemente-Set brauchen</w:t>
            </w:r>
            <w:r>
              <w:rPr>
                <w:spacing w:val="-4"/>
                <w:sz w:val="16"/>
                <w:szCs w:val="16"/>
              </w:rPr>
              <w:t xml:space="preserve"> </w:t>
            </w:r>
            <w:r w:rsidRPr="00B06C4D">
              <w:rPr>
                <w:spacing w:val="-4"/>
                <w:sz w:val="16"/>
                <w:szCs w:val="16"/>
              </w:rPr>
              <w:t xml:space="preserve">folgende Felder nicht besetzt zu werden: 065 (GND-Systematik), 548 </w:t>
            </w:r>
            <w:r>
              <w:rPr>
                <w:spacing w:val="-4"/>
                <w:sz w:val="16"/>
                <w:szCs w:val="16"/>
              </w:rPr>
              <w:t xml:space="preserve">(Datum des Werks, </w:t>
            </w:r>
            <w:r w:rsidRPr="00B06C4D">
              <w:rPr>
                <w:spacing w:val="-4"/>
                <w:sz w:val="16"/>
                <w:szCs w:val="16"/>
              </w:rPr>
              <w:t xml:space="preserve">weil </w:t>
            </w:r>
            <w:r>
              <w:rPr>
                <w:spacing w:val="-4"/>
                <w:sz w:val="16"/>
                <w:szCs w:val="16"/>
              </w:rPr>
              <w:t xml:space="preserve">es </w:t>
            </w:r>
            <w:r w:rsidRPr="00B06C4D">
              <w:rPr>
                <w:spacing w:val="-4"/>
                <w:sz w:val="16"/>
                <w:szCs w:val="16"/>
              </w:rPr>
              <w:t>hier zur Unterscheidung nicht notwendig</w:t>
            </w:r>
            <w:r>
              <w:rPr>
                <w:spacing w:val="-4"/>
                <w:sz w:val="16"/>
                <w:szCs w:val="16"/>
              </w:rPr>
              <w:t xml:space="preserve"> ist</w:t>
            </w:r>
            <w:r w:rsidRPr="00B06C4D">
              <w:rPr>
                <w:spacing w:val="-4"/>
                <w:sz w:val="16"/>
                <w:szCs w:val="16"/>
              </w:rPr>
              <w:t>)</w:t>
            </w:r>
            <w:r>
              <w:rPr>
                <w:spacing w:val="-4"/>
                <w:sz w:val="16"/>
                <w:szCs w:val="16"/>
              </w:rPr>
              <w:t xml:space="preserve">, 430 (Abweichender Titel des Werks), 500 (sonstige Person, die mit einem Werk in Beziehung steht), </w:t>
            </w:r>
            <w:r w:rsidR="006B5B8D">
              <w:rPr>
                <w:spacing w:val="-4"/>
                <w:sz w:val="16"/>
                <w:szCs w:val="16"/>
              </w:rPr>
              <w:t xml:space="preserve">678 </w:t>
            </w:r>
            <w:r w:rsidR="006B5B8D" w:rsidRPr="004A49FA">
              <w:rPr>
                <w:spacing w:val="-4"/>
                <w:sz w:val="16"/>
                <w:szCs w:val="16"/>
              </w:rPr>
              <w:t>(Biografische, historische und andere Angaben)</w:t>
            </w:r>
          </w:p>
        </w:tc>
      </w:tr>
    </w:tbl>
    <w:p w:rsidR="005B167B" w:rsidRDefault="005B167B" w:rsidP="004F590D">
      <w:pPr>
        <w:spacing w:line="220" w:lineRule="exact"/>
        <w:jc w:val="right"/>
      </w:pPr>
    </w:p>
    <w:p w:rsidR="005B167B" w:rsidRDefault="005B167B">
      <w:r>
        <w:br w:type="page"/>
      </w:r>
    </w:p>
    <w:p w:rsidR="005B167B" w:rsidRDefault="005B167B" w:rsidP="004F590D">
      <w:pPr>
        <w:spacing w:line="220" w:lineRule="exact"/>
        <w:jc w:val="right"/>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5B167B" w:rsidRPr="00AD07C5" w:rsidTr="00701852">
        <w:tc>
          <w:tcPr>
            <w:tcW w:w="9104" w:type="dxa"/>
            <w:tcBorders>
              <w:bottom w:val="nil"/>
            </w:tcBorders>
            <w:shd w:val="clear" w:color="auto" w:fill="FEE6D5" w:themeFill="accent6" w:themeFillTint="33"/>
          </w:tcPr>
          <w:p w:rsidR="005B167B" w:rsidRPr="00AD07C5" w:rsidRDefault="005B167B" w:rsidP="00701852">
            <w:pPr>
              <w:rPr>
                <w:bCs/>
                <w:szCs w:val="18"/>
                <w:lang w:val="en-US"/>
              </w:rPr>
            </w:pPr>
            <w:r>
              <w:rPr>
                <w:bCs/>
                <w:szCs w:val="18"/>
                <w:lang w:val="en-US"/>
              </w:rPr>
              <w:t>Alma</w:t>
            </w:r>
          </w:p>
        </w:tc>
      </w:tr>
      <w:tr w:rsidR="005B167B" w:rsidRPr="003D63ED" w:rsidTr="00701852">
        <w:tc>
          <w:tcPr>
            <w:tcW w:w="9104" w:type="dxa"/>
            <w:tcBorders>
              <w:top w:val="nil"/>
              <w:bottom w:val="single" w:sz="4" w:space="0" w:color="A6A6A6" w:themeColor="background1" w:themeShade="A6"/>
            </w:tcBorders>
            <w:shd w:val="clear" w:color="auto" w:fill="FEE6D5" w:themeFill="accent6" w:themeFillTint="33"/>
          </w:tcPr>
          <w:p w:rsidR="005B167B" w:rsidRPr="00E614BA" w:rsidRDefault="005B167B" w:rsidP="00701852">
            <w:pPr>
              <w:spacing w:line="260" w:lineRule="exact"/>
              <w:ind w:left="459" w:hanging="459"/>
              <w:rPr>
                <w:szCs w:val="18"/>
                <w:lang w:val="en-US"/>
              </w:rPr>
            </w:pPr>
            <w:r w:rsidRPr="002D042C">
              <w:rPr>
                <w:b/>
                <w:szCs w:val="18"/>
                <w:lang w:val="en-US"/>
              </w:rPr>
              <w:t>LDR</w:t>
            </w:r>
            <w:r w:rsidRPr="00AA3D61">
              <w:rPr>
                <w:b/>
                <w:szCs w:val="18"/>
                <w:lang w:val="en-US"/>
              </w:rPr>
              <w:t xml:space="preserve">      </w:t>
            </w:r>
            <w:r w:rsidRPr="002D0CF5">
              <w:t>00000nz##a2200000nc#4500</w:t>
            </w:r>
          </w:p>
          <w:p w:rsidR="005B167B" w:rsidRPr="00AA3D61" w:rsidRDefault="005B167B" w:rsidP="00701852">
            <w:pPr>
              <w:ind w:left="459" w:hanging="459"/>
              <w:rPr>
                <w:b/>
                <w:szCs w:val="18"/>
                <w:lang w:val="en-US"/>
              </w:rPr>
            </w:pPr>
            <w:r>
              <w:rPr>
                <w:b/>
                <w:szCs w:val="18"/>
                <w:lang w:val="en-US"/>
              </w:rPr>
              <w:t>001</w:t>
            </w:r>
            <w:r w:rsidRPr="00AA3D61">
              <w:rPr>
                <w:b/>
                <w:szCs w:val="18"/>
                <w:lang w:val="en-US"/>
              </w:rPr>
              <w:t xml:space="preserve">    </w:t>
            </w:r>
            <w:r>
              <w:rPr>
                <w:szCs w:val="18"/>
                <w:lang w:val="en-US"/>
              </w:rPr>
              <w:t xml:space="preserve"> </w:t>
            </w:r>
            <w:r w:rsidRPr="00AA3D61">
              <w:rPr>
                <w:szCs w:val="18"/>
                <w:lang w:val="en-US"/>
              </w:rPr>
              <w:t xml:space="preserve"> </w:t>
            </w:r>
            <w:r w:rsidRPr="002D0CF5">
              <w:rPr>
                <w:szCs w:val="18"/>
                <w:lang w:val="en-US"/>
              </w:rPr>
              <w:t>989396774900041</w:t>
            </w:r>
          </w:p>
          <w:p w:rsidR="005B167B" w:rsidRDefault="005B167B" w:rsidP="00701852">
            <w:pPr>
              <w:spacing w:line="260" w:lineRule="exact"/>
              <w:ind w:left="459" w:hanging="459"/>
              <w:rPr>
                <w:b/>
                <w:szCs w:val="18"/>
                <w:lang w:val="en-US"/>
              </w:rPr>
            </w:pPr>
            <w:r>
              <w:rPr>
                <w:b/>
                <w:szCs w:val="18"/>
                <w:lang w:val="en-US"/>
              </w:rPr>
              <w:t xml:space="preserve">005      </w:t>
            </w:r>
            <w:r w:rsidRPr="002D0CF5">
              <w:rPr>
                <w:szCs w:val="18"/>
                <w:lang w:val="en-US"/>
              </w:rPr>
              <w:t>20171127125011.0</w:t>
            </w:r>
          </w:p>
          <w:p w:rsidR="005B167B" w:rsidRPr="00AA3D61" w:rsidRDefault="005B167B" w:rsidP="00701852">
            <w:pPr>
              <w:ind w:left="459" w:hanging="459"/>
              <w:rPr>
                <w:szCs w:val="18"/>
                <w:lang w:val="en-US"/>
              </w:rPr>
            </w:pPr>
            <w:r>
              <w:rPr>
                <w:b/>
                <w:szCs w:val="18"/>
                <w:lang w:val="en-US"/>
              </w:rPr>
              <w:t xml:space="preserve">008      </w:t>
            </w:r>
            <w:r w:rsidRPr="002D0CF5">
              <w:rPr>
                <w:szCs w:val="18"/>
                <w:lang w:val="en-US"/>
              </w:rPr>
              <w:t>120815n||azznnaabn###########|#ana####|c</w:t>
            </w:r>
          </w:p>
          <w:p w:rsidR="005B167B" w:rsidRDefault="005B167B" w:rsidP="00701852">
            <w:pPr>
              <w:spacing w:line="260" w:lineRule="exact"/>
              <w:rPr>
                <w:szCs w:val="18"/>
                <w:lang w:val="en-US"/>
              </w:rPr>
            </w:pPr>
            <w:r w:rsidRPr="005641D1">
              <w:rPr>
                <w:b/>
                <w:bCs/>
                <w:szCs w:val="18"/>
                <w:lang w:val="en-US"/>
              </w:rPr>
              <w:t xml:space="preserve">024 </w:t>
            </w:r>
            <w:r>
              <w:rPr>
                <w:b/>
                <w:bCs/>
                <w:szCs w:val="18"/>
                <w:lang w:val="en-US"/>
              </w:rPr>
              <w:t>7   $$</w:t>
            </w:r>
            <w:r w:rsidRPr="005641D1">
              <w:rPr>
                <w:b/>
                <w:bCs/>
                <w:szCs w:val="18"/>
                <w:lang w:val="en-US"/>
              </w:rPr>
              <w:t>a</w:t>
            </w:r>
            <w:r w:rsidRPr="005641D1">
              <w:rPr>
                <w:szCs w:val="18"/>
                <w:lang w:val="en-US"/>
              </w:rPr>
              <w:t xml:space="preserve"> </w:t>
            </w:r>
            <w:r w:rsidRPr="00701852">
              <w:t>http://d-nb.info/gnd/1025125711</w:t>
            </w:r>
            <w:r>
              <w:rPr>
                <w:szCs w:val="18"/>
                <w:lang w:val="en-US"/>
              </w:rPr>
              <w:t xml:space="preserve"> </w:t>
            </w:r>
            <w:r w:rsidRPr="00701852">
              <w:rPr>
                <w:b/>
                <w:szCs w:val="18"/>
                <w:lang w:val="en-US"/>
              </w:rPr>
              <w:t>$$2</w:t>
            </w:r>
            <w:r w:rsidRPr="002D0CF5">
              <w:rPr>
                <w:szCs w:val="18"/>
                <w:lang w:val="en-US"/>
              </w:rPr>
              <w:t xml:space="preserve"> uri</w:t>
            </w:r>
          </w:p>
          <w:p w:rsidR="005B167B" w:rsidRDefault="005B167B" w:rsidP="00701852">
            <w:pPr>
              <w:spacing w:line="260" w:lineRule="exact"/>
              <w:rPr>
                <w:szCs w:val="18"/>
                <w:lang w:val="en-US"/>
              </w:rPr>
            </w:pPr>
            <w:r w:rsidRPr="00ED3A98">
              <w:rPr>
                <w:b/>
                <w:bCs/>
                <w:szCs w:val="18"/>
                <w:lang w:val="en-US"/>
              </w:rPr>
              <w:t>035</w:t>
            </w:r>
            <w:r w:rsidRPr="00ED3A98">
              <w:rPr>
                <w:szCs w:val="18"/>
                <w:lang w:val="en-US"/>
              </w:rPr>
              <w:t xml:space="preserve"> </w:t>
            </w:r>
            <w:r>
              <w:rPr>
                <w:szCs w:val="18"/>
                <w:lang w:val="en-US"/>
              </w:rPr>
              <w:t xml:space="preserve">     </w:t>
            </w:r>
            <w:r>
              <w:rPr>
                <w:b/>
                <w:szCs w:val="18"/>
                <w:lang w:val="en-US"/>
              </w:rPr>
              <w:t>$$</w:t>
            </w:r>
            <w:r w:rsidRPr="005641D1">
              <w:rPr>
                <w:b/>
                <w:szCs w:val="18"/>
                <w:lang w:val="en-US"/>
              </w:rPr>
              <w:t>a</w:t>
            </w:r>
            <w:r>
              <w:rPr>
                <w:szCs w:val="18"/>
                <w:lang w:val="en-US"/>
              </w:rPr>
              <w:t xml:space="preserve"> (DE-101)</w:t>
            </w:r>
            <w:r w:rsidRPr="00ED3A98">
              <w:rPr>
                <w:szCs w:val="18"/>
                <w:lang w:val="en-US"/>
              </w:rPr>
              <w:t>1025125711</w:t>
            </w:r>
          </w:p>
          <w:p w:rsidR="005B167B" w:rsidRDefault="005B167B" w:rsidP="00701852">
            <w:pPr>
              <w:spacing w:line="260" w:lineRule="exact"/>
              <w:rPr>
                <w:szCs w:val="18"/>
                <w:lang w:val="en-US"/>
              </w:rPr>
            </w:pPr>
            <w:r w:rsidRPr="00ED3A98">
              <w:rPr>
                <w:b/>
                <w:bCs/>
                <w:szCs w:val="18"/>
                <w:lang w:val="en-US"/>
              </w:rPr>
              <w:t>035</w:t>
            </w:r>
            <w:r w:rsidRPr="00ED3A98">
              <w:rPr>
                <w:szCs w:val="18"/>
                <w:lang w:val="en-US"/>
              </w:rPr>
              <w:t xml:space="preserve"> </w:t>
            </w:r>
            <w:r>
              <w:rPr>
                <w:szCs w:val="18"/>
                <w:lang w:val="en-US"/>
              </w:rPr>
              <w:t xml:space="preserve">     </w:t>
            </w:r>
            <w:r>
              <w:rPr>
                <w:b/>
                <w:szCs w:val="18"/>
                <w:lang w:val="en-US"/>
              </w:rPr>
              <w:t>$$</w:t>
            </w:r>
            <w:r w:rsidRPr="005641D1">
              <w:rPr>
                <w:b/>
                <w:szCs w:val="18"/>
                <w:lang w:val="en-US"/>
              </w:rPr>
              <w:t>a</w:t>
            </w:r>
            <w:r>
              <w:rPr>
                <w:szCs w:val="18"/>
                <w:lang w:val="en-US"/>
              </w:rPr>
              <w:t xml:space="preserve"> (DE-588)</w:t>
            </w:r>
            <w:r w:rsidRPr="00ED3A98">
              <w:rPr>
                <w:szCs w:val="18"/>
                <w:lang w:val="en-US"/>
              </w:rPr>
              <w:t>1025125711</w:t>
            </w:r>
          </w:p>
          <w:p w:rsidR="005B167B" w:rsidRDefault="005B167B" w:rsidP="00701852">
            <w:pPr>
              <w:spacing w:line="260" w:lineRule="exact"/>
              <w:rPr>
                <w:szCs w:val="18"/>
                <w:lang w:val="en-US"/>
              </w:rPr>
            </w:pPr>
            <w:r>
              <w:rPr>
                <w:b/>
                <w:szCs w:val="18"/>
                <w:lang w:val="en-US"/>
              </w:rPr>
              <w:t>040</w:t>
            </w:r>
            <w:r>
              <w:rPr>
                <w:szCs w:val="18"/>
                <w:lang w:val="en-US"/>
              </w:rPr>
              <w:t xml:space="preserve">      </w:t>
            </w:r>
            <w:r>
              <w:rPr>
                <w:b/>
                <w:szCs w:val="18"/>
                <w:lang w:val="en-US"/>
              </w:rPr>
              <w:t>$$</w:t>
            </w:r>
            <w:r w:rsidRPr="004E177D">
              <w:rPr>
                <w:b/>
                <w:szCs w:val="18"/>
                <w:lang w:val="en-US"/>
              </w:rPr>
              <w:t>a</w:t>
            </w:r>
            <w:r>
              <w:rPr>
                <w:szCs w:val="18"/>
                <w:lang w:val="en-US"/>
              </w:rPr>
              <w:t xml:space="preserve"> DE-101 </w:t>
            </w:r>
            <w:r>
              <w:rPr>
                <w:b/>
                <w:szCs w:val="18"/>
                <w:lang w:val="en-US"/>
              </w:rPr>
              <w:t>$$9</w:t>
            </w:r>
            <w:r>
              <w:rPr>
                <w:szCs w:val="18"/>
                <w:lang w:val="en-US"/>
              </w:rPr>
              <w:t xml:space="preserve"> r:DE-101 </w:t>
            </w:r>
            <w:r>
              <w:rPr>
                <w:b/>
                <w:szCs w:val="18"/>
                <w:lang w:val="en-US"/>
              </w:rPr>
              <w:t>$$</w:t>
            </w:r>
            <w:r w:rsidRPr="004E177D">
              <w:rPr>
                <w:b/>
                <w:szCs w:val="18"/>
                <w:lang w:val="en-US"/>
              </w:rPr>
              <w:t>b</w:t>
            </w:r>
            <w:r>
              <w:rPr>
                <w:szCs w:val="18"/>
                <w:lang w:val="en-US"/>
              </w:rPr>
              <w:t xml:space="preserve"> ger </w:t>
            </w:r>
            <w:r>
              <w:rPr>
                <w:b/>
                <w:szCs w:val="18"/>
                <w:lang w:val="en-US"/>
              </w:rPr>
              <w:t>$$</w:t>
            </w:r>
            <w:r w:rsidRPr="004E177D">
              <w:rPr>
                <w:b/>
                <w:szCs w:val="18"/>
                <w:lang w:val="en-US"/>
              </w:rPr>
              <w:t>d</w:t>
            </w:r>
            <w:r>
              <w:rPr>
                <w:szCs w:val="18"/>
                <w:lang w:val="en-US"/>
              </w:rPr>
              <w:t xml:space="preserve"> 1250 </w:t>
            </w:r>
            <w:r>
              <w:rPr>
                <w:b/>
                <w:szCs w:val="18"/>
                <w:lang w:val="en-US"/>
              </w:rPr>
              <w:t>$$</w:t>
            </w:r>
            <w:r w:rsidRPr="004E177D">
              <w:rPr>
                <w:b/>
                <w:szCs w:val="18"/>
                <w:lang w:val="en-US"/>
              </w:rPr>
              <w:t>e</w:t>
            </w:r>
            <w:r w:rsidRPr="004E177D">
              <w:rPr>
                <w:szCs w:val="18"/>
                <w:lang w:val="en-US"/>
              </w:rPr>
              <w:t xml:space="preserve"> rda</w:t>
            </w:r>
          </w:p>
          <w:p w:rsidR="005B167B" w:rsidRPr="009E3A38" w:rsidRDefault="005B167B" w:rsidP="00701852">
            <w:pPr>
              <w:spacing w:line="260" w:lineRule="exact"/>
              <w:ind w:left="459" w:hanging="459"/>
              <w:rPr>
                <w:szCs w:val="18"/>
              </w:rPr>
            </w:pPr>
            <w:r>
              <w:rPr>
                <w:b/>
                <w:szCs w:val="18"/>
              </w:rPr>
              <w:t>042      $$a</w:t>
            </w:r>
            <w:r>
              <w:rPr>
                <w:szCs w:val="18"/>
              </w:rPr>
              <w:t xml:space="preserve"> gnd1</w:t>
            </w:r>
          </w:p>
          <w:p w:rsidR="005B167B" w:rsidRDefault="005B167B" w:rsidP="00701852">
            <w:pPr>
              <w:spacing w:line="260" w:lineRule="exact"/>
              <w:rPr>
                <w:szCs w:val="18"/>
                <w:lang w:val="en-US"/>
              </w:rPr>
            </w:pPr>
            <w:r w:rsidRPr="00ED3A98">
              <w:rPr>
                <w:b/>
                <w:bCs/>
                <w:szCs w:val="18"/>
                <w:lang w:val="en-US"/>
              </w:rPr>
              <w:t>065</w:t>
            </w:r>
            <w:r w:rsidRPr="00ED3A98">
              <w:rPr>
                <w:szCs w:val="18"/>
                <w:lang w:val="en-US"/>
              </w:rPr>
              <w:t xml:space="preserve"> </w:t>
            </w:r>
            <w:r>
              <w:rPr>
                <w:szCs w:val="18"/>
                <w:lang w:val="en-US"/>
              </w:rPr>
              <w:t xml:space="preserve">     </w:t>
            </w:r>
            <w:r>
              <w:rPr>
                <w:b/>
                <w:szCs w:val="18"/>
                <w:lang w:val="en-US"/>
              </w:rPr>
              <w:t>$$</w:t>
            </w:r>
            <w:r w:rsidRPr="005641D1">
              <w:rPr>
                <w:b/>
                <w:szCs w:val="18"/>
                <w:lang w:val="en-US"/>
              </w:rPr>
              <w:t>a</w:t>
            </w:r>
            <w:r>
              <w:rPr>
                <w:szCs w:val="18"/>
                <w:lang w:val="en-US"/>
              </w:rPr>
              <w:t xml:space="preserve"> </w:t>
            </w:r>
            <w:r w:rsidRPr="00ED3A98">
              <w:rPr>
                <w:szCs w:val="18"/>
                <w:lang w:val="en-US"/>
              </w:rPr>
              <w:t>15.3</w:t>
            </w:r>
            <w:r>
              <w:rPr>
                <w:szCs w:val="18"/>
                <w:lang w:val="en-US"/>
              </w:rPr>
              <w:t xml:space="preserve"> </w:t>
            </w:r>
            <w:r>
              <w:rPr>
                <w:b/>
                <w:szCs w:val="18"/>
                <w:lang w:val="en-US"/>
              </w:rPr>
              <w:t xml:space="preserve">$$2 </w:t>
            </w:r>
            <w:r>
              <w:rPr>
                <w:szCs w:val="18"/>
                <w:lang w:val="en-US"/>
              </w:rPr>
              <w:t>sswd</w:t>
            </w:r>
          </w:p>
          <w:p w:rsidR="005B167B" w:rsidRDefault="005B167B" w:rsidP="00701852">
            <w:pPr>
              <w:spacing w:line="260" w:lineRule="exact"/>
              <w:ind w:left="459" w:hanging="459"/>
              <w:rPr>
                <w:b/>
                <w:szCs w:val="18"/>
                <w:lang w:val="en-US"/>
              </w:rPr>
            </w:pPr>
            <w:r>
              <w:rPr>
                <w:b/>
                <w:szCs w:val="18"/>
                <w:lang w:val="en-US"/>
              </w:rPr>
              <w:t>075      $$b</w:t>
            </w:r>
            <w:r w:rsidRPr="00194821">
              <w:rPr>
                <w:szCs w:val="18"/>
                <w:lang w:val="en-US"/>
              </w:rPr>
              <w:t xml:space="preserve"> </w:t>
            </w:r>
            <w:r>
              <w:rPr>
                <w:szCs w:val="18"/>
                <w:lang w:val="en-US"/>
              </w:rPr>
              <w:t>u</w:t>
            </w:r>
            <w:r w:rsidRPr="00194821">
              <w:rPr>
                <w:szCs w:val="18"/>
                <w:lang w:val="en-US"/>
              </w:rPr>
              <w:t xml:space="preserve"> </w:t>
            </w:r>
            <w:r>
              <w:rPr>
                <w:b/>
                <w:szCs w:val="18"/>
                <w:lang w:val="en-US"/>
              </w:rPr>
              <w:t>$$2</w:t>
            </w:r>
            <w:r w:rsidRPr="00194821">
              <w:rPr>
                <w:szCs w:val="18"/>
                <w:lang w:val="en-US"/>
              </w:rPr>
              <w:t xml:space="preserve"> gndgen</w:t>
            </w:r>
          </w:p>
          <w:p w:rsidR="005B167B" w:rsidRDefault="005B167B" w:rsidP="00701852">
            <w:pPr>
              <w:spacing w:line="260" w:lineRule="exact"/>
              <w:ind w:left="459" w:hanging="459"/>
              <w:rPr>
                <w:szCs w:val="18"/>
                <w:lang w:val="en-US"/>
              </w:rPr>
            </w:pPr>
            <w:r>
              <w:rPr>
                <w:b/>
                <w:szCs w:val="18"/>
                <w:lang w:val="en-US"/>
              </w:rPr>
              <w:t>075      $$b</w:t>
            </w:r>
            <w:r>
              <w:rPr>
                <w:szCs w:val="18"/>
                <w:lang w:val="en-US"/>
              </w:rPr>
              <w:t xml:space="preserve"> wit</w:t>
            </w:r>
            <w:r w:rsidRPr="00194821">
              <w:rPr>
                <w:szCs w:val="18"/>
                <w:lang w:val="en-US"/>
              </w:rPr>
              <w:t xml:space="preserve"> </w:t>
            </w:r>
            <w:r>
              <w:rPr>
                <w:b/>
                <w:szCs w:val="18"/>
                <w:lang w:val="en-US"/>
              </w:rPr>
              <w:t>$$2</w:t>
            </w:r>
            <w:r w:rsidRPr="00194821">
              <w:rPr>
                <w:szCs w:val="18"/>
                <w:lang w:val="en-US"/>
              </w:rPr>
              <w:t xml:space="preserve"> gndspec</w:t>
            </w:r>
          </w:p>
          <w:p w:rsidR="005B167B" w:rsidRPr="00DF1124" w:rsidRDefault="005B167B" w:rsidP="00701852">
            <w:pPr>
              <w:spacing w:line="260" w:lineRule="exact"/>
              <w:rPr>
                <w:szCs w:val="18"/>
                <w:lang w:val="fr-CH"/>
              </w:rPr>
            </w:pPr>
            <w:r w:rsidRPr="00DF1124">
              <w:rPr>
                <w:b/>
                <w:szCs w:val="18"/>
                <w:lang w:val="fr-CH"/>
              </w:rPr>
              <w:t xml:space="preserve">079 </w:t>
            </w:r>
            <w:r>
              <w:rPr>
                <w:b/>
                <w:szCs w:val="18"/>
                <w:lang w:val="fr-CH"/>
              </w:rPr>
              <w:t xml:space="preserve">     $$</w:t>
            </w:r>
            <w:r w:rsidRPr="00DF1124">
              <w:rPr>
                <w:b/>
                <w:szCs w:val="18"/>
                <w:lang w:val="fr-CH"/>
              </w:rPr>
              <w:t>a</w:t>
            </w:r>
            <w:r w:rsidRPr="00DF1124">
              <w:rPr>
                <w:szCs w:val="18"/>
                <w:lang w:val="fr-CH"/>
              </w:rPr>
              <w:t xml:space="preserve"> g </w:t>
            </w:r>
            <w:r>
              <w:rPr>
                <w:b/>
                <w:szCs w:val="18"/>
                <w:lang w:val="fr-CH"/>
              </w:rPr>
              <w:t>$$</w:t>
            </w:r>
            <w:r w:rsidRPr="00DF1124">
              <w:rPr>
                <w:b/>
                <w:szCs w:val="18"/>
                <w:lang w:val="fr-CH"/>
              </w:rPr>
              <w:t>q</w:t>
            </w:r>
            <w:r w:rsidRPr="00DF1124">
              <w:rPr>
                <w:szCs w:val="18"/>
                <w:lang w:val="fr-CH"/>
              </w:rPr>
              <w:t xml:space="preserve"> s </w:t>
            </w:r>
            <w:r>
              <w:rPr>
                <w:b/>
                <w:szCs w:val="18"/>
                <w:lang w:val="fr-CH"/>
              </w:rPr>
              <w:t>$$</w:t>
            </w:r>
            <w:r w:rsidRPr="00DF1124">
              <w:rPr>
                <w:b/>
                <w:szCs w:val="18"/>
                <w:lang w:val="fr-CH"/>
              </w:rPr>
              <w:t>u</w:t>
            </w:r>
            <w:r>
              <w:rPr>
                <w:szCs w:val="18"/>
                <w:lang w:val="fr-CH"/>
              </w:rPr>
              <w:t xml:space="preserve"> w</w:t>
            </w:r>
          </w:p>
          <w:p w:rsidR="005B167B" w:rsidRPr="005641D1" w:rsidRDefault="005B167B" w:rsidP="00701852">
            <w:pPr>
              <w:spacing w:line="260" w:lineRule="exact"/>
              <w:rPr>
                <w:szCs w:val="18"/>
              </w:rPr>
            </w:pPr>
            <w:r w:rsidRPr="005641D1">
              <w:rPr>
                <w:b/>
                <w:bCs/>
                <w:szCs w:val="18"/>
              </w:rPr>
              <w:t>130</w:t>
            </w:r>
            <w:r w:rsidRPr="005641D1">
              <w:rPr>
                <w:szCs w:val="18"/>
              </w:rPr>
              <w:t xml:space="preserve"> </w:t>
            </w:r>
            <w:r>
              <w:rPr>
                <w:szCs w:val="18"/>
              </w:rPr>
              <w:t xml:space="preserve">  </w:t>
            </w:r>
            <w:r w:rsidRPr="00D81961">
              <w:rPr>
                <w:b/>
                <w:szCs w:val="18"/>
                <w:lang w:val="de-CH"/>
              </w:rPr>
              <w:t xml:space="preserve">0 </w:t>
            </w:r>
            <w:r>
              <w:rPr>
                <w:b/>
                <w:szCs w:val="18"/>
                <w:lang w:val="de-CH"/>
              </w:rPr>
              <w:t>$$</w:t>
            </w:r>
            <w:r w:rsidRPr="00D81961">
              <w:rPr>
                <w:b/>
                <w:szCs w:val="18"/>
                <w:lang w:val="de-CH"/>
              </w:rPr>
              <w:t>a</w:t>
            </w:r>
            <w:r w:rsidRPr="005641D1">
              <w:rPr>
                <w:b/>
                <w:szCs w:val="18"/>
              </w:rPr>
              <w:t xml:space="preserve"> </w:t>
            </w:r>
            <w:r w:rsidRPr="005641D1">
              <w:rPr>
                <w:szCs w:val="18"/>
              </w:rPr>
              <w:t>&lt;&lt;</w:t>
            </w:r>
            <w:r w:rsidRPr="005641D1">
              <w:rPr>
                <w:bCs/>
                <w:szCs w:val="18"/>
              </w:rPr>
              <w:t>Der&gt;&gt; Schatz im Silbersee</w:t>
            </w:r>
          </w:p>
          <w:p w:rsidR="005B167B" w:rsidRPr="00DF1124" w:rsidRDefault="005B167B" w:rsidP="00701852">
            <w:pPr>
              <w:spacing w:line="260" w:lineRule="exact"/>
              <w:rPr>
                <w:szCs w:val="18"/>
                <w:lang w:val="de-CH"/>
              </w:rPr>
            </w:pPr>
            <w:r w:rsidRPr="00DF1124">
              <w:rPr>
                <w:b/>
                <w:bCs/>
                <w:szCs w:val="18"/>
                <w:lang w:val="de-CH"/>
              </w:rPr>
              <w:t>430</w:t>
            </w:r>
            <w:r w:rsidRPr="00DF1124">
              <w:rPr>
                <w:szCs w:val="18"/>
                <w:lang w:val="de-CH"/>
              </w:rPr>
              <w:t xml:space="preserve"> </w:t>
            </w:r>
            <w:r>
              <w:rPr>
                <w:szCs w:val="18"/>
                <w:lang w:val="de-CH"/>
              </w:rPr>
              <w:t xml:space="preserve">  </w:t>
            </w:r>
            <w:r w:rsidRPr="00D81961">
              <w:rPr>
                <w:b/>
                <w:szCs w:val="18"/>
                <w:lang w:val="de-CH"/>
              </w:rPr>
              <w:t xml:space="preserve">0 </w:t>
            </w:r>
            <w:r>
              <w:rPr>
                <w:b/>
                <w:szCs w:val="18"/>
                <w:lang w:val="de-CH"/>
              </w:rPr>
              <w:t>$$</w:t>
            </w:r>
            <w:r w:rsidRPr="00D81961">
              <w:rPr>
                <w:b/>
                <w:szCs w:val="18"/>
                <w:lang w:val="de-CH"/>
              </w:rPr>
              <w:t>a</w:t>
            </w:r>
            <w:r w:rsidRPr="00DF1124">
              <w:rPr>
                <w:b/>
                <w:szCs w:val="18"/>
                <w:lang w:val="de-CH"/>
              </w:rPr>
              <w:t xml:space="preserve"> </w:t>
            </w:r>
            <w:r w:rsidRPr="00DF1124">
              <w:rPr>
                <w:szCs w:val="18"/>
                <w:lang w:val="de-CH"/>
              </w:rPr>
              <w:t>Blago u srebrnom jezeru</w:t>
            </w:r>
          </w:p>
          <w:p w:rsidR="005B167B" w:rsidRPr="00765FE7" w:rsidRDefault="005B167B" w:rsidP="00701852">
            <w:pPr>
              <w:spacing w:line="260" w:lineRule="exact"/>
              <w:rPr>
                <w:szCs w:val="18"/>
                <w:lang w:val="fr-CH"/>
              </w:rPr>
            </w:pPr>
            <w:r w:rsidRPr="00765FE7">
              <w:rPr>
                <w:b/>
                <w:bCs/>
                <w:szCs w:val="18"/>
                <w:lang w:val="fr-CH"/>
              </w:rPr>
              <w:t>430</w:t>
            </w:r>
            <w:r w:rsidRPr="00765FE7">
              <w:rPr>
                <w:szCs w:val="18"/>
                <w:lang w:val="fr-CH"/>
              </w:rPr>
              <w:t xml:space="preserve"> </w:t>
            </w:r>
            <w:r>
              <w:rPr>
                <w:b/>
                <w:szCs w:val="18"/>
                <w:lang w:val="fr-CH"/>
              </w:rPr>
              <w:t xml:space="preserve">  </w:t>
            </w:r>
            <w:r w:rsidRPr="00DF1124">
              <w:rPr>
                <w:b/>
                <w:szCs w:val="18"/>
                <w:lang w:val="fr-CH"/>
              </w:rPr>
              <w:t xml:space="preserve">0 </w:t>
            </w:r>
            <w:r>
              <w:rPr>
                <w:b/>
                <w:szCs w:val="18"/>
                <w:lang w:val="fr-CH"/>
              </w:rPr>
              <w:t>$$</w:t>
            </w:r>
            <w:r w:rsidRPr="00DF1124">
              <w:rPr>
                <w:b/>
                <w:szCs w:val="18"/>
                <w:lang w:val="fr-CH"/>
              </w:rPr>
              <w:t>a</w:t>
            </w:r>
            <w:r w:rsidRPr="00765FE7">
              <w:rPr>
                <w:b/>
                <w:szCs w:val="18"/>
                <w:lang w:val="fr-CH"/>
              </w:rPr>
              <w:t xml:space="preserve"> </w:t>
            </w:r>
            <w:r w:rsidRPr="00765FE7">
              <w:rPr>
                <w:szCs w:val="18"/>
                <w:lang w:val="fr-CH"/>
              </w:rPr>
              <w:t>&lt;&lt;Le&gt;&gt; trésor du lac d'argent</w:t>
            </w:r>
          </w:p>
          <w:p w:rsidR="005B167B" w:rsidRDefault="005B167B" w:rsidP="00701852">
            <w:pPr>
              <w:spacing w:line="260" w:lineRule="exact"/>
              <w:rPr>
                <w:szCs w:val="18"/>
                <w:lang w:val="de-CH"/>
              </w:rPr>
            </w:pPr>
            <w:r w:rsidRPr="00ED3A98">
              <w:rPr>
                <w:b/>
                <w:bCs/>
                <w:szCs w:val="18"/>
              </w:rPr>
              <w:t>500</w:t>
            </w:r>
            <w:r w:rsidRPr="00ED3A98">
              <w:rPr>
                <w:szCs w:val="18"/>
              </w:rPr>
              <w:t xml:space="preserve"> </w:t>
            </w:r>
            <w:r w:rsidRPr="0087417E">
              <w:rPr>
                <w:b/>
                <w:szCs w:val="18"/>
                <w:lang w:val="de-CH"/>
              </w:rPr>
              <w:t>1</w:t>
            </w:r>
            <w:r>
              <w:rPr>
                <w:b/>
                <w:szCs w:val="18"/>
                <w:lang w:val="de-CH"/>
              </w:rPr>
              <w:t xml:space="preserve">  </w:t>
            </w:r>
            <w:r w:rsidRPr="0087417E">
              <w:rPr>
                <w:b/>
                <w:szCs w:val="18"/>
                <w:lang w:val="de-CH"/>
              </w:rPr>
              <w:t xml:space="preserve"> </w:t>
            </w:r>
            <w:r w:rsidRPr="002D0CF5">
              <w:rPr>
                <w:b/>
                <w:szCs w:val="18"/>
                <w:lang w:val="de-CH"/>
              </w:rPr>
              <w:t xml:space="preserve">$$0 </w:t>
            </w:r>
            <w:r w:rsidRPr="00701852">
              <w:rPr>
                <w:szCs w:val="18"/>
                <w:lang w:val="de-CH"/>
              </w:rPr>
              <w:t>(DE-101)959444912</w:t>
            </w:r>
            <w:r w:rsidRPr="002D0CF5">
              <w:rPr>
                <w:b/>
                <w:szCs w:val="18"/>
                <w:lang w:val="de-CH"/>
              </w:rPr>
              <w:t xml:space="preserve"> $$0 </w:t>
            </w:r>
            <w:r w:rsidRPr="00701852">
              <w:rPr>
                <w:szCs w:val="18"/>
                <w:lang w:val="de-CH"/>
              </w:rPr>
              <w:t>(DE-588)4598450-5</w:t>
            </w:r>
            <w:r w:rsidRPr="002D0CF5">
              <w:rPr>
                <w:b/>
                <w:szCs w:val="18"/>
                <w:lang w:val="de-CH"/>
              </w:rPr>
              <w:t xml:space="preserve"> $$0 </w:t>
            </w:r>
            <w:r w:rsidRPr="00701852">
              <w:rPr>
                <w:szCs w:val="18"/>
                <w:lang w:val="de-CH"/>
              </w:rPr>
              <w:t>http://d-nb.info/gnd/4598450-5</w:t>
            </w:r>
          </w:p>
          <w:p w:rsidR="005B167B" w:rsidRDefault="005B167B" w:rsidP="00701852">
            <w:pPr>
              <w:spacing w:line="260" w:lineRule="exact"/>
              <w:rPr>
                <w:b/>
                <w:szCs w:val="18"/>
                <w:lang w:val="de-CH"/>
              </w:rPr>
            </w:pPr>
            <w:r>
              <w:rPr>
                <w:szCs w:val="18"/>
                <w:lang w:val="de-CH"/>
              </w:rPr>
              <w:t xml:space="preserve">           </w:t>
            </w:r>
            <w:r w:rsidRPr="002D0CF5">
              <w:rPr>
                <w:b/>
                <w:szCs w:val="18"/>
                <w:lang w:val="de-CH"/>
              </w:rPr>
              <w:t xml:space="preserve"> $$a </w:t>
            </w:r>
            <w:r w:rsidRPr="00701852">
              <w:rPr>
                <w:szCs w:val="18"/>
                <w:lang w:val="de-CH"/>
              </w:rPr>
              <w:t>May, Karl</w:t>
            </w:r>
            <w:r w:rsidRPr="002D0CF5">
              <w:rPr>
                <w:b/>
                <w:szCs w:val="18"/>
                <w:lang w:val="de-CH"/>
              </w:rPr>
              <w:t xml:space="preserve"> $$d </w:t>
            </w:r>
            <w:r w:rsidRPr="00701852">
              <w:rPr>
                <w:szCs w:val="18"/>
                <w:lang w:val="de-CH"/>
              </w:rPr>
              <w:t>1842-1912</w:t>
            </w:r>
            <w:r w:rsidRPr="002D0CF5">
              <w:rPr>
                <w:b/>
                <w:szCs w:val="18"/>
                <w:lang w:val="de-CH"/>
              </w:rPr>
              <w:t xml:space="preserve"> $$t </w:t>
            </w:r>
            <w:r w:rsidRPr="00701852">
              <w:rPr>
                <w:szCs w:val="18"/>
                <w:lang w:val="de-CH"/>
              </w:rPr>
              <w:t>&lt;&lt;Der&gt;&gt; Schatz im Silbersee</w:t>
            </w:r>
            <w:r w:rsidRPr="002D0CF5">
              <w:rPr>
                <w:b/>
                <w:szCs w:val="18"/>
                <w:lang w:val="de-CH"/>
              </w:rPr>
              <w:t xml:space="preserve"> $$4 </w:t>
            </w:r>
            <w:r w:rsidRPr="00701852">
              <w:rPr>
                <w:szCs w:val="18"/>
                <w:lang w:val="de-CH"/>
              </w:rPr>
              <w:t>vorl</w:t>
            </w:r>
            <w:r w:rsidRPr="002D0CF5">
              <w:rPr>
                <w:b/>
                <w:szCs w:val="18"/>
                <w:lang w:val="de-CH"/>
              </w:rPr>
              <w:t xml:space="preserve"> $$4</w:t>
            </w:r>
          </w:p>
          <w:p w:rsidR="005B167B" w:rsidRDefault="005B167B" w:rsidP="00701852">
            <w:pPr>
              <w:spacing w:line="260" w:lineRule="exact"/>
              <w:rPr>
                <w:b/>
                <w:szCs w:val="18"/>
                <w:lang w:val="de-CH"/>
              </w:rPr>
            </w:pPr>
            <w:r>
              <w:rPr>
                <w:b/>
                <w:szCs w:val="18"/>
                <w:lang w:val="de-CH"/>
              </w:rPr>
              <w:t xml:space="preserve">            </w:t>
            </w:r>
            <w:r w:rsidRPr="002D0CF5">
              <w:rPr>
                <w:b/>
                <w:szCs w:val="18"/>
                <w:lang w:val="de-CH"/>
              </w:rPr>
              <w:t xml:space="preserve"> </w:t>
            </w:r>
            <w:r w:rsidRPr="00701852">
              <w:rPr>
                <w:szCs w:val="18"/>
                <w:lang w:val="de-CH"/>
              </w:rPr>
              <w:t>http://d-nb.info/standards/elementset/gnd#literarySource</w:t>
            </w:r>
            <w:r w:rsidRPr="002D0CF5">
              <w:rPr>
                <w:b/>
                <w:szCs w:val="18"/>
                <w:lang w:val="de-CH"/>
              </w:rPr>
              <w:t xml:space="preserve"> $$w </w:t>
            </w:r>
            <w:r w:rsidRPr="00701852">
              <w:rPr>
                <w:szCs w:val="18"/>
                <w:lang w:val="de-CH"/>
              </w:rPr>
              <w:t>r</w:t>
            </w:r>
            <w:r w:rsidRPr="002D0CF5">
              <w:rPr>
                <w:b/>
                <w:szCs w:val="18"/>
                <w:lang w:val="de-CH"/>
              </w:rPr>
              <w:t xml:space="preserve"> $$i </w:t>
            </w:r>
            <w:r w:rsidRPr="00701852">
              <w:rPr>
                <w:szCs w:val="18"/>
                <w:lang w:val="de-CH"/>
              </w:rPr>
              <w:t>Vorlage</w:t>
            </w:r>
            <w:r w:rsidRPr="002D0CF5">
              <w:rPr>
                <w:b/>
                <w:szCs w:val="18"/>
                <w:lang w:val="de-CH"/>
              </w:rPr>
              <w:t xml:space="preserve"> $$9</w:t>
            </w:r>
          </w:p>
          <w:p w:rsidR="005B167B" w:rsidRPr="00701852" w:rsidRDefault="005B167B" w:rsidP="00701852">
            <w:pPr>
              <w:spacing w:line="260" w:lineRule="exact"/>
              <w:rPr>
                <w:szCs w:val="18"/>
                <w:lang w:val="de-CH"/>
              </w:rPr>
            </w:pPr>
            <w:r>
              <w:rPr>
                <w:b/>
                <w:szCs w:val="18"/>
                <w:lang w:val="de-CH"/>
              </w:rPr>
              <w:t xml:space="preserve">            </w:t>
            </w:r>
            <w:r w:rsidRPr="002D0CF5">
              <w:rPr>
                <w:b/>
                <w:szCs w:val="18"/>
                <w:lang w:val="de-CH"/>
              </w:rPr>
              <w:t xml:space="preserve"> </w:t>
            </w:r>
            <w:r w:rsidRPr="00701852">
              <w:rPr>
                <w:szCs w:val="18"/>
                <w:lang w:val="de-CH"/>
              </w:rPr>
              <w:t>v:Filmbearbeitung von</w:t>
            </w:r>
          </w:p>
          <w:p w:rsidR="005B167B" w:rsidRDefault="005B167B" w:rsidP="00701852">
            <w:pPr>
              <w:spacing w:line="260" w:lineRule="exact"/>
              <w:rPr>
                <w:szCs w:val="18"/>
                <w:lang w:val="de-CH"/>
              </w:rPr>
            </w:pPr>
            <w:r w:rsidRPr="00ED3A98">
              <w:rPr>
                <w:b/>
                <w:bCs/>
                <w:szCs w:val="18"/>
              </w:rPr>
              <w:t>5</w:t>
            </w:r>
            <w:r>
              <w:rPr>
                <w:b/>
                <w:bCs/>
                <w:szCs w:val="18"/>
              </w:rPr>
              <w:t>0</w:t>
            </w:r>
            <w:r w:rsidRPr="00ED3A98">
              <w:rPr>
                <w:b/>
                <w:bCs/>
                <w:szCs w:val="18"/>
              </w:rPr>
              <w:t>0</w:t>
            </w:r>
            <w:r w:rsidRPr="00ED3A98">
              <w:rPr>
                <w:szCs w:val="18"/>
              </w:rPr>
              <w:t xml:space="preserve"> </w:t>
            </w:r>
            <w:r w:rsidRPr="0087417E">
              <w:rPr>
                <w:b/>
                <w:szCs w:val="18"/>
                <w:lang w:val="de-CH"/>
              </w:rPr>
              <w:t>1</w:t>
            </w:r>
            <w:r>
              <w:rPr>
                <w:b/>
                <w:szCs w:val="18"/>
                <w:lang w:val="de-CH"/>
              </w:rPr>
              <w:t xml:space="preserve">  </w:t>
            </w:r>
            <w:r w:rsidRPr="0087417E">
              <w:rPr>
                <w:b/>
                <w:szCs w:val="18"/>
                <w:lang w:val="de-CH"/>
              </w:rPr>
              <w:t xml:space="preserve"> </w:t>
            </w:r>
            <w:r w:rsidRPr="002D0CF5">
              <w:rPr>
                <w:b/>
                <w:szCs w:val="18"/>
                <w:lang w:val="de-CH"/>
              </w:rPr>
              <w:t xml:space="preserve">$$0 </w:t>
            </w:r>
            <w:r w:rsidRPr="00701852">
              <w:rPr>
                <w:szCs w:val="18"/>
                <w:lang w:val="de-CH"/>
              </w:rPr>
              <w:t>(DE-101)124332161</w:t>
            </w:r>
            <w:r w:rsidRPr="002D0CF5">
              <w:rPr>
                <w:b/>
                <w:szCs w:val="18"/>
                <w:lang w:val="de-CH"/>
              </w:rPr>
              <w:t xml:space="preserve"> $$0 </w:t>
            </w:r>
            <w:r w:rsidRPr="00701852">
              <w:rPr>
                <w:szCs w:val="18"/>
                <w:lang w:val="de-CH"/>
              </w:rPr>
              <w:t>(DE-588)124332161</w:t>
            </w:r>
            <w:r w:rsidRPr="002D0CF5">
              <w:rPr>
                <w:b/>
                <w:szCs w:val="18"/>
                <w:lang w:val="de-CH"/>
              </w:rPr>
              <w:t xml:space="preserve"> $$0 </w:t>
            </w:r>
            <w:r w:rsidRPr="00701852">
              <w:rPr>
                <w:szCs w:val="18"/>
                <w:lang w:val="de-CH"/>
              </w:rPr>
              <w:t>http://d-nb.info/gnd/</w:t>
            </w:r>
          </w:p>
          <w:p w:rsidR="005B167B" w:rsidRDefault="005B167B" w:rsidP="00701852">
            <w:pPr>
              <w:spacing w:line="260" w:lineRule="exact"/>
              <w:rPr>
                <w:szCs w:val="18"/>
                <w:lang w:val="de-CH"/>
              </w:rPr>
            </w:pPr>
            <w:r>
              <w:rPr>
                <w:szCs w:val="18"/>
                <w:lang w:val="de-CH"/>
              </w:rPr>
              <w:t xml:space="preserve">            </w:t>
            </w:r>
            <w:r w:rsidRPr="00701852">
              <w:rPr>
                <w:szCs w:val="18"/>
                <w:lang w:val="de-CH"/>
              </w:rPr>
              <w:t>124332161</w:t>
            </w:r>
            <w:r w:rsidRPr="002D0CF5">
              <w:rPr>
                <w:b/>
                <w:szCs w:val="18"/>
                <w:lang w:val="de-CH"/>
              </w:rPr>
              <w:t xml:space="preserve"> $$a </w:t>
            </w:r>
            <w:r w:rsidRPr="00701852">
              <w:rPr>
                <w:szCs w:val="18"/>
                <w:lang w:val="de-CH"/>
              </w:rPr>
              <w:t>Reinl, Harald</w:t>
            </w:r>
            <w:r w:rsidRPr="002D0CF5">
              <w:rPr>
                <w:b/>
                <w:szCs w:val="18"/>
                <w:lang w:val="de-CH"/>
              </w:rPr>
              <w:t xml:space="preserve"> $$d </w:t>
            </w:r>
            <w:r w:rsidRPr="00701852">
              <w:rPr>
                <w:szCs w:val="18"/>
                <w:lang w:val="de-CH"/>
              </w:rPr>
              <w:t>1908-1986</w:t>
            </w:r>
            <w:r w:rsidRPr="002D0CF5">
              <w:rPr>
                <w:b/>
                <w:szCs w:val="18"/>
                <w:lang w:val="de-CH"/>
              </w:rPr>
              <w:t xml:space="preserve"> $$4 </w:t>
            </w:r>
            <w:r w:rsidRPr="00701852">
              <w:rPr>
                <w:szCs w:val="18"/>
                <w:lang w:val="de-CH"/>
              </w:rPr>
              <w:t>regi</w:t>
            </w:r>
            <w:r w:rsidRPr="002D0CF5">
              <w:rPr>
                <w:b/>
                <w:szCs w:val="18"/>
                <w:lang w:val="de-CH"/>
              </w:rPr>
              <w:t xml:space="preserve"> $$4 </w:t>
            </w:r>
            <w:r w:rsidRPr="00701852">
              <w:rPr>
                <w:szCs w:val="18"/>
                <w:lang w:val="de-CH"/>
              </w:rPr>
              <w:t>http://d-nb.info/standards/</w:t>
            </w:r>
          </w:p>
          <w:p w:rsidR="005B167B" w:rsidRDefault="005B167B" w:rsidP="00701852">
            <w:pPr>
              <w:spacing w:line="260" w:lineRule="exact"/>
              <w:rPr>
                <w:b/>
                <w:szCs w:val="18"/>
                <w:lang w:val="de-CH"/>
              </w:rPr>
            </w:pPr>
            <w:r>
              <w:rPr>
                <w:szCs w:val="18"/>
                <w:lang w:val="de-CH"/>
              </w:rPr>
              <w:t xml:space="preserve">            </w:t>
            </w:r>
            <w:r w:rsidRPr="00701852">
              <w:rPr>
                <w:szCs w:val="18"/>
                <w:lang w:val="de-CH"/>
              </w:rPr>
              <w:t>elementset/gnd#director</w:t>
            </w:r>
            <w:r w:rsidRPr="002D0CF5">
              <w:rPr>
                <w:b/>
                <w:szCs w:val="18"/>
                <w:lang w:val="de-CH"/>
              </w:rPr>
              <w:t xml:space="preserve"> $$w </w:t>
            </w:r>
            <w:r w:rsidRPr="00701852">
              <w:rPr>
                <w:szCs w:val="18"/>
                <w:lang w:val="de-CH"/>
              </w:rPr>
              <w:t>r</w:t>
            </w:r>
            <w:r w:rsidRPr="002D0CF5">
              <w:rPr>
                <w:b/>
                <w:szCs w:val="18"/>
                <w:lang w:val="de-CH"/>
              </w:rPr>
              <w:t xml:space="preserve"> $$i </w:t>
            </w:r>
            <w:r w:rsidRPr="00701852">
              <w:rPr>
                <w:szCs w:val="18"/>
                <w:lang w:val="de-CH"/>
              </w:rPr>
              <w:t>Regisseur</w:t>
            </w:r>
            <w:r w:rsidRPr="002D0CF5">
              <w:rPr>
                <w:b/>
                <w:szCs w:val="18"/>
                <w:lang w:val="de-CH"/>
              </w:rPr>
              <w:t xml:space="preserve"> $$e </w:t>
            </w:r>
            <w:r w:rsidRPr="00701852">
              <w:rPr>
                <w:szCs w:val="18"/>
                <w:lang w:val="de-CH"/>
              </w:rPr>
              <w:t>Regisseur</w:t>
            </w:r>
          </w:p>
          <w:p w:rsidR="005B167B" w:rsidRDefault="005B167B" w:rsidP="00701852">
            <w:pPr>
              <w:spacing w:line="260" w:lineRule="exact"/>
              <w:rPr>
                <w:szCs w:val="18"/>
              </w:rPr>
            </w:pPr>
            <w:r w:rsidRPr="00A302EB">
              <w:rPr>
                <w:b/>
                <w:bCs/>
                <w:szCs w:val="18"/>
              </w:rPr>
              <w:t>548</w:t>
            </w:r>
            <w:r w:rsidRPr="00A302EB">
              <w:rPr>
                <w:szCs w:val="18"/>
              </w:rPr>
              <w:t xml:space="preserve">      </w:t>
            </w:r>
            <w:r>
              <w:rPr>
                <w:b/>
                <w:bCs/>
                <w:szCs w:val="18"/>
              </w:rPr>
              <w:t>$$</w:t>
            </w:r>
            <w:r w:rsidRPr="00A302EB">
              <w:rPr>
                <w:b/>
                <w:bCs/>
                <w:szCs w:val="18"/>
              </w:rPr>
              <w:t>a</w:t>
            </w:r>
            <w:r w:rsidRPr="00A302EB">
              <w:rPr>
                <w:szCs w:val="18"/>
              </w:rPr>
              <w:t>1962</w:t>
            </w:r>
            <w:r>
              <w:rPr>
                <w:b/>
                <w:bCs/>
                <w:szCs w:val="18"/>
              </w:rPr>
              <w:t>$$</w:t>
            </w:r>
            <w:r w:rsidRPr="00A302EB">
              <w:rPr>
                <w:b/>
                <w:bCs/>
                <w:szCs w:val="18"/>
              </w:rPr>
              <w:t>4</w:t>
            </w:r>
            <w:r w:rsidRPr="00A302EB">
              <w:rPr>
                <w:szCs w:val="18"/>
              </w:rPr>
              <w:t>datj</w:t>
            </w:r>
            <w:r>
              <w:rPr>
                <w:szCs w:val="18"/>
              </w:rPr>
              <w:t xml:space="preserve"> </w:t>
            </w:r>
            <w:r w:rsidRPr="00701852">
              <w:rPr>
                <w:b/>
                <w:szCs w:val="18"/>
              </w:rPr>
              <w:t>$$4</w:t>
            </w:r>
            <w:r w:rsidRPr="002D0CF5">
              <w:rPr>
                <w:szCs w:val="18"/>
              </w:rPr>
              <w:t xml:space="preserve"> </w:t>
            </w:r>
            <w:r w:rsidRPr="00701852">
              <w:t>http://d-nb.info/standards/elementset/gnd#dateOfPublication</w:t>
            </w:r>
          </w:p>
          <w:p w:rsidR="005B167B" w:rsidRPr="00A302EB" w:rsidRDefault="005B167B" w:rsidP="00701852">
            <w:pPr>
              <w:spacing w:line="260" w:lineRule="exact"/>
              <w:rPr>
                <w:szCs w:val="18"/>
              </w:rPr>
            </w:pPr>
            <w:r>
              <w:rPr>
                <w:szCs w:val="18"/>
              </w:rPr>
              <w:t xml:space="preserve">           </w:t>
            </w:r>
            <w:r w:rsidRPr="002D0CF5">
              <w:rPr>
                <w:szCs w:val="18"/>
              </w:rPr>
              <w:t xml:space="preserve"> </w:t>
            </w:r>
            <w:r w:rsidRPr="00701852">
              <w:rPr>
                <w:b/>
                <w:szCs w:val="18"/>
              </w:rPr>
              <w:t>$$w</w:t>
            </w:r>
            <w:r w:rsidRPr="002D0CF5">
              <w:rPr>
                <w:szCs w:val="18"/>
              </w:rPr>
              <w:t xml:space="preserve"> r </w:t>
            </w:r>
            <w:r w:rsidRPr="00701852">
              <w:rPr>
                <w:b/>
                <w:szCs w:val="18"/>
              </w:rPr>
              <w:t>$$i</w:t>
            </w:r>
            <w:r w:rsidRPr="002D0CF5">
              <w:rPr>
                <w:szCs w:val="18"/>
              </w:rPr>
              <w:t xml:space="preserve"> Erscheinungszeit</w:t>
            </w:r>
          </w:p>
          <w:p w:rsidR="005B167B" w:rsidRPr="00A302EB" w:rsidRDefault="005B167B" w:rsidP="00701852">
            <w:pPr>
              <w:spacing w:line="260" w:lineRule="exact"/>
              <w:rPr>
                <w:szCs w:val="18"/>
              </w:rPr>
            </w:pPr>
            <w:r w:rsidRPr="00A302EB">
              <w:rPr>
                <w:b/>
                <w:bCs/>
                <w:szCs w:val="18"/>
              </w:rPr>
              <w:t>670</w:t>
            </w:r>
            <w:r w:rsidRPr="00A302EB">
              <w:rPr>
                <w:szCs w:val="18"/>
              </w:rPr>
              <w:t xml:space="preserve">      </w:t>
            </w:r>
            <w:r>
              <w:rPr>
                <w:b/>
                <w:szCs w:val="18"/>
              </w:rPr>
              <w:t>$$</w:t>
            </w:r>
            <w:r w:rsidRPr="00A302EB">
              <w:rPr>
                <w:b/>
                <w:szCs w:val="18"/>
              </w:rPr>
              <w:t>a</w:t>
            </w:r>
            <w:r w:rsidRPr="00A302EB">
              <w:rPr>
                <w:szCs w:val="18"/>
              </w:rPr>
              <w:t xml:space="preserve"> Movie Database</w:t>
            </w:r>
          </w:p>
          <w:p w:rsidR="005B167B" w:rsidRPr="00ED3A98" w:rsidRDefault="005B167B" w:rsidP="00701852">
            <w:pPr>
              <w:spacing w:line="260" w:lineRule="exact"/>
              <w:rPr>
                <w:szCs w:val="18"/>
              </w:rPr>
            </w:pPr>
            <w:r w:rsidRPr="00ED3A98">
              <w:rPr>
                <w:b/>
                <w:bCs/>
                <w:szCs w:val="18"/>
              </w:rPr>
              <w:t>67</w:t>
            </w:r>
            <w:r>
              <w:rPr>
                <w:b/>
                <w:bCs/>
                <w:szCs w:val="18"/>
              </w:rPr>
              <w:t>8</w:t>
            </w:r>
            <w:r w:rsidRPr="00ED3A98">
              <w:rPr>
                <w:szCs w:val="18"/>
              </w:rPr>
              <w:t xml:space="preserve"> </w:t>
            </w:r>
            <w:r>
              <w:rPr>
                <w:szCs w:val="18"/>
              </w:rPr>
              <w:t xml:space="preserve">     </w:t>
            </w:r>
            <w:r>
              <w:rPr>
                <w:b/>
                <w:szCs w:val="18"/>
              </w:rPr>
              <w:t>$$b</w:t>
            </w:r>
            <w:r>
              <w:rPr>
                <w:szCs w:val="18"/>
              </w:rPr>
              <w:t xml:space="preserve"> </w:t>
            </w:r>
            <w:r w:rsidRPr="00ED3A98">
              <w:rPr>
                <w:szCs w:val="18"/>
              </w:rPr>
              <w:t>Spielfilm, Deutschland, Jugoslawien, Frankreich 1962</w:t>
            </w:r>
          </w:p>
          <w:p w:rsidR="005B167B" w:rsidRPr="003D63ED" w:rsidRDefault="005B167B" w:rsidP="00701852">
            <w:pPr>
              <w:spacing w:before="80" w:line="260" w:lineRule="exact"/>
              <w:ind w:left="459" w:hanging="459"/>
              <w:rPr>
                <w:szCs w:val="18"/>
              </w:rPr>
            </w:pPr>
            <w:r w:rsidRPr="0068464F">
              <w:rPr>
                <w:sz w:val="16"/>
                <w:szCs w:val="16"/>
              </w:rPr>
              <w:t>Anmerkung</w:t>
            </w:r>
            <w:r w:rsidRPr="00B06C4D">
              <w:rPr>
                <w:spacing w:val="-4"/>
                <w:sz w:val="16"/>
                <w:szCs w:val="16"/>
              </w:rPr>
              <w:t>: Der Datensatz ist ein Datensatz der Sacherschließung; nach dem Standardelemente-Set brauchen</w:t>
            </w:r>
            <w:r>
              <w:rPr>
                <w:spacing w:val="-4"/>
                <w:sz w:val="16"/>
                <w:szCs w:val="16"/>
              </w:rPr>
              <w:t xml:space="preserve"> </w:t>
            </w:r>
            <w:r w:rsidRPr="00B06C4D">
              <w:rPr>
                <w:spacing w:val="-4"/>
                <w:sz w:val="16"/>
                <w:szCs w:val="16"/>
              </w:rPr>
              <w:t xml:space="preserve">folgende Felder nicht besetzt zu werden: 065 (GND-Systematik), 548 </w:t>
            </w:r>
            <w:r>
              <w:rPr>
                <w:spacing w:val="-4"/>
                <w:sz w:val="16"/>
                <w:szCs w:val="16"/>
              </w:rPr>
              <w:t xml:space="preserve">(Datum des Werks, </w:t>
            </w:r>
            <w:r w:rsidRPr="00B06C4D">
              <w:rPr>
                <w:spacing w:val="-4"/>
                <w:sz w:val="16"/>
                <w:szCs w:val="16"/>
              </w:rPr>
              <w:t xml:space="preserve">weil </w:t>
            </w:r>
            <w:r>
              <w:rPr>
                <w:spacing w:val="-4"/>
                <w:sz w:val="16"/>
                <w:szCs w:val="16"/>
              </w:rPr>
              <w:t xml:space="preserve">es </w:t>
            </w:r>
            <w:r w:rsidRPr="00B06C4D">
              <w:rPr>
                <w:spacing w:val="-4"/>
                <w:sz w:val="16"/>
                <w:szCs w:val="16"/>
              </w:rPr>
              <w:t>hier zur Unterscheidung nicht notwendig</w:t>
            </w:r>
            <w:r>
              <w:rPr>
                <w:spacing w:val="-4"/>
                <w:sz w:val="16"/>
                <w:szCs w:val="16"/>
              </w:rPr>
              <w:t xml:space="preserve"> ist</w:t>
            </w:r>
            <w:r w:rsidRPr="00B06C4D">
              <w:rPr>
                <w:spacing w:val="-4"/>
                <w:sz w:val="16"/>
                <w:szCs w:val="16"/>
              </w:rPr>
              <w:t>)</w:t>
            </w:r>
            <w:r>
              <w:rPr>
                <w:spacing w:val="-4"/>
                <w:sz w:val="16"/>
                <w:szCs w:val="16"/>
              </w:rPr>
              <w:t xml:space="preserve">, 430 (Abweichender Titel des Werks), 500 (sonstige Person, die mit einem Werk in Beziehung steht),  678 </w:t>
            </w:r>
            <w:r w:rsidRPr="00570FE9">
              <w:rPr>
                <w:spacing w:val="-4"/>
                <w:sz w:val="16"/>
                <w:szCs w:val="16"/>
              </w:rPr>
              <w:t>(Biografische, historische und andere Angaben)</w:t>
            </w:r>
          </w:p>
        </w:tc>
      </w:tr>
    </w:tbl>
    <w:p w:rsidR="00B131F8" w:rsidRPr="002A0D47" w:rsidRDefault="00055A31" w:rsidP="004F590D">
      <w:pPr>
        <w:spacing w:line="220" w:lineRule="exact"/>
        <w:jc w:val="right"/>
        <w:rPr>
          <w:sz w:val="12"/>
        </w:rPr>
      </w:pPr>
      <w:hyperlink w:anchor="oben" w:history="1">
        <w:r w:rsidR="00B131F8" w:rsidRPr="00876DF1">
          <w:rPr>
            <w:rStyle w:val="Hyperlink"/>
            <w:sz w:val="12"/>
          </w:rPr>
          <w:sym w:font="Symbol" w:char="F0AD"/>
        </w:r>
        <w:r w:rsidR="00B131F8" w:rsidRPr="00876DF1">
          <w:rPr>
            <w:rStyle w:val="Hyperlink"/>
            <w:sz w:val="12"/>
          </w:rPr>
          <w:t xml:space="preserve"> nach oben</w:t>
        </w:r>
      </w:hyperlink>
    </w:p>
    <w:sectPr w:rsidR="00B131F8" w:rsidRPr="002A0D47">
      <w:headerReference w:type="default" r:id="rId106"/>
      <w:footerReference w:type="default" r:id="rId10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9FA" w:rsidRDefault="004A49FA" w:rsidP="00944724">
      <w:pPr>
        <w:spacing w:line="240" w:lineRule="auto"/>
      </w:pPr>
      <w:r>
        <w:separator/>
      </w:r>
    </w:p>
  </w:endnote>
  <w:endnote w:type="continuationSeparator" w:id="0">
    <w:p w:rsidR="004A49FA" w:rsidRDefault="004A49FA" w:rsidP="009447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Pica Unicode"/>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9FA" w:rsidRDefault="004A49FA" w:rsidP="00D95112">
    <w:pPr>
      <w:pStyle w:val="Fuzeile"/>
      <w:pBdr>
        <w:top w:val="single" w:sz="4" w:space="1" w:color="auto"/>
      </w:pBdr>
      <w:spacing w:before="720"/>
    </w:pPr>
  </w:p>
  <w:p w:rsidR="004A49FA" w:rsidRPr="009127D0" w:rsidRDefault="004A49FA" w:rsidP="009127D0">
    <w:pPr>
      <w:pStyle w:val="Fuzeile"/>
      <w:tabs>
        <w:tab w:val="clear" w:pos="4536"/>
      </w:tabs>
      <w:rPr>
        <w:rFonts w:cs="Arial"/>
        <w:szCs w:val="18"/>
      </w:rPr>
    </w:pPr>
    <w:r w:rsidRPr="009127D0">
      <w:rPr>
        <w:rFonts w:cs="Arial"/>
        <w:szCs w:val="18"/>
      </w:rPr>
      <w:t>GND-Erfassungs</w:t>
    </w:r>
    <w:r>
      <w:rPr>
        <w:rFonts w:cs="Arial"/>
        <w:szCs w:val="18"/>
      </w:rPr>
      <w:t>hilfe</w:t>
    </w:r>
    <w:r>
      <w:rPr>
        <w:rFonts w:cs="Arial"/>
        <w:szCs w:val="18"/>
      </w:rPr>
      <w:tab/>
    </w:r>
    <w:sdt>
      <w:sdtPr>
        <w:rPr>
          <w:szCs w:val="18"/>
        </w:rPr>
        <w:id w:val="-271551373"/>
        <w:docPartObj>
          <w:docPartGallery w:val="Page Numbers (Bottom of Page)"/>
          <w:docPartUnique/>
        </w:docPartObj>
      </w:sdtPr>
      <w:sdtEndPr/>
      <w:sdtContent>
        <w:sdt>
          <w:sdtPr>
            <w:rPr>
              <w:szCs w:val="18"/>
            </w:rPr>
            <w:id w:val="-1469968652"/>
            <w:docPartObj>
              <w:docPartGallery w:val="Page Numbers (Top of Page)"/>
              <w:docPartUnique/>
            </w:docPartObj>
          </w:sdtPr>
          <w:sdtEndPr/>
          <w:sdtContent>
            <w:r w:rsidRPr="009127D0">
              <w:rPr>
                <w:szCs w:val="18"/>
              </w:rPr>
              <w:t xml:space="preserve">Seite </w:t>
            </w:r>
            <w:r w:rsidRPr="009127D0">
              <w:rPr>
                <w:bCs/>
                <w:szCs w:val="18"/>
              </w:rPr>
              <w:fldChar w:fldCharType="begin"/>
            </w:r>
            <w:r w:rsidRPr="009127D0">
              <w:rPr>
                <w:bCs/>
                <w:szCs w:val="18"/>
              </w:rPr>
              <w:instrText>PAGE</w:instrText>
            </w:r>
            <w:r w:rsidRPr="009127D0">
              <w:rPr>
                <w:bCs/>
                <w:szCs w:val="18"/>
              </w:rPr>
              <w:fldChar w:fldCharType="separate"/>
            </w:r>
            <w:r w:rsidR="00055A31">
              <w:rPr>
                <w:bCs/>
                <w:noProof/>
                <w:szCs w:val="18"/>
              </w:rPr>
              <w:t>11</w:t>
            </w:r>
            <w:r w:rsidRPr="009127D0">
              <w:rPr>
                <w:bCs/>
                <w:szCs w:val="18"/>
              </w:rPr>
              <w:fldChar w:fldCharType="end"/>
            </w:r>
            <w:r w:rsidRPr="009127D0">
              <w:rPr>
                <w:szCs w:val="18"/>
              </w:rPr>
              <w:t>/</w:t>
            </w:r>
            <w:r w:rsidRPr="009127D0">
              <w:rPr>
                <w:bCs/>
                <w:szCs w:val="18"/>
              </w:rPr>
              <w:fldChar w:fldCharType="begin"/>
            </w:r>
            <w:r w:rsidRPr="009127D0">
              <w:rPr>
                <w:bCs/>
                <w:szCs w:val="18"/>
              </w:rPr>
              <w:instrText>NUMPAGES</w:instrText>
            </w:r>
            <w:r w:rsidRPr="009127D0">
              <w:rPr>
                <w:bCs/>
                <w:szCs w:val="18"/>
              </w:rPr>
              <w:fldChar w:fldCharType="separate"/>
            </w:r>
            <w:r w:rsidR="00055A31">
              <w:rPr>
                <w:bCs/>
                <w:noProof/>
                <w:szCs w:val="18"/>
              </w:rPr>
              <w:t>22</w:t>
            </w:r>
            <w:r w:rsidRPr="009127D0">
              <w:rPr>
                <w:bCs/>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9FA" w:rsidRDefault="004A49FA" w:rsidP="00227B21">
      <w:pPr>
        <w:spacing w:before="240" w:line="240" w:lineRule="auto"/>
      </w:pPr>
      <w:r>
        <w:separator/>
      </w:r>
    </w:p>
  </w:footnote>
  <w:footnote w:type="continuationSeparator" w:id="0">
    <w:p w:rsidR="004A49FA" w:rsidRDefault="004A49FA" w:rsidP="00944724">
      <w:pPr>
        <w:spacing w:line="240" w:lineRule="auto"/>
      </w:pPr>
      <w:r>
        <w:continuationSeparator/>
      </w:r>
    </w:p>
  </w:footnote>
  <w:footnote w:id="1">
    <w:p w:rsidR="004A49FA" w:rsidRPr="00656D3E" w:rsidRDefault="004A49FA">
      <w:pPr>
        <w:pStyle w:val="Funotentext"/>
        <w:rPr>
          <w:sz w:val="16"/>
          <w:szCs w:val="16"/>
        </w:rPr>
      </w:pPr>
      <w:r>
        <w:rPr>
          <w:rStyle w:val="Funotenzeichen"/>
        </w:rPr>
        <w:footnoteRef/>
      </w:r>
      <w:r w:rsidRPr="00656D3E">
        <w:rPr>
          <w:sz w:val="16"/>
          <w:szCs w:val="16"/>
        </w:rPr>
        <w:t xml:space="preserve"> Die konsultierte Quelle ist nach </w:t>
      </w:r>
      <w:r w:rsidRPr="003D5BBE">
        <w:rPr>
          <w:sz w:val="16"/>
          <w:szCs w:val="16"/>
        </w:rPr>
        <w:t xml:space="preserve">RDA </w:t>
      </w:r>
      <w:hyperlink r:id="rId1" w:history="1">
        <w:r w:rsidRPr="003D5BBE">
          <w:rPr>
            <w:rStyle w:val="Hyperlink"/>
            <w:sz w:val="16"/>
            <w:szCs w:val="16"/>
          </w:rPr>
          <w:t>5.8 D-A-CH</w:t>
        </w:r>
      </w:hyperlink>
      <w:r w:rsidRPr="00656D3E">
        <w:rPr>
          <w:sz w:val="16"/>
          <w:szCs w:val="16"/>
        </w:rPr>
        <w:t xml:space="preserve"> ein Zusatzelement für Normdaten für Werke, die in der Sacherschließung verwendet werden (positiv eingesehene Quellen). Für alle anderen Normdaten für Werke ist die konsultierte Quelle Zusatzelement, sofern nach </w:t>
      </w:r>
      <w:r w:rsidRPr="003D5BBE">
        <w:rPr>
          <w:sz w:val="16"/>
          <w:szCs w:val="16"/>
        </w:rPr>
        <w:t xml:space="preserve">RDA </w:t>
      </w:r>
      <w:hyperlink r:id="rId2" w:history="1">
        <w:r w:rsidRPr="003D5BBE">
          <w:rPr>
            <w:rStyle w:val="Hyperlink"/>
            <w:sz w:val="16"/>
            <w:szCs w:val="16"/>
          </w:rPr>
          <w:t>6.2.2.2 D-A-CH</w:t>
        </w:r>
      </w:hyperlink>
      <w:r w:rsidRPr="00656D3E">
        <w:rPr>
          <w:sz w:val="16"/>
          <w:szCs w:val="16"/>
        </w:rPr>
        <w:t xml:space="preserve"> ein Nachschlagewerk zur Bestimmung des bevorzugten Titels konsultiert wird.</w:t>
      </w:r>
    </w:p>
  </w:footnote>
  <w:footnote w:id="2">
    <w:p w:rsidR="004A49FA" w:rsidRPr="00F62111" w:rsidRDefault="004A49FA" w:rsidP="006D3116">
      <w:pPr>
        <w:pStyle w:val="Funotentext"/>
        <w:tabs>
          <w:tab w:val="left" w:pos="284"/>
        </w:tabs>
        <w:spacing w:before="40"/>
        <w:ind w:left="284" w:hanging="284"/>
        <w:rPr>
          <w:sz w:val="16"/>
          <w:szCs w:val="16"/>
        </w:rPr>
      </w:pPr>
      <w:r>
        <w:rPr>
          <w:rStyle w:val="Funotenzeichen"/>
        </w:rPr>
        <w:footnoteRef/>
      </w:r>
      <w:r>
        <w:rPr>
          <w:sz w:val="16"/>
        </w:rPr>
        <w:tab/>
        <w:t>Die Darstellung der PICA-Beispiele entspricht der Erfassung in der WinIBW.</w:t>
      </w:r>
    </w:p>
  </w:footnote>
  <w:footnote w:id="3">
    <w:p w:rsidR="004A49FA" w:rsidRPr="00F62111" w:rsidRDefault="004A49FA" w:rsidP="009047A2">
      <w:pPr>
        <w:pStyle w:val="Funotentext"/>
        <w:tabs>
          <w:tab w:val="left" w:pos="284"/>
        </w:tabs>
        <w:spacing w:before="40"/>
        <w:ind w:left="284" w:hanging="284"/>
        <w:rPr>
          <w:sz w:val="16"/>
          <w:szCs w:val="16"/>
        </w:rPr>
      </w:pPr>
      <w:r>
        <w:rPr>
          <w:rStyle w:val="Funotenzeichen"/>
        </w:rPr>
        <w:footnoteRef/>
      </w:r>
      <w:r w:rsidRPr="00F62111">
        <w:rPr>
          <w:sz w:val="16"/>
        </w:rPr>
        <w:tab/>
      </w:r>
      <w:r>
        <w:rPr>
          <w:sz w:val="16"/>
          <w:szCs w:val="16"/>
        </w:rPr>
        <w:t xml:space="preserve">Die Aleph-Beispiele werden zur besseren Übersicht mit Spatien vor und nach den Unterfeldern dargestellt. Dies entspricht </w:t>
      </w:r>
      <w:r w:rsidRPr="006A53C8">
        <w:rPr>
          <w:i/>
          <w:sz w:val="16"/>
          <w:szCs w:val="16"/>
        </w:rPr>
        <w:t>nicht</w:t>
      </w:r>
      <w:r>
        <w:rPr>
          <w:sz w:val="16"/>
          <w:szCs w:val="16"/>
        </w:rPr>
        <w:t xml:space="preserve"> der tatsächlichen Erfassung; zur Erfassung werden im Aleph-System Satzschablonen verwendet.</w:t>
      </w:r>
    </w:p>
  </w:footnote>
  <w:footnote w:id="4">
    <w:p w:rsidR="004A49FA" w:rsidRPr="00116BB0" w:rsidRDefault="004A49FA">
      <w:pPr>
        <w:pStyle w:val="Funotentext"/>
        <w:rPr>
          <w:sz w:val="16"/>
          <w:szCs w:val="16"/>
        </w:rPr>
      </w:pPr>
      <w:r>
        <w:rPr>
          <w:rStyle w:val="Funotenzeichen"/>
        </w:rPr>
        <w:footnoteRef/>
      </w:r>
      <w:r>
        <w:t xml:space="preserve"> </w:t>
      </w:r>
      <w:r>
        <w:rPr>
          <w:sz w:val="16"/>
          <w:szCs w:val="16"/>
        </w:rPr>
        <w:t>Diese Festlegung gilt bis auf Weiteres, d.h., bis die Regelungen in RDA Kapitel 23 und Anhang M für die Sacherschließung ausdifferenziert sind.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9FA" w:rsidRPr="002F1CB8" w:rsidRDefault="004A49FA" w:rsidP="0058308A">
    <w:pPr>
      <w:pStyle w:val="Kopfzeile"/>
      <w:pBdr>
        <w:bottom w:val="single" w:sz="4" w:space="1" w:color="auto"/>
      </w:pBdr>
      <w:tabs>
        <w:tab w:val="clear" w:pos="4536"/>
      </w:tabs>
      <w:spacing w:before="480" w:after="480"/>
      <w:rPr>
        <w:b/>
      </w:rPr>
    </w:pPr>
    <w:r>
      <w:rPr>
        <w:b/>
      </w:rPr>
      <w:t>Filme, Hörfunk- und Fernsehsendungen</w:t>
    </w:r>
    <w:r>
      <w:rPr>
        <w:b/>
      </w:rPr>
      <w:tab/>
    </w:r>
    <w:r w:rsidRPr="002F1CB8">
      <w:rPr>
        <w:b/>
      </w:rPr>
      <w:t>E</w:t>
    </w:r>
    <w:r>
      <w:rPr>
        <w:b/>
      </w:rPr>
      <w:t>H</w:t>
    </w:r>
    <w:r w:rsidRPr="002F1CB8">
      <w:rPr>
        <w:b/>
      </w:rPr>
      <w:t>-</w:t>
    </w:r>
    <w:r>
      <w:rPr>
        <w:b/>
      </w:rPr>
      <w:t>W-04</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11B0E"/>
    <w:multiLevelType w:val="hybridMultilevel"/>
    <w:tmpl w:val="FA88C394"/>
    <w:lvl w:ilvl="0" w:tplc="0D34D490">
      <w:start w:val="1"/>
      <w:numFmt w:val="bullet"/>
      <w:lvlText w:val=""/>
      <w:lvlJc w:val="left"/>
      <w:pPr>
        <w:ind w:left="360" w:hanging="360"/>
      </w:pPr>
      <w:rPr>
        <w:rFonts w:ascii="Wingdings" w:hAnsi="Wingdings" w:hint="default"/>
        <w:color w:val="A6A6A6" w:themeColor="background1" w:themeShade="A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21585F1E"/>
    <w:multiLevelType w:val="hybridMultilevel"/>
    <w:tmpl w:val="BF48AA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2B3733E"/>
    <w:multiLevelType w:val="hybridMultilevel"/>
    <w:tmpl w:val="B2B8B420"/>
    <w:lvl w:ilvl="0" w:tplc="8B2CA2AE">
      <w:start w:val="3"/>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cheven, Esther">
    <w15:presenceInfo w15:providerId="AD" w15:userId="S-1-5-21-4090422829-317704102-417619242-1502"/>
  </w15:person>
  <w15:person w15:author="Hofmann, Sandra Viola">
    <w15:presenceInfo w15:providerId="AD" w15:userId="S-1-5-21-4090422829-317704102-417619242-1325"/>
  </w15:person>
  <w15:person w15:author="Bufalino, Cinzia">
    <w15:presenceInfo w15:providerId="AD" w15:userId="S-1-5-21-4090422829-317704102-417619242-158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trackRevisions/>
  <w:defaultTabStop w:val="708"/>
  <w:hyphenationZone w:val="425"/>
  <w:characterSpacingControl w:val="doNotCompress"/>
  <w:hdrShapeDefaults>
    <o:shapedefaults v:ext="edit" spidmax="403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724"/>
    <w:rsid w:val="0000127A"/>
    <w:rsid w:val="00003F10"/>
    <w:rsid w:val="000062E7"/>
    <w:rsid w:val="00012756"/>
    <w:rsid w:val="00013847"/>
    <w:rsid w:val="00014624"/>
    <w:rsid w:val="00015E4E"/>
    <w:rsid w:val="00016CD4"/>
    <w:rsid w:val="00020015"/>
    <w:rsid w:val="000202E8"/>
    <w:rsid w:val="00022C88"/>
    <w:rsid w:val="0002392C"/>
    <w:rsid w:val="0002520D"/>
    <w:rsid w:val="0002618E"/>
    <w:rsid w:val="00026DD1"/>
    <w:rsid w:val="000272BD"/>
    <w:rsid w:val="00031760"/>
    <w:rsid w:val="000317F0"/>
    <w:rsid w:val="0003196C"/>
    <w:rsid w:val="00031F12"/>
    <w:rsid w:val="00032605"/>
    <w:rsid w:val="00032663"/>
    <w:rsid w:val="000352E4"/>
    <w:rsid w:val="000358EA"/>
    <w:rsid w:val="00037780"/>
    <w:rsid w:val="0003780C"/>
    <w:rsid w:val="00043D99"/>
    <w:rsid w:val="0004519C"/>
    <w:rsid w:val="00045869"/>
    <w:rsid w:val="000470F1"/>
    <w:rsid w:val="00051B27"/>
    <w:rsid w:val="00051F17"/>
    <w:rsid w:val="00054DE1"/>
    <w:rsid w:val="00055A31"/>
    <w:rsid w:val="00055B57"/>
    <w:rsid w:val="0006100E"/>
    <w:rsid w:val="00061E69"/>
    <w:rsid w:val="000625BC"/>
    <w:rsid w:val="000632DD"/>
    <w:rsid w:val="000635C5"/>
    <w:rsid w:val="00063C8E"/>
    <w:rsid w:val="00067BE9"/>
    <w:rsid w:val="00067D60"/>
    <w:rsid w:val="000711A1"/>
    <w:rsid w:val="0007148D"/>
    <w:rsid w:val="00074A7C"/>
    <w:rsid w:val="00074CD5"/>
    <w:rsid w:val="00081143"/>
    <w:rsid w:val="00081316"/>
    <w:rsid w:val="00082058"/>
    <w:rsid w:val="0008476F"/>
    <w:rsid w:val="0009019F"/>
    <w:rsid w:val="00092DBB"/>
    <w:rsid w:val="0009685F"/>
    <w:rsid w:val="00096C93"/>
    <w:rsid w:val="000977B6"/>
    <w:rsid w:val="000A091D"/>
    <w:rsid w:val="000A191A"/>
    <w:rsid w:val="000A1E07"/>
    <w:rsid w:val="000A5677"/>
    <w:rsid w:val="000A5C7A"/>
    <w:rsid w:val="000B0850"/>
    <w:rsid w:val="000B1DDC"/>
    <w:rsid w:val="000B1ED7"/>
    <w:rsid w:val="000B4FD0"/>
    <w:rsid w:val="000B6523"/>
    <w:rsid w:val="000B6B85"/>
    <w:rsid w:val="000B793F"/>
    <w:rsid w:val="000C2E4D"/>
    <w:rsid w:val="000C3218"/>
    <w:rsid w:val="000C385A"/>
    <w:rsid w:val="000C39FB"/>
    <w:rsid w:val="000D0B60"/>
    <w:rsid w:val="000D102E"/>
    <w:rsid w:val="000D25AF"/>
    <w:rsid w:val="000D3BF0"/>
    <w:rsid w:val="000D6CBA"/>
    <w:rsid w:val="000E43DE"/>
    <w:rsid w:val="000F0482"/>
    <w:rsid w:val="000F0D52"/>
    <w:rsid w:val="000F32AB"/>
    <w:rsid w:val="000F38CE"/>
    <w:rsid w:val="000F3C13"/>
    <w:rsid w:val="000F6681"/>
    <w:rsid w:val="000F6B94"/>
    <w:rsid w:val="000F7F46"/>
    <w:rsid w:val="00104211"/>
    <w:rsid w:val="00105C3B"/>
    <w:rsid w:val="001109B3"/>
    <w:rsid w:val="0011192C"/>
    <w:rsid w:val="001147C4"/>
    <w:rsid w:val="00115CA9"/>
    <w:rsid w:val="001165E1"/>
    <w:rsid w:val="00116BB0"/>
    <w:rsid w:val="0012167C"/>
    <w:rsid w:val="00121A02"/>
    <w:rsid w:val="00121A81"/>
    <w:rsid w:val="00121DBC"/>
    <w:rsid w:val="00121F02"/>
    <w:rsid w:val="00122C7F"/>
    <w:rsid w:val="00133038"/>
    <w:rsid w:val="00133359"/>
    <w:rsid w:val="0013335A"/>
    <w:rsid w:val="001348B8"/>
    <w:rsid w:val="00137522"/>
    <w:rsid w:val="00137A71"/>
    <w:rsid w:val="00140A93"/>
    <w:rsid w:val="0014472E"/>
    <w:rsid w:val="00146148"/>
    <w:rsid w:val="0015053B"/>
    <w:rsid w:val="00151BE7"/>
    <w:rsid w:val="001536EC"/>
    <w:rsid w:val="00153AA7"/>
    <w:rsid w:val="00153DA0"/>
    <w:rsid w:val="00157356"/>
    <w:rsid w:val="00160DCA"/>
    <w:rsid w:val="00161E15"/>
    <w:rsid w:val="00164ECC"/>
    <w:rsid w:val="001665E8"/>
    <w:rsid w:val="00166BAA"/>
    <w:rsid w:val="001706F2"/>
    <w:rsid w:val="00170A78"/>
    <w:rsid w:val="00173598"/>
    <w:rsid w:val="00175135"/>
    <w:rsid w:val="00180292"/>
    <w:rsid w:val="001805AB"/>
    <w:rsid w:val="0018155D"/>
    <w:rsid w:val="001826EB"/>
    <w:rsid w:val="00182C89"/>
    <w:rsid w:val="00183618"/>
    <w:rsid w:val="00183A75"/>
    <w:rsid w:val="00184EEF"/>
    <w:rsid w:val="00185799"/>
    <w:rsid w:val="00187C29"/>
    <w:rsid w:val="00190F61"/>
    <w:rsid w:val="001916A8"/>
    <w:rsid w:val="0019227B"/>
    <w:rsid w:val="00192B58"/>
    <w:rsid w:val="00196935"/>
    <w:rsid w:val="001A0230"/>
    <w:rsid w:val="001A3251"/>
    <w:rsid w:val="001A4C62"/>
    <w:rsid w:val="001A595B"/>
    <w:rsid w:val="001A6705"/>
    <w:rsid w:val="001A6CAB"/>
    <w:rsid w:val="001A7BE8"/>
    <w:rsid w:val="001A7D5D"/>
    <w:rsid w:val="001B164E"/>
    <w:rsid w:val="001B212F"/>
    <w:rsid w:val="001B3005"/>
    <w:rsid w:val="001B30AE"/>
    <w:rsid w:val="001B3C1A"/>
    <w:rsid w:val="001B3DF2"/>
    <w:rsid w:val="001B4349"/>
    <w:rsid w:val="001B4615"/>
    <w:rsid w:val="001C080F"/>
    <w:rsid w:val="001C0CCC"/>
    <w:rsid w:val="001C4321"/>
    <w:rsid w:val="001C4CE5"/>
    <w:rsid w:val="001C5B74"/>
    <w:rsid w:val="001C6FC1"/>
    <w:rsid w:val="001C79BF"/>
    <w:rsid w:val="001C7E36"/>
    <w:rsid w:val="001D0245"/>
    <w:rsid w:val="001D54F1"/>
    <w:rsid w:val="001D5E27"/>
    <w:rsid w:val="001D5EE9"/>
    <w:rsid w:val="001E13F2"/>
    <w:rsid w:val="001E2BFC"/>
    <w:rsid w:val="001E3D4D"/>
    <w:rsid w:val="001E79B8"/>
    <w:rsid w:val="001F2EAB"/>
    <w:rsid w:val="001F4806"/>
    <w:rsid w:val="001F5090"/>
    <w:rsid w:val="001F66DF"/>
    <w:rsid w:val="002011DF"/>
    <w:rsid w:val="002034F9"/>
    <w:rsid w:val="00204D20"/>
    <w:rsid w:val="0020571C"/>
    <w:rsid w:val="002057C9"/>
    <w:rsid w:val="00206AD5"/>
    <w:rsid w:val="002101AD"/>
    <w:rsid w:val="0021224B"/>
    <w:rsid w:val="0021312B"/>
    <w:rsid w:val="00213F8B"/>
    <w:rsid w:val="00214C64"/>
    <w:rsid w:val="00215480"/>
    <w:rsid w:val="002158C2"/>
    <w:rsid w:val="00215A7A"/>
    <w:rsid w:val="002165AE"/>
    <w:rsid w:val="00223BD9"/>
    <w:rsid w:val="00226CD9"/>
    <w:rsid w:val="0022734F"/>
    <w:rsid w:val="002278B7"/>
    <w:rsid w:val="00227B21"/>
    <w:rsid w:val="0023074C"/>
    <w:rsid w:val="0023141A"/>
    <w:rsid w:val="002336FE"/>
    <w:rsid w:val="002403EC"/>
    <w:rsid w:val="00242555"/>
    <w:rsid w:val="00244308"/>
    <w:rsid w:val="00247460"/>
    <w:rsid w:val="002538D1"/>
    <w:rsid w:val="002549EE"/>
    <w:rsid w:val="002553F6"/>
    <w:rsid w:val="00257E89"/>
    <w:rsid w:val="00262381"/>
    <w:rsid w:val="00264120"/>
    <w:rsid w:val="0026464D"/>
    <w:rsid w:val="002664CA"/>
    <w:rsid w:val="00266560"/>
    <w:rsid w:val="00267646"/>
    <w:rsid w:val="00273516"/>
    <w:rsid w:val="00274686"/>
    <w:rsid w:val="00274BEF"/>
    <w:rsid w:val="00275221"/>
    <w:rsid w:val="0028186E"/>
    <w:rsid w:val="00281F9C"/>
    <w:rsid w:val="00284897"/>
    <w:rsid w:val="00284E86"/>
    <w:rsid w:val="00287B23"/>
    <w:rsid w:val="00287EE9"/>
    <w:rsid w:val="0029220B"/>
    <w:rsid w:val="002941D7"/>
    <w:rsid w:val="0029527B"/>
    <w:rsid w:val="00296672"/>
    <w:rsid w:val="002A0D47"/>
    <w:rsid w:val="002A4704"/>
    <w:rsid w:val="002A548D"/>
    <w:rsid w:val="002A5BC0"/>
    <w:rsid w:val="002A6755"/>
    <w:rsid w:val="002A67CD"/>
    <w:rsid w:val="002B02A7"/>
    <w:rsid w:val="002B0ECA"/>
    <w:rsid w:val="002B1F82"/>
    <w:rsid w:val="002B2D3E"/>
    <w:rsid w:val="002B2F94"/>
    <w:rsid w:val="002B313F"/>
    <w:rsid w:val="002B4B66"/>
    <w:rsid w:val="002B5B79"/>
    <w:rsid w:val="002B7FD7"/>
    <w:rsid w:val="002C0C6B"/>
    <w:rsid w:val="002D0692"/>
    <w:rsid w:val="002D1A15"/>
    <w:rsid w:val="002D3DAD"/>
    <w:rsid w:val="002D570D"/>
    <w:rsid w:val="002E2F55"/>
    <w:rsid w:val="002E3C9A"/>
    <w:rsid w:val="002E50D7"/>
    <w:rsid w:val="002E533F"/>
    <w:rsid w:val="002E599C"/>
    <w:rsid w:val="002F06CA"/>
    <w:rsid w:val="002F1080"/>
    <w:rsid w:val="002F167A"/>
    <w:rsid w:val="002F1CB8"/>
    <w:rsid w:val="002F21DB"/>
    <w:rsid w:val="002F2BBD"/>
    <w:rsid w:val="002F332C"/>
    <w:rsid w:val="002F3AA8"/>
    <w:rsid w:val="002F573D"/>
    <w:rsid w:val="002F6B21"/>
    <w:rsid w:val="002F7E69"/>
    <w:rsid w:val="00302F4D"/>
    <w:rsid w:val="00303555"/>
    <w:rsid w:val="003054C6"/>
    <w:rsid w:val="003055EA"/>
    <w:rsid w:val="00306309"/>
    <w:rsid w:val="003134C0"/>
    <w:rsid w:val="00315A48"/>
    <w:rsid w:val="00316424"/>
    <w:rsid w:val="00321BB0"/>
    <w:rsid w:val="00321C0A"/>
    <w:rsid w:val="0032234F"/>
    <w:rsid w:val="00322E86"/>
    <w:rsid w:val="0032505B"/>
    <w:rsid w:val="00326A54"/>
    <w:rsid w:val="00326CC9"/>
    <w:rsid w:val="003278EF"/>
    <w:rsid w:val="0032793B"/>
    <w:rsid w:val="0033000F"/>
    <w:rsid w:val="00331995"/>
    <w:rsid w:val="00331D15"/>
    <w:rsid w:val="00332BA2"/>
    <w:rsid w:val="003402EC"/>
    <w:rsid w:val="00342182"/>
    <w:rsid w:val="003451D3"/>
    <w:rsid w:val="00345592"/>
    <w:rsid w:val="00346D30"/>
    <w:rsid w:val="00347F0F"/>
    <w:rsid w:val="00350EAA"/>
    <w:rsid w:val="00351A21"/>
    <w:rsid w:val="00351A2C"/>
    <w:rsid w:val="0035360D"/>
    <w:rsid w:val="00360598"/>
    <w:rsid w:val="00362A52"/>
    <w:rsid w:val="00362A9E"/>
    <w:rsid w:val="003651F7"/>
    <w:rsid w:val="00366345"/>
    <w:rsid w:val="00367F94"/>
    <w:rsid w:val="00370354"/>
    <w:rsid w:val="00370D44"/>
    <w:rsid w:val="0037463A"/>
    <w:rsid w:val="0037465C"/>
    <w:rsid w:val="00375BBA"/>
    <w:rsid w:val="0038009F"/>
    <w:rsid w:val="00381281"/>
    <w:rsid w:val="003831C0"/>
    <w:rsid w:val="00383654"/>
    <w:rsid w:val="0038407D"/>
    <w:rsid w:val="003862D8"/>
    <w:rsid w:val="003879CA"/>
    <w:rsid w:val="00391489"/>
    <w:rsid w:val="00391CEE"/>
    <w:rsid w:val="003958D8"/>
    <w:rsid w:val="00396288"/>
    <w:rsid w:val="003965EF"/>
    <w:rsid w:val="00396958"/>
    <w:rsid w:val="00397FE0"/>
    <w:rsid w:val="003A020A"/>
    <w:rsid w:val="003A3500"/>
    <w:rsid w:val="003A735A"/>
    <w:rsid w:val="003B18B1"/>
    <w:rsid w:val="003B24A4"/>
    <w:rsid w:val="003B50E6"/>
    <w:rsid w:val="003B6608"/>
    <w:rsid w:val="003B670C"/>
    <w:rsid w:val="003C1F77"/>
    <w:rsid w:val="003C4638"/>
    <w:rsid w:val="003C47DB"/>
    <w:rsid w:val="003C4B80"/>
    <w:rsid w:val="003C57F3"/>
    <w:rsid w:val="003D0E0B"/>
    <w:rsid w:val="003D2AE8"/>
    <w:rsid w:val="003D3FDB"/>
    <w:rsid w:val="003D4771"/>
    <w:rsid w:val="003D5BBE"/>
    <w:rsid w:val="003E0655"/>
    <w:rsid w:val="003E0D99"/>
    <w:rsid w:val="003E1347"/>
    <w:rsid w:val="003E2790"/>
    <w:rsid w:val="003E36D2"/>
    <w:rsid w:val="003F215D"/>
    <w:rsid w:val="003F5B6E"/>
    <w:rsid w:val="003F5E40"/>
    <w:rsid w:val="003F7629"/>
    <w:rsid w:val="003F7F56"/>
    <w:rsid w:val="0040179D"/>
    <w:rsid w:val="00402CF7"/>
    <w:rsid w:val="00404E1A"/>
    <w:rsid w:val="00406C54"/>
    <w:rsid w:val="00406C56"/>
    <w:rsid w:val="00407807"/>
    <w:rsid w:val="00407C1A"/>
    <w:rsid w:val="004121BB"/>
    <w:rsid w:val="00417662"/>
    <w:rsid w:val="00422BA9"/>
    <w:rsid w:val="00423774"/>
    <w:rsid w:val="00423EEE"/>
    <w:rsid w:val="0042530E"/>
    <w:rsid w:val="00426484"/>
    <w:rsid w:val="004279EA"/>
    <w:rsid w:val="00432B50"/>
    <w:rsid w:val="00432FE3"/>
    <w:rsid w:val="0043352D"/>
    <w:rsid w:val="0043652C"/>
    <w:rsid w:val="004377B7"/>
    <w:rsid w:val="00440670"/>
    <w:rsid w:val="00440F7D"/>
    <w:rsid w:val="00442ECF"/>
    <w:rsid w:val="00443233"/>
    <w:rsid w:val="00445329"/>
    <w:rsid w:val="00446DC5"/>
    <w:rsid w:val="00455EDA"/>
    <w:rsid w:val="00457A56"/>
    <w:rsid w:val="00460097"/>
    <w:rsid w:val="00460163"/>
    <w:rsid w:val="00462259"/>
    <w:rsid w:val="004646CB"/>
    <w:rsid w:val="004679CE"/>
    <w:rsid w:val="004709CD"/>
    <w:rsid w:val="00472CC2"/>
    <w:rsid w:val="0047301F"/>
    <w:rsid w:val="00474ABA"/>
    <w:rsid w:val="00475EA8"/>
    <w:rsid w:val="004774A6"/>
    <w:rsid w:val="00480301"/>
    <w:rsid w:val="0048228F"/>
    <w:rsid w:val="00483B6D"/>
    <w:rsid w:val="00484151"/>
    <w:rsid w:val="0048437A"/>
    <w:rsid w:val="004859D3"/>
    <w:rsid w:val="0048601E"/>
    <w:rsid w:val="00486C7F"/>
    <w:rsid w:val="00487962"/>
    <w:rsid w:val="00490BD6"/>
    <w:rsid w:val="00491D54"/>
    <w:rsid w:val="00495B1B"/>
    <w:rsid w:val="00496239"/>
    <w:rsid w:val="004965CF"/>
    <w:rsid w:val="004A389E"/>
    <w:rsid w:val="004A49FA"/>
    <w:rsid w:val="004A6060"/>
    <w:rsid w:val="004A632C"/>
    <w:rsid w:val="004B1151"/>
    <w:rsid w:val="004B1B42"/>
    <w:rsid w:val="004B2C87"/>
    <w:rsid w:val="004B495C"/>
    <w:rsid w:val="004B4DF1"/>
    <w:rsid w:val="004B67FD"/>
    <w:rsid w:val="004B7DA1"/>
    <w:rsid w:val="004C021E"/>
    <w:rsid w:val="004C1442"/>
    <w:rsid w:val="004C5429"/>
    <w:rsid w:val="004C7A40"/>
    <w:rsid w:val="004D02D3"/>
    <w:rsid w:val="004D1FFA"/>
    <w:rsid w:val="004D582E"/>
    <w:rsid w:val="004D696E"/>
    <w:rsid w:val="004D7384"/>
    <w:rsid w:val="004D78AC"/>
    <w:rsid w:val="004E13F2"/>
    <w:rsid w:val="004E177D"/>
    <w:rsid w:val="004E1A33"/>
    <w:rsid w:val="004F0315"/>
    <w:rsid w:val="004F2EA3"/>
    <w:rsid w:val="004F35D5"/>
    <w:rsid w:val="004F590D"/>
    <w:rsid w:val="00500232"/>
    <w:rsid w:val="005009FC"/>
    <w:rsid w:val="00503A79"/>
    <w:rsid w:val="0050423D"/>
    <w:rsid w:val="005043BB"/>
    <w:rsid w:val="005054C8"/>
    <w:rsid w:val="00506EC3"/>
    <w:rsid w:val="00506FC6"/>
    <w:rsid w:val="0051093F"/>
    <w:rsid w:val="00510998"/>
    <w:rsid w:val="005127E0"/>
    <w:rsid w:val="005135E0"/>
    <w:rsid w:val="0051537F"/>
    <w:rsid w:val="005156E8"/>
    <w:rsid w:val="005159D6"/>
    <w:rsid w:val="005206CC"/>
    <w:rsid w:val="00521370"/>
    <w:rsid w:val="00523AFB"/>
    <w:rsid w:val="00527A40"/>
    <w:rsid w:val="00530022"/>
    <w:rsid w:val="005315B9"/>
    <w:rsid w:val="005317B7"/>
    <w:rsid w:val="00533317"/>
    <w:rsid w:val="005361AA"/>
    <w:rsid w:val="00536372"/>
    <w:rsid w:val="005363CA"/>
    <w:rsid w:val="00536577"/>
    <w:rsid w:val="005370B3"/>
    <w:rsid w:val="005412BB"/>
    <w:rsid w:val="005420E9"/>
    <w:rsid w:val="00547211"/>
    <w:rsid w:val="00547BD2"/>
    <w:rsid w:val="00555BF8"/>
    <w:rsid w:val="005579CB"/>
    <w:rsid w:val="00560630"/>
    <w:rsid w:val="00560CB2"/>
    <w:rsid w:val="0056199B"/>
    <w:rsid w:val="00563F1D"/>
    <w:rsid w:val="0056534B"/>
    <w:rsid w:val="005658AB"/>
    <w:rsid w:val="00566634"/>
    <w:rsid w:val="00570BDD"/>
    <w:rsid w:val="00573E96"/>
    <w:rsid w:val="005740B8"/>
    <w:rsid w:val="00574754"/>
    <w:rsid w:val="00575CC9"/>
    <w:rsid w:val="00576415"/>
    <w:rsid w:val="005800D1"/>
    <w:rsid w:val="005802E4"/>
    <w:rsid w:val="00580ECA"/>
    <w:rsid w:val="00581F34"/>
    <w:rsid w:val="0058308A"/>
    <w:rsid w:val="00583AA2"/>
    <w:rsid w:val="00583C33"/>
    <w:rsid w:val="0058573B"/>
    <w:rsid w:val="005858D7"/>
    <w:rsid w:val="00585ED4"/>
    <w:rsid w:val="00587F53"/>
    <w:rsid w:val="00591E77"/>
    <w:rsid w:val="00592C5A"/>
    <w:rsid w:val="005937C3"/>
    <w:rsid w:val="0059483A"/>
    <w:rsid w:val="00595438"/>
    <w:rsid w:val="00596C9E"/>
    <w:rsid w:val="005A0BE7"/>
    <w:rsid w:val="005A664A"/>
    <w:rsid w:val="005B167B"/>
    <w:rsid w:val="005B22ED"/>
    <w:rsid w:val="005B2C49"/>
    <w:rsid w:val="005B2D67"/>
    <w:rsid w:val="005B300F"/>
    <w:rsid w:val="005B46E7"/>
    <w:rsid w:val="005B67F2"/>
    <w:rsid w:val="005B6D7D"/>
    <w:rsid w:val="005B712D"/>
    <w:rsid w:val="005B75BF"/>
    <w:rsid w:val="005C1526"/>
    <w:rsid w:val="005C53C1"/>
    <w:rsid w:val="005C5ED9"/>
    <w:rsid w:val="005C7578"/>
    <w:rsid w:val="005D3F8F"/>
    <w:rsid w:val="005D6DB9"/>
    <w:rsid w:val="005E0A63"/>
    <w:rsid w:val="005E10CB"/>
    <w:rsid w:val="005E16DD"/>
    <w:rsid w:val="005E3F16"/>
    <w:rsid w:val="005E6E33"/>
    <w:rsid w:val="005E7C4E"/>
    <w:rsid w:val="005F1089"/>
    <w:rsid w:val="005F17BA"/>
    <w:rsid w:val="005F3C3F"/>
    <w:rsid w:val="005F3F67"/>
    <w:rsid w:val="005F7B57"/>
    <w:rsid w:val="00601941"/>
    <w:rsid w:val="0060223E"/>
    <w:rsid w:val="00604A04"/>
    <w:rsid w:val="006059E0"/>
    <w:rsid w:val="0060755E"/>
    <w:rsid w:val="00611957"/>
    <w:rsid w:val="006134FA"/>
    <w:rsid w:val="0061459E"/>
    <w:rsid w:val="0062087B"/>
    <w:rsid w:val="00621935"/>
    <w:rsid w:val="006238D5"/>
    <w:rsid w:val="006239A5"/>
    <w:rsid w:val="0062422D"/>
    <w:rsid w:val="00626084"/>
    <w:rsid w:val="00630909"/>
    <w:rsid w:val="00632D4E"/>
    <w:rsid w:val="006334A7"/>
    <w:rsid w:val="00635ED5"/>
    <w:rsid w:val="00637FCC"/>
    <w:rsid w:val="006402C8"/>
    <w:rsid w:val="0064124E"/>
    <w:rsid w:val="00643345"/>
    <w:rsid w:val="006455A7"/>
    <w:rsid w:val="00647167"/>
    <w:rsid w:val="00656D3E"/>
    <w:rsid w:val="00657A4B"/>
    <w:rsid w:val="00663398"/>
    <w:rsid w:val="00664DDA"/>
    <w:rsid w:val="006653C4"/>
    <w:rsid w:val="006657A0"/>
    <w:rsid w:val="0066662A"/>
    <w:rsid w:val="00670FAB"/>
    <w:rsid w:val="00671840"/>
    <w:rsid w:val="00672C3E"/>
    <w:rsid w:val="00672FFB"/>
    <w:rsid w:val="006734B8"/>
    <w:rsid w:val="0067356A"/>
    <w:rsid w:val="00673BE2"/>
    <w:rsid w:val="0068269F"/>
    <w:rsid w:val="00682F7E"/>
    <w:rsid w:val="0068464F"/>
    <w:rsid w:val="00685728"/>
    <w:rsid w:val="00686D1B"/>
    <w:rsid w:val="00687A0A"/>
    <w:rsid w:val="00692B55"/>
    <w:rsid w:val="006969E1"/>
    <w:rsid w:val="006974F5"/>
    <w:rsid w:val="006A3A28"/>
    <w:rsid w:val="006A66EA"/>
    <w:rsid w:val="006A6724"/>
    <w:rsid w:val="006A6DC6"/>
    <w:rsid w:val="006A73D0"/>
    <w:rsid w:val="006A7E37"/>
    <w:rsid w:val="006B0D4F"/>
    <w:rsid w:val="006B174B"/>
    <w:rsid w:val="006B2111"/>
    <w:rsid w:val="006B39C3"/>
    <w:rsid w:val="006B5B8D"/>
    <w:rsid w:val="006B64C8"/>
    <w:rsid w:val="006B6746"/>
    <w:rsid w:val="006C066E"/>
    <w:rsid w:val="006C1177"/>
    <w:rsid w:val="006C217A"/>
    <w:rsid w:val="006C5BD8"/>
    <w:rsid w:val="006C5F0F"/>
    <w:rsid w:val="006D21B7"/>
    <w:rsid w:val="006D3116"/>
    <w:rsid w:val="006D4E64"/>
    <w:rsid w:val="006D4FBF"/>
    <w:rsid w:val="006D501E"/>
    <w:rsid w:val="006D5954"/>
    <w:rsid w:val="006D75A4"/>
    <w:rsid w:val="006E178E"/>
    <w:rsid w:val="006E265B"/>
    <w:rsid w:val="006E48E8"/>
    <w:rsid w:val="006E6056"/>
    <w:rsid w:val="006E6A5B"/>
    <w:rsid w:val="006E705C"/>
    <w:rsid w:val="006F2860"/>
    <w:rsid w:val="006F2AA7"/>
    <w:rsid w:val="006F4728"/>
    <w:rsid w:val="006F4F79"/>
    <w:rsid w:val="006F53B2"/>
    <w:rsid w:val="006F7BDD"/>
    <w:rsid w:val="007041FB"/>
    <w:rsid w:val="007059D3"/>
    <w:rsid w:val="007060B7"/>
    <w:rsid w:val="00706779"/>
    <w:rsid w:val="007067D1"/>
    <w:rsid w:val="00710389"/>
    <w:rsid w:val="00712200"/>
    <w:rsid w:val="00712444"/>
    <w:rsid w:val="007128FC"/>
    <w:rsid w:val="007211C3"/>
    <w:rsid w:val="00721753"/>
    <w:rsid w:val="00721DE8"/>
    <w:rsid w:val="007226F3"/>
    <w:rsid w:val="00722EC4"/>
    <w:rsid w:val="00724041"/>
    <w:rsid w:val="0072587C"/>
    <w:rsid w:val="00727EB2"/>
    <w:rsid w:val="00735041"/>
    <w:rsid w:val="007353F0"/>
    <w:rsid w:val="00735478"/>
    <w:rsid w:val="007362BD"/>
    <w:rsid w:val="00736878"/>
    <w:rsid w:val="00737405"/>
    <w:rsid w:val="00737F00"/>
    <w:rsid w:val="00737F95"/>
    <w:rsid w:val="007408B3"/>
    <w:rsid w:val="0074136F"/>
    <w:rsid w:val="007421A7"/>
    <w:rsid w:val="00743FF6"/>
    <w:rsid w:val="007445BE"/>
    <w:rsid w:val="00747C0B"/>
    <w:rsid w:val="00750000"/>
    <w:rsid w:val="00750B00"/>
    <w:rsid w:val="007554A7"/>
    <w:rsid w:val="00762226"/>
    <w:rsid w:val="00764AE6"/>
    <w:rsid w:val="007650FA"/>
    <w:rsid w:val="00765875"/>
    <w:rsid w:val="00765FE7"/>
    <w:rsid w:val="00767540"/>
    <w:rsid w:val="00770ECE"/>
    <w:rsid w:val="00772646"/>
    <w:rsid w:val="00773946"/>
    <w:rsid w:val="007755A7"/>
    <w:rsid w:val="00775A4E"/>
    <w:rsid w:val="00776216"/>
    <w:rsid w:val="00776543"/>
    <w:rsid w:val="00777767"/>
    <w:rsid w:val="00777EB2"/>
    <w:rsid w:val="00780D1B"/>
    <w:rsid w:val="00782A94"/>
    <w:rsid w:val="00785798"/>
    <w:rsid w:val="007905A6"/>
    <w:rsid w:val="00791913"/>
    <w:rsid w:val="00793980"/>
    <w:rsid w:val="007A0004"/>
    <w:rsid w:val="007A05FB"/>
    <w:rsid w:val="007A2418"/>
    <w:rsid w:val="007A283F"/>
    <w:rsid w:val="007A4450"/>
    <w:rsid w:val="007A4C36"/>
    <w:rsid w:val="007B00B3"/>
    <w:rsid w:val="007B23E8"/>
    <w:rsid w:val="007B3C4C"/>
    <w:rsid w:val="007B4873"/>
    <w:rsid w:val="007B4B11"/>
    <w:rsid w:val="007B66F0"/>
    <w:rsid w:val="007C05AA"/>
    <w:rsid w:val="007C57DC"/>
    <w:rsid w:val="007D0452"/>
    <w:rsid w:val="007D11B2"/>
    <w:rsid w:val="007D2D7F"/>
    <w:rsid w:val="007D2EF3"/>
    <w:rsid w:val="007D3F70"/>
    <w:rsid w:val="007E02B8"/>
    <w:rsid w:val="007E080A"/>
    <w:rsid w:val="007E209E"/>
    <w:rsid w:val="007E28F4"/>
    <w:rsid w:val="007E3A20"/>
    <w:rsid w:val="007E4286"/>
    <w:rsid w:val="007F3355"/>
    <w:rsid w:val="007F3737"/>
    <w:rsid w:val="008013BE"/>
    <w:rsid w:val="008016C7"/>
    <w:rsid w:val="008029F7"/>
    <w:rsid w:val="00803EC1"/>
    <w:rsid w:val="00806FB0"/>
    <w:rsid w:val="00813854"/>
    <w:rsid w:val="00817849"/>
    <w:rsid w:val="008227AA"/>
    <w:rsid w:val="00823F35"/>
    <w:rsid w:val="00824C1C"/>
    <w:rsid w:val="0082697D"/>
    <w:rsid w:val="00827121"/>
    <w:rsid w:val="008318B8"/>
    <w:rsid w:val="00831D64"/>
    <w:rsid w:val="00832DAB"/>
    <w:rsid w:val="00833147"/>
    <w:rsid w:val="008349B5"/>
    <w:rsid w:val="00836746"/>
    <w:rsid w:val="00836C7D"/>
    <w:rsid w:val="008413E1"/>
    <w:rsid w:val="00843C7D"/>
    <w:rsid w:val="00843F68"/>
    <w:rsid w:val="00845630"/>
    <w:rsid w:val="00847306"/>
    <w:rsid w:val="00847A07"/>
    <w:rsid w:val="00847A76"/>
    <w:rsid w:val="008508B3"/>
    <w:rsid w:val="008514D7"/>
    <w:rsid w:val="00851FC0"/>
    <w:rsid w:val="00857E6B"/>
    <w:rsid w:val="00857FBC"/>
    <w:rsid w:val="00863417"/>
    <w:rsid w:val="008639B0"/>
    <w:rsid w:val="00866282"/>
    <w:rsid w:val="00867CE8"/>
    <w:rsid w:val="00872020"/>
    <w:rsid w:val="008725C9"/>
    <w:rsid w:val="0087417E"/>
    <w:rsid w:val="00874804"/>
    <w:rsid w:val="008761C8"/>
    <w:rsid w:val="00876DF1"/>
    <w:rsid w:val="0088031B"/>
    <w:rsid w:val="00885428"/>
    <w:rsid w:val="0088740A"/>
    <w:rsid w:val="00890EAE"/>
    <w:rsid w:val="00891080"/>
    <w:rsid w:val="00891D69"/>
    <w:rsid w:val="00891F5B"/>
    <w:rsid w:val="00893529"/>
    <w:rsid w:val="00893957"/>
    <w:rsid w:val="00894EB3"/>
    <w:rsid w:val="008950E8"/>
    <w:rsid w:val="008955F0"/>
    <w:rsid w:val="00895682"/>
    <w:rsid w:val="0089637D"/>
    <w:rsid w:val="00897B13"/>
    <w:rsid w:val="008A1245"/>
    <w:rsid w:val="008A2F4F"/>
    <w:rsid w:val="008A3317"/>
    <w:rsid w:val="008A6111"/>
    <w:rsid w:val="008A640B"/>
    <w:rsid w:val="008A6F9D"/>
    <w:rsid w:val="008A75AB"/>
    <w:rsid w:val="008B76EB"/>
    <w:rsid w:val="008C09EF"/>
    <w:rsid w:val="008C2650"/>
    <w:rsid w:val="008C31AD"/>
    <w:rsid w:val="008C4902"/>
    <w:rsid w:val="008C4FD1"/>
    <w:rsid w:val="008C5AAB"/>
    <w:rsid w:val="008D2377"/>
    <w:rsid w:val="008D2406"/>
    <w:rsid w:val="008D422E"/>
    <w:rsid w:val="008D4792"/>
    <w:rsid w:val="008D4E0D"/>
    <w:rsid w:val="008D52E5"/>
    <w:rsid w:val="008E2692"/>
    <w:rsid w:val="008E2B38"/>
    <w:rsid w:val="008E2E6D"/>
    <w:rsid w:val="008E3C27"/>
    <w:rsid w:val="008E417F"/>
    <w:rsid w:val="008E5F49"/>
    <w:rsid w:val="008E6ACF"/>
    <w:rsid w:val="008E76FC"/>
    <w:rsid w:val="008F3C67"/>
    <w:rsid w:val="008F4EFD"/>
    <w:rsid w:val="0090049E"/>
    <w:rsid w:val="00900FD3"/>
    <w:rsid w:val="00901106"/>
    <w:rsid w:val="00902CCB"/>
    <w:rsid w:val="009047A2"/>
    <w:rsid w:val="00905E0B"/>
    <w:rsid w:val="00906D6F"/>
    <w:rsid w:val="00907CE1"/>
    <w:rsid w:val="00912164"/>
    <w:rsid w:val="009127D0"/>
    <w:rsid w:val="009208A7"/>
    <w:rsid w:val="00922809"/>
    <w:rsid w:val="00923C2F"/>
    <w:rsid w:val="00926A89"/>
    <w:rsid w:val="00926BEC"/>
    <w:rsid w:val="00926DFD"/>
    <w:rsid w:val="00927E59"/>
    <w:rsid w:val="009328E5"/>
    <w:rsid w:val="00937562"/>
    <w:rsid w:val="00941D02"/>
    <w:rsid w:val="009422E8"/>
    <w:rsid w:val="00944724"/>
    <w:rsid w:val="00947A79"/>
    <w:rsid w:val="009507F6"/>
    <w:rsid w:val="009526F1"/>
    <w:rsid w:val="009530B4"/>
    <w:rsid w:val="00953616"/>
    <w:rsid w:val="0095368F"/>
    <w:rsid w:val="0095391E"/>
    <w:rsid w:val="009571C2"/>
    <w:rsid w:val="0095732B"/>
    <w:rsid w:val="00960F16"/>
    <w:rsid w:val="009628D0"/>
    <w:rsid w:val="009670AD"/>
    <w:rsid w:val="009677F2"/>
    <w:rsid w:val="00970898"/>
    <w:rsid w:val="0097291D"/>
    <w:rsid w:val="00973004"/>
    <w:rsid w:val="00973190"/>
    <w:rsid w:val="00974259"/>
    <w:rsid w:val="00975ED9"/>
    <w:rsid w:val="00975EF5"/>
    <w:rsid w:val="00977B18"/>
    <w:rsid w:val="00980064"/>
    <w:rsid w:val="009811F9"/>
    <w:rsid w:val="00981E8C"/>
    <w:rsid w:val="00983B19"/>
    <w:rsid w:val="00983EDC"/>
    <w:rsid w:val="00985116"/>
    <w:rsid w:val="00991A52"/>
    <w:rsid w:val="00992C50"/>
    <w:rsid w:val="00992D79"/>
    <w:rsid w:val="009937AF"/>
    <w:rsid w:val="00993979"/>
    <w:rsid w:val="00994982"/>
    <w:rsid w:val="0099711F"/>
    <w:rsid w:val="00997F8D"/>
    <w:rsid w:val="009A0C44"/>
    <w:rsid w:val="009A30AD"/>
    <w:rsid w:val="009A38C8"/>
    <w:rsid w:val="009A4A51"/>
    <w:rsid w:val="009A4D2C"/>
    <w:rsid w:val="009A6BEA"/>
    <w:rsid w:val="009A7B56"/>
    <w:rsid w:val="009A7F58"/>
    <w:rsid w:val="009B022B"/>
    <w:rsid w:val="009B0345"/>
    <w:rsid w:val="009B0DA4"/>
    <w:rsid w:val="009B22A1"/>
    <w:rsid w:val="009B2A8E"/>
    <w:rsid w:val="009B50F7"/>
    <w:rsid w:val="009B7301"/>
    <w:rsid w:val="009C0D05"/>
    <w:rsid w:val="009C21CC"/>
    <w:rsid w:val="009C54B6"/>
    <w:rsid w:val="009D117E"/>
    <w:rsid w:val="009D14D9"/>
    <w:rsid w:val="009D2950"/>
    <w:rsid w:val="009D345F"/>
    <w:rsid w:val="009D715F"/>
    <w:rsid w:val="009D7F8B"/>
    <w:rsid w:val="009E2096"/>
    <w:rsid w:val="009E3FD8"/>
    <w:rsid w:val="009E7689"/>
    <w:rsid w:val="009E7DAC"/>
    <w:rsid w:val="009F08BD"/>
    <w:rsid w:val="009F396D"/>
    <w:rsid w:val="009F403A"/>
    <w:rsid w:val="00A018E9"/>
    <w:rsid w:val="00A04F5F"/>
    <w:rsid w:val="00A10629"/>
    <w:rsid w:val="00A11E42"/>
    <w:rsid w:val="00A12F86"/>
    <w:rsid w:val="00A14BC2"/>
    <w:rsid w:val="00A14E7F"/>
    <w:rsid w:val="00A15349"/>
    <w:rsid w:val="00A206F4"/>
    <w:rsid w:val="00A21382"/>
    <w:rsid w:val="00A21DD8"/>
    <w:rsid w:val="00A22C83"/>
    <w:rsid w:val="00A24B68"/>
    <w:rsid w:val="00A302EB"/>
    <w:rsid w:val="00A32531"/>
    <w:rsid w:val="00A35428"/>
    <w:rsid w:val="00A40E6E"/>
    <w:rsid w:val="00A4250F"/>
    <w:rsid w:val="00A42DCF"/>
    <w:rsid w:val="00A510F9"/>
    <w:rsid w:val="00A53699"/>
    <w:rsid w:val="00A5377B"/>
    <w:rsid w:val="00A56333"/>
    <w:rsid w:val="00A60AEC"/>
    <w:rsid w:val="00A62145"/>
    <w:rsid w:val="00A62FEF"/>
    <w:rsid w:val="00A638C6"/>
    <w:rsid w:val="00A63BF5"/>
    <w:rsid w:val="00A65341"/>
    <w:rsid w:val="00A67C2B"/>
    <w:rsid w:val="00A70524"/>
    <w:rsid w:val="00A73875"/>
    <w:rsid w:val="00A752CE"/>
    <w:rsid w:val="00A773C1"/>
    <w:rsid w:val="00A77592"/>
    <w:rsid w:val="00A82B53"/>
    <w:rsid w:val="00A862C4"/>
    <w:rsid w:val="00A86ABE"/>
    <w:rsid w:val="00A86E6F"/>
    <w:rsid w:val="00A90D6A"/>
    <w:rsid w:val="00A92693"/>
    <w:rsid w:val="00A94059"/>
    <w:rsid w:val="00A960FA"/>
    <w:rsid w:val="00AA0E67"/>
    <w:rsid w:val="00AA216E"/>
    <w:rsid w:val="00AA2896"/>
    <w:rsid w:val="00AA4E60"/>
    <w:rsid w:val="00AA737A"/>
    <w:rsid w:val="00AA7589"/>
    <w:rsid w:val="00AB0B28"/>
    <w:rsid w:val="00AB1909"/>
    <w:rsid w:val="00AB55C0"/>
    <w:rsid w:val="00AB58DA"/>
    <w:rsid w:val="00AB6182"/>
    <w:rsid w:val="00AC0180"/>
    <w:rsid w:val="00AC131C"/>
    <w:rsid w:val="00AC3E60"/>
    <w:rsid w:val="00AD07C5"/>
    <w:rsid w:val="00AD1CA4"/>
    <w:rsid w:val="00AD21AE"/>
    <w:rsid w:val="00AD2477"/>
    <w:rsid w:val="00AD6508"/>
    <w:rsid w:val="00AE00FA"/>
    <w:rsid w:val="00AE093C"/>
    <w:rsid w:val="00AE17F7"/>
    <w:rsid w:val="00AE46C5"/>
    <w:rsid w:val="00AE7BA0"/>
    <w:rsid w:val="00AF0124"/>
    <w:rsid w:val="00AF2875"/>
    <w:rsid w:val="00AF35BC"/>
    <w:rsid w:val="00AF4684"/>
    <w:rsid w:val="00AF5FEE"/>
    <w:rsid w:val="00B00377"/>
    <w:rsid w:val="00B00670"/>
    <w:rsid w:val="00B00735"/>
    <w:rsid w:val="00B01EAB"/>
    <w:rsid w:val="00B024D5"/>
    <w:rsid w:val="00B026EC"/>
    <w:rsid w:val="00B04AF6"/>
    <w:rsid w:val="00B05509"/>
    <w:rsid w:val="00B06C4D"/>
    <w:rsid w:val="00B10231"/>
    <w:rsid w:val="00B13028"/>
    <w:rsid w:val="00B131F8"/>
    <w:rsid w:val="00B13647"/>
    <w:rsid w:val="00B14C0C"/>
    <w:rsid w:val="00B15B0D"/>
    <w:rsid w:val="00B26584"/>
    <w:rsid w:val="00B26595"/>
    <w:rsid w:val="00B27FB7"/>
    <w:rsid w:val="00B30186"/>
    <w:rsid w:val="00B31571"/>
    <w:rsid w:val="00B31CE6"/>
    <w:rsid w:val="00B31F0D"/>
    <w:rsid w:val="00B32A12"/>
    <w:rsid w:val="00B32B83"/>
    <w:rsid w:val="00B34582"/>
    <w:rsid w:val="00B35B86"/>
    <w:rsid w:val="00B363B5"/>
    <w:rsid w:val="00B3667F"/>
    <w:rsid w:val="00B402E7"/>
    <w:rsid w:val="00B41CFA"/>
    <w:rsid w:val="00B43682"/>
    <w:rsid w:val="00B43974"/>
    <w:rsid w:val="00B44E5D"/>
    <w:rsid w:val="00B45201"/>
    <w:rsid w:val="00B512C3"/>
    <w:rsid w:val="00B512E6"/>
    <w:rsid w:val="00B53EF9"/>
    <w:rsid w:val="00B5713B"/>
    <w:rsid w:val="00B57AF8"/>
    <w:rsid w:val="00B61386"/>
    <w:rsid w:val="00B62AB0"/>
    <w:rsid w:val="00B6526D"/>
    <w:rsid w:val="00B672F5"/>
    <w:rsid w:val="00B67B60"/>
    <w:rsid w:val="00B7126A"/>
    <w:rsid w:val="00B7221F"/>
    <w:rsid w:val="00B76DBD"/>
    <w:rsid w:val="00B7789F"/>
    <w:rsid w:val="00B850B2"/>
    <w:rsid w:val="00B859DC"/>
    <w:rsid w:val="00B877E5"/>
    <w:rsid w:val="00B9211E"/>
    <w:rsid w:val="00B93DAD"/>
    <w:rsid w:val="00B9418E"/>
    <w:rsid w:val="00B9669C"/>
    <w:rsid w:val="00BA2748"/>
    <w:rsid w:val="00BA3915"/>
    <w:rsid w:val="00BA4455"/>
    <w:rsid w:val="00BA4A64"/>
    <w:rsid w:val="00BA4F38"/>
    <w:rsid w:val="00BA683B"/>
    <w:rsid w:val="00BB2807"/>
    <w:rsid w:val="00BB43C7"/>
    <w:rsid w:val="00BB46AD"/>
    <w:rsid w:val="00BB5793"/>
    <w:rsid w:val="00BB6663"/>
    <w:rsid w:val="00BB6981"/>
    <w:rsid w:val="00BB7A2B"/>
    <w:rsid w:val="00BB7CF0"/>
    <w:rsid w:val="00BB7CF9"/>
    <w:rsid w:val="00BC03F8"/>
    <w:rsid w:val="00BC45A6"/>
    <w:rsid w:val="00BC47E8"/>
    <w:rsid w:val="00BC74CA"/>
    <w:rsid w:val="00BD0490"/>
    <w:rsid w:val="00BD17DF"/>
    <w:rsid w:val="00BD1846"/>
    <w:rsid w:val="00BD24E8"/>
    <w:rsid w:val="00BD4FBD"/>
    <w:rsid w:val="00BD688C"/>
    <w:rsid w:val="00BD7988"/>
    <w:rsid w:val="00BE1243"/>
    <w:rsid w:val="00BF17D4"/>
    <w:rsid w:val="00BF1A91"/>
    <w:rsid w:val="00BF357B"/>
    <w:rsid w:val="00BF44C8"/>
    <w:rsid w:val="00BF7BEC"/>
    <w:rsid w:val="00C010B6"/>
    <w:rsid w:val="00C0294B"/>
    <w:rsid w:val="00C05516"/>
    <w:rsid w:val="00C066CB"/>
    <w:rsid w:val="00C06B6F"/>
    <w:rsid w:val="00C07676"/>
    <w:rsid w:val="00C152BE"/>
    <w:rsid w:val="00C16474"/>
    <w:rsid w:val="00C17D78"/>
    <w:rsid w:val="00C2197C"/>
    <w:rsid w:val="00C24B8E"/>
    <w:rsid w:val="00C253D4"/>
    <w:rsid w:val="00C25F29"/>
    <w:rsid w:val="00C267DC"/>
    <w:rsid w:val="00C34CB8"/>
    <w:rsid w:val="00C3515C"/>
    <w:rsid w:val="00C4182C"/>
    <w:rsid w:val="00C4325E"/>
    <w:rsid w:val="00C44385"/>
    <w:rsid w:val="00C4702C"/>
    <w:rsid w:val="00C47582"/>
    <w:rsid w:val="00C50396"/>
    <w:rsid w:val="00C50E1E"/>
    <w:rsid w:val="00C5142D"/>
    <w:rsid w:val="00C552F9"/>
    <w:rsid w:val="00C568BF"/>
    <w:rsid w:val="00C5749A"/>
    <w:rsid w:val="00C62559"/>
    <w:rsid w:val="00C64C1F"/>
    <w:rsid w:val="00C66D49"/>
    <w:rsid w:val="00C67754"/>
    <w:rsid w:val="00C729B5"/>
    <w:rsid w:val="00C7502A"/>
    <w:rsid w:val="00C8030E"/>
    <w:rsid w:val="00C81178"/>
    <w:rsid w:val="00C8684B"/>
    <w:rsid w:val="00C90692"/>
    <w:rsid w:val="00C95FE6"/>
    <w:rsid w:val="00C9708A"/>
    <w:rsid w:val="00CA1604"/>
    <w:rsid w:val="00CA35BA"/>
    <w:rsid w:val="00CA479A"/>
    <w:rsid w:val="00CA7DB6"/>
    <w:rsid w:val="00CB114E"/>
    <w:rsid w:val="00CB16E3"/>
    <w:rsid w:val="00CB4220"/>
    <w:rsid w:val="00CB75CD"/>
    <w:rsid w:val="00CC15AA"/>
    <w:rsid w:val="00CC1914"/>
    <w:rsid w:val="00CC4716"/>
    <w:rsid w:val="00CC632E"/>
    <w:rsid w:val="00CD0364"/>
    <w:rsid w:val="00CD2000"/>
    <w:rsid w:val="00CD245E"/>
    <w:rsid w:val="00CD3981"/>
    <w:rsid w:val="00CD4BA5"/>
    <w:rsid w:val="00CD6193"/>
    <w:rsid w:val="00CE07D0"/>
    <w:rsid w:val="00CE0A4F"/>
    <w:rsid w:val="00CE176F"/>
    <w:rsid w:val="00CE1D78"/>
    <w:rsid w:val="00CE1DAB"/>
    <w:rsid w:val="00CE66CC"/>
    <w:rsid w:val="00CF1C77"/>
    <w:rsid w:val="00CF1EE8"/>
    <w:rsid w:val="00CF3701"/>
    <w:rsid w:val="00CF7653"/>
    <w:rsid w:val="00D004D0"/>
    <w:rsid w:val="00D0131F"/>
    <w:rsid w:val="00D04B88"/>
    <w:rsid w:val="00D04D01"/>
    <w:rsid w:val="00D07D2A"/>
    <w:rsid w:val="00D145D9"/>
    <w:rsid w:val="00D15C93"/>
    <w:rsid w:val="00D1765C"/>
    <w:rsid w:val="00D17C88"/>
    <w:rsid w:val="00D24222"/>
    <w:rsid w:val="00D24C49"/>
    <w:rsid w:val="00D30A1A"/>
    <w:rsid w:val="00D3364F"/>
    <w:rsid w:val="00D36365"/>
    <w:rsid w:val="00D36DC1"/>
    <w:rsid w:val="00D373C6"/>
    <w:rsid w:val="00D40277"/>
    <w:rsid w:val="00D40655"/>
    <w:rsid w:val="00D408A3"/>
    <w:rsid w:val="00D40F72"/>
    <w:rsid w:val="00D422D1"/>
    <w:rsid w:val="00D44EEC"/>
    <w:rsid w:val="00D4776A"/>
    <w:rsid w:val="00D47841"/>
    <w:rsid w:val="00D50844"/>
    <w:rsid w:val="00D5169B"/>
    <w:rsid w:val="00D5214A"/>
    <w:rsid w:val="00D53C61"/>
    <w:rsid w:val="00D54514"/>
    <w:rsid w:val="00D56550"/>
    <w:rsid w:val="00D5772C"/>
    <w:rsid w:val="00D6057A"/>
    <w:rsid w:val="00D64181"/>
    <w:rsid w:val="00D6470F"/>
    <w:rsid w:val="00D64C2C"/>
    <w:rsid w:val="00D6758A"/>
    <w:rsid w:val="00D67F21"/>
    <w:rsid w:val="00D70218"/>
    <w:rsid w:val="00D76538"/>
    <w:rsid w:val="00D76F7B"/>
    <w:rsid w:val="00D77C38"/>
    <w:rsid w:val="00D809EE"/>
    <w:rsid w:val="00D815FB"/>
    <w:rsid w:val="00D818B4"/>
    <w:rsid w:val="00D81961"/>
    <w:rsid w:val="00D833CD"/>
    <w:rsid w:val="00D8501D"/>
    <w:rsid w:val="00D90A5F"/>
    <w:rsid w:val="00D92159"/>
    <w:rsid w:val="00D95112"/>
    <w:rsid w:val="00D9556D"/>
    <w:rsid w:val="00D965FA"/>
    <w:rsid w:val="00D96FB6"/>
    <w:rsid w:val="00DA1EBE"/>
    <w:rsid w:val="00DA259A"/>
    <w:rsid w:val="00DA503D"/>
    <w:rsid w:val="00DA5295"/>
    <w:rsid w:val="00DB39C7"/>
    <w:rsid w:val="00DB4CA1"/>
    <w:rsid w:val="00DB4E67"/>
    <w:rsid w:val="00DB6482"/>
    <w:rsid w:val="00DB6CDD"/>
    <w:rsid w:val="00DC5EC1"/>
    <w:rsid w:val="00DD182C"/>
    <w:rsid w:val="00DD49E0"/>
    <w:rsid w:val="00DD4A1C"/>
    <w:rsid w:val="00DD5DA6"/>
    <w:rsid w:val="00DD7217"/>
    <w:rsid w:val="00DD72C1"/>
    <w:rsid w:val="00DE0459"/>
    <w:rsid w:val="00DE04CD"/>
    <w:rsid w:val="00DE093E"/>
    <w:rsid w:val="00DE1008"/>
    <w:rsid w:val="00DE3EAE"/>
    <w:rsid w:val="00DE4911"/>
    <w:rsid w:val="00DE679A"/>
    <w:rsid w:val="00DF1124"/>
    <w:rsid w:val="00DF240B"/>
    <w:rsid w:val="00E00206"/>
    <w:rsid w:val="00E0021B"/>
    <w:rsid w:val="00E00B45"/>
    <w:rsid w:val="00E01F47"/>
    <w:rsid w:val="00E040EC"/>
    <w:rsid w:val="00E059C6"/>
    <w:rsid w:val="00E0615A"/>
    <w:rsid w:val="00E06BB9"/>
    <w:rsid w:val="00E06EA9"/>
    <w:rsid w:val="00E07562"/>
    <w:rsid w:val="00E1031C"/>
    <w:rsid w:val="00E10AC2"/>
    <w:rsid w:val="00E11221"/>
    <w:rsid w:val="00E12A51"/>
    <w:rsid w:val="00E12AD1"/>
    <w:rsid w:val="00E13057"/>
    <w:rsid w:val="00E15ED9"/>
    <w:rsid w:val="00E16EEC"/>
    <w:rsid w:val="00E17817"/>
    <w:rsid w:val="00E204D0"/>
    <w:rsid w:val="00E22656"/>
    <w:rsid w:val="00E23208"/>
    <w:rsid w:val="00E2732E"/>
    <w:rsid w:val="00E278DB"/>
    <w:rsid w:val="00E278E2"/>
    <w:rsid w:val="00E27936"/>
    <w:rsid w:val="00E30D51"/>
    <w:rsid w:val="00E352E2"/>
    <w:rsid w:val="00E36DB0"/>
    <w:rsid w:val="00E3715D"/>
    <w:rsid w:val="00E421E4"/>
    <w:rsid w:val="00E431CB"/>
    <w:rsid w:val="00E43E1B"/>
    <w:rsid w:val="00E45744"/>
    <w:rsid w:val="00E4737C"/>
    <w:rsid w:val="00E52732"/>
    <w:rsid w:val="00E546AA"/>
    <w:rsid w:val="00E569E9"/>
    <w:rsid w:val="00E62CD5"/>
    <w:rsid w:val="00E6343B"/>
    <w:rsid w:val="00E63AB0"/>
    <w:rsid w:val="00E63D92"/>
    <w:rsid w:val="00E65883"/>
    <w:rsid w:val="00E673E1"/>
    <w:rsid w:val="00E67A19"/>
    <w:rsid w:val="00E7051A"/>
    <w:rsid w:val="00E71201"/>
    <w:rsid w:val="00E72052"/>
    <w:rsid w:val="00E73687"/>
    <w:rsid w:val="00E738D2"/>
    <w:rsid w:val="00E762EF"/>
    <w:rsid w:val="00E763FE"/>
    <w:rsid w:val="00E80782"/>
    <w:rsid w:val="00E8293B"/>
    <w:rsid w:val="00E873A2"/>
    <w:rsid w:val="00E90D70"/>
    <w:rsid w:val="00E91DFB"/>
    <w:rsid w:val="00E92484"/>
    <w:rsid w:val="00E9425B"/>
    <w:rsid w:val="00E94356"/>
    <w:rsid w:val="00E944CC"/>
    <w:rsid w:val="00E94C3C"/>
    <w:rsid w:val="00E951B0"/>
    <w:rsid w:val="00E959A3"/>
    <w:rsid w:val="00E96680"/>
    <w:rsid w:val="00E97AD1"/>
    <w:rsid w:val="00E97F68"/>
    <w:rsid w:val="00EA1476"/>
    <w:rsid w:val="00EA178D"/>
    <w:rsid w:val="00EA500F"/>
    <w:rsid w:val="00EA5449"/>
    <w:rsid w:val="00EA6BB7"/>
    <w:rsid w:val="00EA78A2"/>
    <w:rsid w:val="00EA7CEA"/>
    <w:rsid w:val="00EB64F8"/>
    <w:rsid w:val="00EB7F1F"/>
    <w:rsid w:val="00EC09B2"/>
    <w:rsid w:val="00EC13DF"/>
    <w:rsid w:val="00EC2FEF"/>
    <w:rsid w:val="00EC30D6"/>
    <w:rsid w:val="00EC3BAB"/>
    <w:rsid w:val="00EC461B"/>
    <w:rsid w:val="00EC5247"/>
    <w:rsid w:val="00EC694A"/>
    <w:rsid w:val="00EC7E06"/>
    <w:rsid w:val="00ED08E8"/>
    <w:rsid w:val="00ED15E2"/>
    <w:rsid w:val="00ED2307"/>
    <w:rsid w:val="00ED3543"/>
    <w:rsid w:val="00ED3645"/>
    <w:rsid w:val="00ED3A98"/>
    <w:rsid w:val="00ED3E58"/>
    <w:rsid w:val="00ED529B"/>
    <w:rsid w:val="00ED7517"/>
    <w:rsid w:val="00ED7FBA"/>
    <w:rsid w:val="00EE22CD"/>
    <w:rsid w:val="00EE260F"/>
    <w:rsid w:val="00EE28E1"/>
    <w:rsid w:val="00EE5C0E"/>
    <w:rsid w:val="00EE7D27"/>
    <w:rsid w:val="00EF08C1"/>
    <w:rsid w:val="00EF131A"/>
    <w:rsid w:val="00EF33E0"/>
    <w:rsid w:val="00EF55CC"/>
    <w:rsid w:val="00EF5FDA"/>
    <w:rsid w:val="00EF5FDF"/>
    <w:rsid w:val="00EF62C0"/>
    <w:rsid w:val="00EF7F84"/>
    <w:rsid w:val="00EF7FB9"/>
    <w:rsid w:val="00F02DA9"/>
    <w:rsid w:val="00F063AC"/>
    <w:rsid w:val="00F063EF"/>
    <w:rsid w:val="00F10041"/>
    <w:rsid w:val="00F137DD"/>
    <w:rsid w:val="00F155AF"/>
    <w:rsid w:val="00F15F91"/>
    <w:rsid w:val="00F17BDB"/>
    <w:rsid w:val="00F17D7B"/>
    <w:rsid w:val="00F20E1E"/>
    <w:rsid w:val="00F2341E"/>
    <w:rsid w:val="00F251C1"/>
    <w:rsid w:val="00F271EB"/>
    <w:rsid w:val="00F2782B"/>
    <w:rsid w:val="00F300A4"/>
    <w:rsid w:val="00F30C10"/>
    <w:rsid w:val="00F3494A"/>
    <w:rsid w:val="00F34A8E"/>
    <w:rsid w:val="00F35CFA"/>
    <w:rsid w:val="00F41198"/>
    <w:rsid w:val="00F41849"/>
    <w:rsid w:val="00F4291B"/>
    <w:rsid w:val="00F42FE8"/>
    <w:rsid w:val="00F43BF4"/>
    <w:rsid w:val="00F4433B"/>
    <w:rsid w:val="00F447CE"/>
    <w:rsid w:val="00F45010"/>
    <w:rsid w:val="00F50344"/>
    <w:rsid w:val="00F524F3"/>
    <w:rsid w:val="00F5251E"/>
    <w:rsid w:val="00F52B65"/>
    <w:rsid w:val="00F5316B"/>
    <w:rsid w:val="00F53D08"/>
    <w:rsid w:val="00F55D6D"/>
    <w:rsid w:val="00F566AD"/>
    <w:rsid w:val="00F56802"/>
    <w:rsid w:val="00F611CA"/>
    <w:rsid w:val="00F62111"/>
    <w:rsid w:val="00F627F7"/>
    <w:rsid w:val="00F6505D"/>
    <w:rsid w:val="00F66BFC"/>
    <w:rsid w:val="00F679F8"/>
    <w:rsid w:val="00F70736"/>
    <w:rsid w:val="00F71C68"/>
    <w:rsid w:val="00F72081"/>
    <w:rsid w:val="00F737DF"/>
    <w:rsid w:val="00F77626"/>
    <w:rsid w:val="00F77847"/>
    <w:rsid w:val="00F77856"/>
    <w:rsid w:val="00F80BD2"/>
    <w:rsid w:val="00F81E7E"/>
    <w:rsid w:val="00F86EC5"/>
    <w:rsid w:val="00F952F9"/>
    <w:rsid w:val="00F95980"/>
    <w:rsid w:val="00F95B65"/>
    <w:rsid w:val="00F95DB0"/>
    <w:rsid w:val="00FA06C4"/>
    <w:rsid w:val="00FA1D81"/>
    <w:rsid w:val="00FA293A"/>
    <w:rsid w:val="00FA323E"/>
    <w:rsid w:val="00FA5B69"/>
    <w:rsid w:val="00FA67DE"/>
    <w:rsid w:val="00FA70EF"/>
    <w:rsid w:val="00FA71F9"/>
    <w:rsid w:val="00FB57B6"/>
    <w:rsid w:val="00FB66D6"/>
    <w:rsid w:val="00FB6BD8"/>
    <w:rsid w:val="00FB7AC0"/>
    <w:rsid w:val="00FC07DD"/>
    <w:rsid w:val="00FC2ED5"/>
    <w:rsid w:val="00FC458D"/>
    <w:rsid w:val="00FC5E53"/>
    <w:rsid w:val="00FD645A"/>
    <w:rsid w:val="00FE1396"/>
    <w:rsid w:val="00FE4980"/>
    <w:rsid w:val="00FE50F6"/>
    <w:rsid w:val="00FE5161"/>
    <w:rsid w:val="00FE72D5"/>
    <w:rsid w:val="00FF2470"/>
    <w:rsid w:val="00FF2927"/>
    <w:rsid w:val="00FF3A6B"/>
    <w:rsid w:val="00FF3BBA"/>
    <w:rsid w:val="00FF44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3457"/>
    <o:shapelayout v:ext="edit">
      <o:idmap v:ext="edit" data="1"/>
    </o:shapelayout>
  </w:shapeDefaults>
  <w:decimalSymbol w:val=","/>
  <w:listSeparator w:val=";"/>
  <w14:docId w14:val="4EAC5A8B"/>
  <w15:docId w15:val="{C791059F-4E26-49F3-B9BB-13E51F182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Calibri" w:hAnsi="Verdana" w:cs="Times New Roman"/>
        <w:sz w:val="18"/>
        <w:lang w:val="de-DE" w:eastAsia="en-US" w:bidi="ar-SA"/>
      </w:rPr>
    </w:rPrDefault>
    <w:pPrDefault>
      <w:pPr>
        <w:spacing w:line="26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A2F4F"/>
  </w:style>
  <w:style w:type="paragraph" w:styleId="berschrift1">
    <w:name w:val="heading 1"/>
    <w:basedOn w:val="Standard"/>
    <w:next w:val="Standard"/>
    <w:link w:val="berschrift1Zchn"/>
    <w:uiPriority w:val="9"/>
    <w:qFormat/>
    <w:rsid w:val="008A2F4F"/>
    <w:pPr>
      <w:keepNext/>
      <w:keepLines/>
      <w:spacing w:before="480"/>
      <w:outlineLvl w:val="0"/>
    </w:pPr>
    <w:rPr>
      <w:rFonts w:asciiTheme="majorHAnsi" w:eastAsiaTheme="majorEastAsia" w:hAnsiTheme="majorHAnsi" w:cstheme="majorBidi"/>
      <w:b/>
      <w:bCs/>
      <w:color w:val="0081BB" w:themeColor="accent1" w:themeShade="BF"/>
      <w:sz w:val="28"/>
      <w:szCs w:val="28"/>
    </w:rPr>
  </w:style>
  <w:style w:type="paragraph" w:styleId="berschrift2">
    <w:name w:val="heading 2"/>
    <w:basedOn w:val="Standard"/>
    <w:link w:val="berschrift2Zchn"/>
    <w:uiPriority w:val="9"/>
    <w:qFormat/>
    <w:rsid w:val="008A2F4F"/>
    <w:pPr>
      <w:spacing w:before="100" w:beforeAutospacing="1" w:after="100" w:afterAutospacing="1" w:line="240" w:lineRule="auto"/>
      <w:outlineLvl w:val="1"/>
    </w:pPr>
    <w:rPr>
      <w:rFonts w:ascii="Times New Roman" w:eastAsia="Times New Roman" w:hAnsi="Times New Roman"/>
      <w:b/>
      <w:bCs/>
      <w:sz w:val="36"/>
      <w:szCs w:val="36"/>
      <w:lang w:eastAsia="de-DE"/>
    </w:rPr>
  </w:style>
  <w:style w:type="paragraph" w:styleId="berschrift3">
    <w:name w:val="heading 3"/>
    <w:basedOn w:val="Standard"/>
    <w:next w:val="Standard"/>
    <w:link w:val="berschrift3Zchn"/>
    <w:uiPriority w:val="9"/>
    <w:semiHidden/>
    <w:unhideWhenUsed/>
    <w:qFormat/>
    <w:rsid w:val="008A2F4F"/>
    <w:pPr>
      <w:keepNext/>
      <w:keepLines/>
      <w:spacing w:before="200"/>
      <w:outlineLvl w:val="2"/>
    </w:pPr>
    <w:rPr>
      <w:rFonts w:asciiTheme="majorHAnsi" w:eastAsiaTheme="majorEastAsia" w:hAnsiTheme="majorHAnsi" w:cstheme="majorBidi"/>
      <w:b/>
      <w:bCs/>
      <w:color w:val="00AEFA" w:themeColor="accent1"/>
    </w:rPr>
  </w:style>
  <w:style w:type="paragraph" w:styleId="berschrift5">
    <w:name w:val="heading 5"/>
    <w:basedOn w:val="Standard"/>
    <w:next w:val="Standard"/>
    <w:link w:val="berschrift5Zchn"/>
    <w:uiPriority w:val="9"/>
    <w:semiHidden/>
    <w:unhideWhenUsed/>
    <w:qFormat/>
    <w:rsid w:val="008A2F4F"/>
    <w:pPr>
      <w:keepNext/>
      <w:keepLines/>
      <w:spacing w:before="200"/>
      <w:outlineLvl w:val="4"/>
    </w:pPr>
    <w:rPr>
      <w:rFonts w:asciiTheme="majorHAnsi" w:eastAsiaTheme="majorEastAsia" w:hAnsiTheme="majorHAnsi" w:cstheme="majorBidi"/>
      <w:color w:val="00567C"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ani1">
    <w:name w:val="Dani1"/>
    <w:basedOn w:val="Standard"/>
    <w:qFormat/>
    <w:rsid w:val="008A2F4F"/>
    <w:pPr>
      <w:pBdr>
        <w:bottom w:val="single" w:sz="4" w:space="1" w:color="auto"/>
      </w:pBdr>
      <w:shd w:val="clear" w:color="auto" w:fill="FFFFFF" w:themeFill="background1"/>
      <w:tabs>
        <w:tab w:val="left" w:pos="1418"/>
      </w:tabs>
    </w:pPr>
    <w:rPr>
      <w:rFonts w:eastAsia="Times New Roman"/>
      <w:b/>
      <w:color w:val="000000"/>
      <w:sz w:val="20"/>
      <w:szCs w:val="18"/>
      <w:lang w:eastAsia="de-DE"/>
    </w:rPr>
  </w:style>
  <w:style w:type="character" w:customStyle="1" w:styleId="berschrift1Zchn">
    <w:name w:val="Überschrift 1 Zchn"/>
    <w:basedOn w:val="Absatz-Standardschriftart"/>
    <w:link w:val="berschrift1"/>
    <w:uiPriority w:val="9"/>
    <w:rsid w:val="008A2F4F"/>
    <w:rPr>
      <w:rFonts w:asciiTheme="majorHAnsi" w:eastAsiaTheme="majorEastAsia" w:hAnsiTheme="majorHAnsi" w:cstheme="majorBidi"/>
      <w:b/>
      <w:bCs/>
      <w:color w:val="0081BB" w:themeColor="accent1" w:themeShade="BF"/>
      <w:sz w:val="28"/>
      <w:szCs w:val="28"/>
    </w:rPr>
  </w:style>
  <w:style w:type="character" w:customStyle="1" w:styleId="berschrift2Zchn">
    <w:name w:val="Überschrift 2 Zchn"/>
    <w:basedOn w:val="Absatz-Standardschriftart"/>
    <w:link w:val="berschrift2"/>
    <w:uiPriority w:val="9"/>
    <w:rsid w:val="008A2F4F"/>
    <w:rPr>
      <w:rFonts w:ascii="Times New Roman" w:eastAsia="Times New Roman" w:hAnsi="Times New Roman"/>
      <w:b/>
      <w:bCs/>
      <w:sz w:val="36"/>
      <w:szCs w:val="36"/>
      <w:lang w:eastAsia="de-DE"/>
    </w:rPr>
  </w:style>
  <w:style w:type="character" w:customStyle="1" w:styleId="berschrift3Zchn">
    <w:name w:val="Überschrift 3 Zchn"/>
    <w:basedOn w:val="Absatz-Standardschriftart"/>
    <w:link w:val="berschrift3"/>
    <w:uiPriority w:val="9"/>
    <w:semiHidden/>
    <w:rsid w:val="008A2F4F"/>
    <w:rPr>
      <w:rFonts w:asciiTheme="majorHAnsi" w:eastAsiaTheme="majorEastAsia" w:hAnsiTheme="majorHAnsi" w:cstheme="majorBidi"/>
      <w:b/>
      <w:bCs/>
      <w:color w:val="00AEFA" w:themeColor="accent1"/>
    </w:rPr>
  </w:style>
  <w:style w:type="character" w:customStyle="1" w:styleId="berschrift5Zchn">
    <w:name w:val="Überschrift 5 Zchn"/>
    <w:basedOn w:val="Absatz-Standardschriftart"/>
    <w:link w:val="berschrift5"/>
    <w:uiPriority w:val="9"/>
    <w:semiHidden/>
    <w:rsid w:val="008A2F4F"/>
    <w:rPr>
      <w:rFonts w:asciiTheme="majorHAnsi" w:eastAsiaTheme="majorEastAsia" w:hAnsiTheme="majorHAnsi" w:cstheme="majorBidi"/>
      <w:color w:val="00567C" w:themeColor="accent1" w:themeShade="7F"/>
    </w:rPr>
  </w:style>
  <w:style w:type="character" w:styleId="Fett">
    <w:name w:val="Strong"/>
    <w:basedOn w:val="Absatz-Standardschriftart"/>
    <w:uiPriority w:val="22"/>
    <w:qFormat/>
    <w:rsid w:val="008A2F4F"/>
    <w:rPr>
      <w:b/>
      <w:bCs/>
    </w:rPr>
  </w:style>
  <w:style w:type="character" w:styleId="Hervorhebung">
    <w:name w:val="Emphasis"/>
    <w:basedOn w:val="Absatz-Standardschriftart"/>
    <w:uiPriority w:val="20"/>
    <w:qFormat/>
    <w:rsid w:val="008A2F4F"/>
    <w:rPr>
      <w:i/>
      <w:iCs/>
    </w:rPr>
  </w:style>
  <w:style w:type="paragraph" w:styleId="Listenabsatz">
    <w:name w:val="List Paragraph"/>
    <w:basedOn w:val="Standard"/>
    <w:uiPriority w:val="34"/>
    <w:qFormat/>
    <w:rsid w:val="008A2F4F"/>
    <w:pPr>
      <w:ind w:left="720"/>
      <w:contextualSpacing/>
    </w:pPr>
  </w:style>
  <w:style w:type="paragraph" w:styleId="Inhaltsverzeichnisberschrift">
    <w:name w:val="TOC Heading"/>
    <w:basedOn w:val="berschrift1"/>
    <w:next w:val="Standard"/>
    <w:uiPriority w:val="39"/>
    <w:unhideWhenUsed/>
    <w:qFormat/>
    <w:rsid w:val="008A2F4F"/>
    <w:pPr>
      <w:spacing w:line="276" w:lineRule="auto"/>
      <w:outlineLvl w:val="9"/>
    </w:pPr>
    <w:rPr>
      <w:lang w:eastAsia="de-DE"/>
    </w:rPr>
  </w:style>
  <w:style w:type="paragraph" w:styleId="Kopfzeile">
    <w:name w:val="header"/>
    <w:basedOn w:val="Standard"/>
    <w:link w:val="KopfzeileZchn"/>
    <w:uiPriority w:val="99"/>
    <w:unhideWhenUsed/>
    <w:rsid w:val="0094472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44724"/>
  </w:style>
  <w:style w:type="paragraph" w:styleId="Fuzeile">
    <w:name w:val="footer"/>
    <w:basedOn w:val="Standard"/>
    <w:link w:val="FuzeileZchn"/>
    <w:uiPriority w:val="99"/>
    <w:unhideWhenUsed/>
    <w:rsid w:val="0094472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44724"/>
  </w:style>
  <w:style w:type="table" w:styleId="Tabellenraster">
    <w:name w:val="Table Grid"/>
    <w:basedOn w:val="NormaleTabelle"/>
    <w:uiPriority w:val="59"/>
    <w:rsid w:val="002F1CB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A73875"/>
    <w:rPr>
      <w:color w:val="0046C4" w:themeColor="hyperlink"/>
      <w:u w:val="single"/>
    </w:rPr>
  </w:style>
  <w:style w:type="character" w:styleId="BesuchterLink">
    <w:name w:val="FollowedHyperlink"/>
    <w:basedOn w:val="Absatz-Standardschriftart"/>
    <w:uiPriority w:val="99"/>
    <w:semiHidden/>
    <w:unhideWhenUsed/>
    <w:rsid w:val="008E6ACF"/>
    <w:rPr>
      <w:color w:val="0046C4" w:themeColor="followedHyperlink"/>
      <w:u w:val="single"/>
    </w:rPr>
  </w:style>
  <w:style w:type="character" w:styleId="Kommentarzeichen">
    <w:name w:val="annotation reference"/>
    <w:basedOn w:val="Absatz-Standardschriftart"/>
    <w:uiPriority w:val="99"/>
    <w:semiHidden/>
    <w:unhideWhenUsed/>
    <w:rsid w:val="00DC5EC1"/>
    <w:rPr>
      <w:sz w:val="16"/>
      <w:szCs w:val="16"/>
    </w:rPr>
  </w:style>
  <w:style w:type="paragraph" w:styleId="Kommentartext">
    <w:name w:val="annotation text"/>
    <w:basedOn w:val="Standard"/>
    <w:link w:val="KommentartextZchn"/>
    <w:uiPriority w:val="99"/>
    <w:semiHidden/>
    <w:unhideWhenUsed/>
    <w:rsid w:val="00DC5EC1"/>
    <w:pPr>
      <w:spacing w:line="240" w:lineRule="auto"/>
    </w:pPr>
    <w:rPr>
      <w:sz w:val="20"/>
    </w:rPr>
  </w:style>
  <w:style w:type="character" w:customStyle="1" w:styleId="KommentartextZchn">
    <w:name w:val="Kommentartext Zchn"/>
    <w:basedOn w:val="Absatz-Standardschriftart"/>
    <w:link w:val="Kommentartext"/>
    <w:uiPriority w:val="99"/>
    <w:semiHidden/>
    <w:rsid w:val="00DC5EC1"/>
    <w:rPr>
      <w:sz w:val="20"/>
    </w:rPr>
  </w:style>
  <w:style w:type="paragraph" w:styleId="Sprechblasentext">
    <w:name w:val="Balloon Text"/>
    <w:basedOn w:val="Standard"/>
    <w:link w:val="SprechblasentextZchn"/>
    <w:uiPriority w:val="99"/>
    <w:semiHidden/>
    <w:unhideWhenUsed/>
    <w:rsid w:val="00DC5EC1"/>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C5EC1"/>
    <w:rPr>
      <w:rFonts w:ascii="Tahoma" w:hAnsi="Tahoma" w:cs="Tahoma"/>
      <w:sz w:val="16"/>
      <w:szCs w:val="16"/>
    </w:rPr>
  </w:style>
  <w:style w:type="paragraph" w:styleId="Funotentext">
    <w:name w:val="footnote text"/>
    <w:basedOn w:val="Standard"/>
    <w:link w:val="FunotentextZchn"/>
    <w:uiPriority w:val="99"/>
    <w:semiHidden/>
    <w:unhideWhenUsed/>
    <w:rsid w:val="00F62111"/>
    <w:pPr>
      <w:spacing w:line="240" w:lineRule="auto"/>
    </w:pPr>
    <w:rPr>
      <w:sz w:val="20"/>
    </w:rPr>
  </w:style>
  <w:style w:type="character" w:customStyle="1" w:styleId="FunotentextZchn">
    <w:name w:val="Fußnotentext Zchn"/>
    <w:basedOn w:val="Absatz-Standardschriftart"/>
    <w:link w:val="Funotentext"/>
    <w:uiPriority w:val="99"/>
    <w:semiHidden/>
    <w:rsid w:val="00F62111"/>
    <w:rPr>
      <w:sz w:val="20"/>
    </w:rPr>
  </w:style>
  <w:style w:type="character" w:styleId="Funotenzeichen">
    <w:name w:val="footnote reference"/>
    <w:basedOn w:val="Absatz-Standardschriftart"/>
    <w:uiPriority w:val="99"/>
    <w:semiHidden/>
    <w:unhideWhenUsed/>
    <w:rsid w:val="00F62111"/>
    <w:rPr>
      <w:vertAlign w:val="superscript"/>
    </w:rPr>
  </w:style>
  <w:style w:type="paragraph" w:styleId="Endnotentext">
    <w:name w:val="endnote text"/>
    <w:basedOn w:val="Standard"/>
    <w:link w:val="EndnotentextZchn"/>
    <w:uiPriority w:val="99"/>
    <w:semiHidden/>
    <w:unhideWhenUsed/>
    <w:rsid w:val="00F62111"/>
    <w:pPr>
      <w:spacing w:line="240" w:lineRule="auto"/>
    </w:pPr>
    <w:rPr>
      <w:sz w:val="20"/>
    </w:rPr>
  </w:style>
  <w:style w:type="character" w:customStyle="1" w:styleId="EndnotentextZchn">
    <w:name w:val="Endnotentext Zchn"/>
    <w:basedOn w:val="Absatz-Standardschriftart"/>
    <w:link w:val="Endnotentext"/>
    <w:uiPriority w:val="99"/>
    <w:semiHidden/>
    <w:rsid w:val="00F62111"/>
    <w:rPr>
      <w:sz w:val="20"/>
    </w:rPr>
  </w:style>
  <w:style w:type="character" w:styleId="Endnotenzeichen">
    <w:name w:val="endnote reference"/>
    <w:basedOn w:val="Absatz-Standardschriftart"/>
    <w:uiPriority w:val="99"/>
    <w:semiHidden/>
    <w:unhideWhenUsed/>
    <w:rsid w:val="00F62111"/>
    <w:rPr>
      <w:vertAlign w:val="superscript"/>
    </w:rPr>
  </w:style>
  <w:style w:type="paragraph" w:styleId="Kommentarthema">
    <w:name w:val="annotation subject"/>
    <w:basedOn w:val="Kommentartext"/>
    <w:next w:val="Kommentartext"/>
    <w:link w:val="KommentarthemaZchn"/>
    <w:uiPriority w:val="99"/>
    <w:semiHidden/>
    <w:unhideWhenUsed/>
    <w:rsid w:val="00D56550"/>
    <w:rPr>
      <w:b/>
      <w:bCs/>
    </w:rPr>
  </w:style>
  <w:style w:type="character" w:customStyle="1" w:styleId="KommentarthemaZchn">
    <w:name w:val="Kommentarthema Zchn"/>
    <w:basedOn w:val="KommentartextZchn"/>
    <w:link w:val="Kommentarthema"/>
    <w:uiPriority w:val="99"/>
    <w:semiHidden/>
    <w:rsid w:val="00D56550"/>
    <w:rPr>
      <w:b/>
      <w:bCs/>
      <w:sz w:val="20"/>
    </w:rPr>
  </w:style>
  <w:style w:type="table" w:customStyle="1" w:styleId="Tabellenraster1">
    <w:name w:val="Tabellenraster1"/>
    <w:basedOn w:val="NormaleTabelle"/>
    <w:next w:val="Tabellenraster"/>
    <w:uiPriority w:val="59"/>
    <w:rsid w:val="00495B1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bwisbd">
    <w:name w:val="ibw_isbd"/>
    <w:basedOn w:val="Absatz-Standardschriftart"/>
    <w:rsid w:val="0051537F"/>
  </w:style>
  <w:style w:type="character" w:customStyle="1" w:styleId="ibwexpanded">
    <w:name w:val="ibw_expanded"/>
    <w:basedOn w:val="Absatz-Standardschriftart"/>
    <w:rsid w:val="005153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7244">
      <w:bodyDiv w:val="1"/>
      <w:marLeft w:val="0"/>
      <w:marRight w:val="0"/>
      <w:marTop w:val="0"/>
      <w:marBottom w:val="0"/>
      <w:divBdr>
        <w:top w:val="none" w:sz="0" w:space="0" w:color="auto"/>
        <w:left w:val="none" w:sz="0" w:space="0" w:color="auto"/>
        <w:bottom w:val="none" w:sz="0" w:space="0" w:color="auto"/>
        <w:right w:val="none" w:sz="0" w:space="0" w:color="auto"/>
      </w:divBdr>
      <w:divsChild>
        <w:div w:id="938411041">
          <w:marLeft w:val="0"/>
          <w:marRight w:val="0"/>
          <w:marTop w:val="0"/>
          <w:marBottom w:val="0"/>
          <w:divBdr>
            <w:top w:val="none" w:sz="0" w:space="0" w:color="auto"/>
            <w:left w:val="none" w:sz="0" w:space="0" w:color="auto"/>
            <w:bottom w:val="none" w:sz="0" w:space="0" w:color="auto"/>
            <w:right w:val="none" w:sz="0" w:space="0" w:color="auto"/>
          </w:divBdr>
        </w:div>
      </w:divsChild>
    </w:div>
    <w:div w:id="47152561">
      <w:bodyDiv w:val="1"/>
      <w:marLeft w:val="0"/>
      <w:marRight w:val="0"/>
      <w:marTop w:val="0"/>
      <w:marBottom w:val="0"/>
      <w:divBdr>
        <w:top w:val="none" w:sz="0" w:space="0" w:color="auto"/>
        <w:left w:val="none" w:sz="0" w:space="0" w:color="auto"/>
        <w:bottom w:val="none" w:sz="0" w:space="0" w:color="auto"/>
        <w:right w:val="none" w:sz="0" w:space="0" w:color="auto"/>
      </w:divBdr>
      <w:divsChild>
        <w:div w:id="432094603">
          <w:marLeft w:val="0"/>
          <w:marRight w:val="0"/>
          <w:marTop w:val="0"/>
          <w:marBottom w:val="0"/>
          <w:divBdr>
            <w:top w:val="none" w:sz="0" w:space="0" w:color="auto"/>
            <w:left w:val="none" w:sz="0" w:space="0" w:color="auto"/>
            <w:bottom w:val="none" w:sz="0" w:space="0" w:color="auto"/>
            <w:right w:val="none" w:sz="0" w:space="0" w:color="auto"/>
          </w:divBdr>
        </w:div>
        <w:div w:id="315493668">
          <w:marLeft w:val="0"/>
          <w:marRight w:val="0"/>
          <w:marTop w:val="0"/>
          <w:marBottom w:val="0"/>
          <w:divBdr>
            <w:top w:val="none" w:sz="0" w:space="0" w:color="auto"/>
            <w:left w:val="none" w:sz="0" w:space="0" w:color="auto"/>
            <w:bottom w:val="none" w:sz="0" w:space="0" w:color="auto"/>
            <w:right w:val="none" w:sz="0" w:space="0" w:color="auto"/>
          </w:divBdr>
        </w:div>
        <w:div w:id="980698540">
          <w:marLeft w:val="0"/>
          <w:marRight w:val="0"/>
          <w:marTop w:val="0"/>
          <w:marBottom w:val="0"/>
          <w:divBdr>
            <w:top w:val="none" w:sz="0" w:space="0" w:color="auto"/>
            <w:left w:val="none" w:sz="0" w:space="0" w:color="auto"/>
            <w:bottom w:val="none" w:sz="0" w:space="0" w:color="auto"/>
            <w:right w:val="none" w:sz="0" w:space="0" w:color="auto"/>
          </w:divBdr>
        </w:div>
      </w:divsChild>
    </w:div>
    <w:div w:id="75368662">
      <w:bodyDiv w:val="1"/>
      <w:marLeft w:val="0"/>
      <w:marRight w:val="0"/>
      <w:marTop w:val="0"/>
      <w:marBottom w:val="0"/>
      <w:divBdr>
        <w:top w:val="none" w:sz="0" w:space="0" w:color="auto"/>
        <w:left w:val="none" w:sz="0" w:space="0" w:color="auto"/>
        <w:bottom w:val="none" w:sz="0" w:space="0" w:color="auto"/>
        <w:right w:val="none" w:sz="0" w:space="0" w:color="auto"/>
      </w:divBdr>
      <w:divsChild>
        <w:div w:id="1518807140">
          <w:marLeft w:val="0"/>
          <w:marRight w:val="0"/>
          <w:marTop w:val="0"/>
          <w:marBottom w:val="0"/>
          <w:divBdr>
            <w:top w:val="none" w:sz="0" w:space="0" w:color="auto"/>
            <w:left w:val="none" w:sz="0" w:space="0" w:color="auto"/>
            <w:bottom w:val="none" w:sz="0" w:space="0" w:color="auto"/>
            <w:right w:val="none" w:sz="0" w:space="0" w:color="auto"/>
          </w:divBdr>
        </w:div>
        <w:div w:id="609316537">
          <w:marLeft w:val="0"/>
          <w:marRight w:val="0"/>
          <w:marTop w:val="0"/>
          <w:marBottom w:val="0"/>
          <w:divBdr>
            <w:top w:val="none" w:sz="0" w:space="0" w:color="auto"/>
            <w:left w:val="none" w:sz="0" w:space="0" w:color="auto"/>
            <w:bottom w:val="none" w:sz="0" w:space="0" w:color="auto"/>
            <w:right w:val="none" w:sz="0" w:space="0" w:color="auto"/>
          </w:divBdr>
        </w:div>
        <w:div w:id="1685938076">
          <w:marLeft w:val="0"/>
          <w:marRight w:val="0"/>
          <w:marTop w:val="0"/>
          <w:marBottom w:val="0"/>
          <w:divBdr>
            <w:top w:val="none" w:sz="0" w:space="0" w:color="auto"/>
            <w:left w:val="none" w:sz="0" w:space="0" w:color="auto"/>
            <w:bottom w:val="none" w:sz="0" w:space="0" w:color="auto"/>
            <w:right w:val="none" w:sz="0" w:space="0" w:color="auto"/>
          </w:divBdr>
        </w:div>
        <w:div w:id="2070298130">
          <w:marLeft w:val="0"/>
          <w:marRight w:val="0"/>
          <w:marTop w:val="0"/>
          <w:marBottom w:val="0"/>
          <w:divBdr>
            <w:top w:val="none" w:sz="0" w:space="0" w:color="auto"/>
            <w:left w:val="none" w:sz="0" w:space="0" w:color="auto"/>
            <w:bottom w:val="none" w:sz="0" w:space="0" w:color="auto"/>
            <w:right w:val="none" w:sz="0" w:space="0" w:color="auto"/>
          </w:divBdr>
        </w:div>
        <w:div w:id="1644853106">
          <w:marLeft w:val="0"/>
          <w:marRight w:val="0"/>
          <w:marTop w:val="0"/>
          <w:marBottom w:val="0"/>
          <w:divBdr>
            <w:top w:val="none" w:sz="0" w:space="0" w:color="auto"/>
            <w:left w:val="none" w:sz="0" w:space="0" w:color="auto"/>
            <w:bottom w:val="none" w:sz="0" w:space="0" w:color="auto"/>
            <w:right w:val="none" w:sz="0" w:space="0" w:color="auto"/>
          </w:divBdr>
        </w:div>
      </w:divsChild>
    </w:div>
    <w:div w:id="144012084">
      <w:bodyDiv w:val="1"/>
      <w:marLeft w:val="0"/>
      <w:marRight w:val="0"/>
      <w:marTop w:val="0"/>
      <w:marBottom w:val="0"/>
      <w:divBdr>
        <w:top w:val="none" w:sz="0" w:space="0" w:color="auto"/>
        <w:left w:val="none" w:sz="0" w:space="0" w:color="auto"/>
        <w:bottom w:val="none" w:sz="0" w:space="0" w:color="auto"/>
        <w:right w:val="none" w:sz="0" w:space="0" w:color="auto"/>
      </w:divBdr>
      <w:divsChild>
        <w:div w:id="1209103869">
          <w:marLeft w:val="0"/>
          <w:marRight w:val="0"/>
          <w:marTop w:val="0"/>
          <w:marBottom w:val="0"/>
          <w:divBdr>
            <w:top w:val="none" w:sz="0" w:space="0" w:color="auto"/>
            <w:left w:val="none" w:sz="0" w:space="0" w:color="auto"/>
            <w:bottom w:val="none" w:sz="0" w:space="0" w:color="auto"/>
            <w:right w:val="none" w:sz="0" w:space="0" w:color="auto"/>
          </w:divBdr>
        </w:div>
        <w:div w:id="657879899">
          <w:marLeft w:val="0"/>
          <w:marRight w:val="0"/>
          <w:marTop w:val="0"/>
          <w:marBottom w:val="0"/>
          <w:divBdr>
            <w:top w:val="none" w:sz="0" w:space="0" w:color="auto"/>
            <w:left w:val="none" w:sz="0" w:space="0" w:color="auto"/>
            <w:bottom w:val="none" w:sz="0" w:space="0" w:color="auto"/>
            <w:right w:val="none" w:sz="0" w:space="0" w:color="auto"/>
          </w:divBdr>
        </w:div>
      </w:divsChild>
    </w:div>
    <w:div w:id="165562208">
      <w:bodyDiv w:val="1"/>
      <w:marLeft w:val="0"/>
      <w:marRight w:val="0"/>
      <w:marTop w:val="0"/>
      <w:marBottom w:val="0"/>
      <w:divBdr>
        <w:top w:val="none" w:sz="0" w:space="0" w:color="auto"/>
        <w:left w:val="none" w:sz="0" w:space="0" w:color="auto"/>
        <w:bottom w:val="none" w:sz="0" w:space="0" w:color="auto"/>
        <w:right w:val="none" w:sz="0" w:space="0" w:color="auto"/>
      </w:divBdr>
      <w:divsChild>
        <w:div w:id="1678265356">
          <w:marLeft w:val="0"/>
          <w:marRight w:val="0"/>
          <w:marTop w:val="0"/>
          <w:marBottom w:val="0"/>
          <w:divBdr>
            <w:top w:val="none" w:sz="0" w:space="0" w:color="auto"/>
            <w:left w:val="none" w:sz="0" w:space="0" w:color="auto"/>
            <w:bottom w:val="none" w:sz="0" w:space="0" w:color="auto"/>
            <w:right w:val="none" w:sz="0" w:space="0" w:color="auto"/>
          </w:divBdr>
        </w:div>
        <w:div w:id="1982882657">
          <w:marLeft w:val="0"/>
          <w:marRight w:val="0"/>
          <w:marTop w:val="0"/>
          <w:marBottom w:val="0"/>
          <w:divBdr>
            <w:top w:val="none" w:sz="0" w:space="0" w:color="auto"/>
            <w:left w:val="none" w:sz="0" w:space="0" w:color="auto"/>
            <w:bottom w:val="none" w:sz="0" w:space="0" w:color="auto"/>
            <w:right w:val="none" w:sz="0" w:space="0" w:color="auto"/>
          </w:divBdr>
        </w:div>
        <w:div w:id="810098181">
          <w:marLeft w:val="0"/>
          <w:marRight w:val="0"/>
          <w:marTop w:val="0"/>
          <w:marBottom w:val="0"/>
          <w:divBdr>
            <w:top w:val="none" w:sz="0" w:space="0" w:color="auto"/>
            <w:left w:val="none" w:sz="0" w:space="0" w:color="auto"/>
            <w:bottom w:val="none" w:sz="0" w:space="0" w:color="auto"/>
            <w:right w:val="none" w:sz="0" w:space="0" w:color="auto"/>
          </w:divBdr>
        </w:div>
        <w:div w:id="662389067">
          <w:marLeft w:val="0"/>
          <w:marRight w:val="0"/>
          <w:marTop w:val="0"/>
          <w:marBottom w:val="0"/>
          <w:divBdr>
            <w:top w:val="none" w:sz="0" w:space="0" w:color="auto"/>
            <w:left w:val="none" w:sz="0" w:space="0" w:color="auto"/>
            <w:bottom w:val="none" w:sz="0" w:space="0" w:color="auto"/>
            <w:right w:val="none" w:sz="0" w:space="0" w:color="auto"/>
          </w:divBdr>
        </w:div>
        <w:div w:id="1672755620">
          <w:marLeft w:val="0"/>
          <w:marRight w:val="0"/>
          <w:marTop w:val="0"/>
          <w:marBottom w:val="0"/>
          <w:divBdr>
            <w:top w:val="none" w:sz="0" w:space="0" w:color="auto"/>
            <w:left w:val="none" w:sz="0" w:space="0" w:color="auto"/>
            <w:bottom w:val="none" w:sz="0" w:space="0" w:color="auto"/>
            <w:right w:val="none" w:sz="0" w:space="0" w:color="auto"/>
          </w:divBdr>
        </w:div>
        <w:div w:id="1939943289">
          <w:marLeft w:val="0"/>
          <w:marRight w:val="0"/>
          <w:marTop w:val="0"/>
          <w:marBottom w:val="0"/>
          <w:divBdr>
            <w:top w:val="none" w:sz="0" w:space="0" w:color="auto"/>
            <w:left w:val="none" w:sz="0" w:space="0" w:color="auto"/>
            <w:bottom w:val="none" w:sz="0" w:space="0" w:color="auto"/>
            <w:right w:val="none" w:sz="0" w:space="0" w:color="auto"/>
          </w:divBdr>
        </w:div>
        <w:div w:id="1126318528">
          <w:marLeft w:val="0"/>
          <w:marRight w:val="0"/>
          <w:marTop w:val="0"/>
          <w:marBottom w:val="0"/>
          <w:divBdr>
            <w:top w:val="none" w:sz="0" w:space="0" w:color="auto"/>
            <w:left w:val="none" w:sz="0" w:space="0" w:color="auto"/>
            <w:bottom w:val="none" w:sz="0" w:space="0" w:color="auto"/>
            <w:right w:val="none" w:sz="0" w:space="0" w:color="auto"/>
          </w:divBdr>
        </w:div>
        <w:div w:id="287005985">
          <w:marLeft w:val="0"/>
          <w:marRight w:val="0"/>
          <w:marTop w:val="0"/>
          <w:marBottom w:val="0"/>
          <w:divBdr>
            <w:top w:val="none" w:sz="0" w:space="0" w:color="auto"/>
            <w:left w:val="none" w:sz="0" w:space="0" w:color="auto"/>
            <w:bottom w:val="none" w:sz="0" w:space="0" w:color="auto"/>
            <w:right w:val="none" w:sz="0" w:space="0" w:color="auto"/>
          </w:divBdr>
        </w:div>
        <w:div w:id="1814717370">
          <w:marLeft w:val="0"/>
          <w:marRight w:val="0"/>
          <w:marTop w:val="0"/>
          <w:marBottom w:val="0"/>
          <w:divBdr>
            <w:top w:val="none" w:sz="0" w:space="0" w:color="auto"/>
            <w:left w:val="none" w:sz="0" w:space="0" w:color="auto"/>
            <w:bottom w:val="none" w:sz="0" w:space="0" w:color="auto"/>
            <w:right w:val="none" w:sz="0" w:space="0" w:color="auto"/>
          </w:divBdr>
        </w:div>
      </w:divsChild>
    </w:div>
    <w:div w:id="183983357">
      <w:bodyDiv w:val="1"/>
      <w:marLeft w:val="0"/>
      <w:marRight w:val="0"/>
      <w:marTop w:val="0"/>
      <w:marBottom w:val="0"/>
      <w:divBdr>
        <w:top w:val="none" w:sz="0" w:space="0" w:color="auto"/>
        <w:left w:val="none" w:sz="0" w:space="0" w:color="auto"/>
        <w:bottom w:val="none" w:sz="0" w:space="0" w:color="auto"/>
        <w:right w:val="none" w:sz="0" w:space="0" w:color="auto"/>
      </w:divBdr>
      <w:divsChild>
        <w:div w:id="1147210586">
          <w:marLeft w:val="0"/>
          <w:marRight w:val="0"/>
          <w:marTop w:val="0"/>
          <w:marBottom w:val="0"/>
          <w:divBdr>
            <w:top w:val="none" w:sz="0" w:space="0" w:color="auto"/>
            <w:left w:val="none" w:sz="0" w:space="0" w:color="auto"/>
            <w:bottom w:val="none" w:sz="0" w:space="0" w:color="auto"/>
            <w:right w:val="none" w:sz="0" w:space="0" w:color="auto"/>
          </w:divBdr>
        </w:div>
        <w:div w:id="2030400978">
          <w:marLeft w:val="0"/>
          <w:marRight w:val="0"/>
          <w:marTop w:val="0"/>
          <w:marBottom w:val="0"/>
          <w:divBdr>
            <w:top w:val="none" w:sz="0" w:space="0" w:color="auto"/>
            <w:left w:val="none" w:sz="0" w:space="0" w:color="auto"/>
            <w:bottom w:val="none" w:sz="0" w:space="0" w:color="auto"/>
            <w:right w:val="none" w:sz="0" w:space="0" w:color="auto"/>
          </w:divBdr>
        </w:div>
        <w:div w:id="730348062">
          <w:marLeft w:val="0"/>
          <w:marRight w:val="0"/>
          <w:marTop w:val="0"/>
          <w:marBottom w:val="0"/>
          <w:divBdr>
            <w:top w:val="none" w:sz="0" w:space="0" w:color="auto"/>
            <w:left w:val="none" w:sz="0" w:space="0" w:color="auto"/>
            <w:bottom w:val="none" w:sz="0" w:space="0" w:color="auto"/>
            <w:right w:val="none" w:sz="0" w:space="0" w:color="auto"/>
          </w:divBdr>
        </w:div>
        <w:div w:id="415253634">
          <w:marLeft w:val="0"/>
          <w:marRight w:val="0"/>
          <w:marTop w:val="0"/>
          <w:marBottom w:val="0"/>
          <w:divBdr>
            <w:top w:val="none" w:sz="0" w:space="0" w:color="auto"/>
            <w:left w:val="none" w:sz="0" w:space="0" w:color="auto"/>
            <w:bottom w:val="none" w:sz="0" w:space="0" w:color="auto"/>
            <w:right w:val="none" w:sz="0" w:space="0" w:color="auto"/>
          </w:divBdr>
        </w:div>
        <w:div w:id="949123678">
          <w:marLeft w:val="0"/>
          <w:marRight w:val="0"/>
          <w:marTop w:val="0"/>
          <w:marBottom w:val="0"/>
          <w:divBdr>
            <w:top w:val="none" w:sz="0" w:space="0" w:color="auto"/>
            <w:left w:val="none" w:sz="0" w:space="0" w:color="auto"/>
            <w:bottom w:val="none" w:sz="0" w:space="0" w:color="auto"/>
            <w:right w:val="none" w:sz="0" w:space="0" w:color="auto"/>
          </w:divBdr>
        </w:div>
      </w:divsChild>
    </w:div>
    <w:div w:id="184634099">
      <w:bodyDiv w:val="1"/>
      <w:marLeft w:val="0"/>
      <w:marRight w:val="0"/>
      <w:marTop w:val="0"/>
      <w:marBottom w:val="0"/>
      <w:divBdr>
        <w:top w:val="none" w:sz="0" w:space="0" w:color="auto"/>
        <w:left w:val="none" w:sz="0" w:space="0" w:color="auto"/>
        <w:bottom w:val="none" w:sz="0" w:space="0" w:color="auto"/>
        <w:right w:val="none" w:sz="0" w:space="0" w:color="auto"/>
      </w:divBdr>
      <w:divsChild>
        <w:div w:id="983585986">
          <w:marLeft w:val="0"/>
          <w:marRight w:val="0"/>
          <w:marTop w:val="0"/>
          <w:marBottom w:val="0"/>
          <w:divBdr>
            <w:top w:val="none" w:sz="0" w:space="0" w:color="auto"/>
            <w:left w:val="none" w:sz="0" w:space="0" w:color="auto"/>
            <w:bottom w:val="none" w:sz="0" w:space="0" w:color="auto"/>
            <w:right w:val="none" w:sz="0" w:space="0" w:color="auto"/>
          </w:divBdr>
        </w:div>
        <w:div w:id="1120999843">
          <w:marLeft w:val="0"/>
          <w:marRight w:val="0"/>
          <w:marTop w:val="0"/>
          <w:marBottom w:val="0"/>
          <w:divBdr>
            <w:top w:val="none" w:sz="0" w:space="0" w:color="auto"/>
            <w:left w:val="none" w:sz="0" w:space="0" w:color="auto"/>
            <w:bottom w:val="none" w:sz="0" w:space="0" w:color="auto"/>
            <w:right w:val="none" w:sz="0" w:space="0" w:color="auto"/>
          </w:divBdr>
        </w:div>
        <w:div w:id="58789661">
          <w:marLeft w:val="0"/>
          <w:marRight w:val="0"/>
          <w:marTop w:val="0"/>
          <w:marBottom w:val="0"/>
          <w:divBdr>
            <w:top w:val="none" w:sz="0" w:space="0" w:color="auto"/>
            <w:left w:val="none" w:sz="0" w:space="0" w:color="auto"/>
            <w:bottom w:val="none" w:sz="0" w:space="0" w:color="auto"/>
            <w:right w:val="none" w:sz="0" w:space="0" w:color="auto"/>
          </w:divBdr>
        </w:div>
        <w:div w:id="1195383643">
          <w:marLeft w:val="0"/>
          <w:marRight w:val="0"/>
          <w:marTop w:val="0"/>
          <w:marBottom w:val="0"/>
          <w:divBdr>
            <w:top w:val="none" w:sz="0" w:space="0" w:color="auto"/>
            <w:left w:val="none" w:sz="0" w:space="0" w:color="auto"/>
            <w:bottom w:val="none" w:sz="0" w:space="0" w:color="auto"/>
            <w:right w:val="none" w:sz="0" w:space="0" w:color="auto"/>
          </w:divBdr>
        </w:div>
      </w:divsChild>
    </w:div>
    <w:div w:id="250553079">
      <w:bodyDiv w:val="1"/>
      <w:marLeft w:val="0"/>
      <w:marRight w:val="0"/>
      <w:marTop w:val="0"/>
      <w:marBottom w:val="0"/>
      <w:divBdr>
        <w:top w:val="none" w:sz="0" w:space="0" w:color="auto"/>
        <w:left w:val="none" w:sz="0" w:space="0" w:color="auto"/>
        <w:bottom w:val="none" w:sz="0" w:space="0" w:color="auto"/>
        <w:right w:val="none" w:sz="0" w:space="0" w:color="auto"/>
      </w:divBdr>
      <w:divsChild>
        <w:div w:id="1598178416">
          <w:marLeft w:val="0"/>
          <w:marRight w:val="0"/>
          <w:marTop w:val="300"/>
          <w:marBottom w:val="15000"/>
          <w:divBdr>
            <w:top w:val="none" w:sz="0" w:space="0" w:color="auto"/>
            <w:left w:val="none" w:sz="0" w:space="0" w:color="auto"/>
            <w:bottom w:val="none" w:sz="0" w:space="0" w:color="auto"/>
            <w:right w:val="none" w:sz="0" w:space="0" w:color="auto"/>
          </w:divBdr>
          <w:divsChild>
            <w:div w:id="954799231">
              <w:marLeft w:val="0"/>
              <w:marRight w:val="0"/>
              <w:marTop w:val="0"/>
              <w:marBottom w:val="0"/>
              <w:divBdr>
                <w:top w:val="none" w:sz="0" w:space="0" w:color="auto"/>
                <w:left w:val="none" w:sz="0" w:space="0" w:color="auto"/>
                <w:bottom w:val="none" w:sz="0" w:space="0" w:color="auto"/>
                <w:right w:val="none" w:sz="0" w:space="0" w:color="auto"/>
              </w:divBdr>
              <w:divsChild>
                <w:div w:id="307437712">
                  <w:marLeft w:val="0"/>
                  <w:marRight w:val="0"/>
                  <w:marTop w:val="0"/>
                  <w:marBottom w:val="0"/>
                  <w:divBdr>
                    <w:top w:val="none" w:sz="0" w:space="0" w:color="auto"/>
                    <w:left w:val="none" w:sz="0" w:space="0" w:color="auto"/>
                    <w:bottom w:val="none" w:sz="0" w:space="0" w:color="auto"/>
                    <w:right w:val="none" w:sz="0" w:space="0" w:color="auto"/>
                  </w:divBdr>
                  <w:divsChild>
                    <w:div w:id="1009408367">
                      <w:marLeft w:val="0"/>
                      <w:marRight w:val="0"/>
                      <w:marTop w:val="0"/>
                      <w:marBottom w:val="0"/>
                      <w:divBdr>
                        <w:top w:val="none" w:sz="0" w:space="0" w:color="auto"/>
                        <w:left w:val="none" w:sz="0" w:space="0" w:color="auto"/>
                        <w:bottom w:val="none" w:sz="0" w:space="0" w:color="auto"/>
                        <w:right w:val="none" w:sz="0" w:space="0" w:color="auto"/>
                      </w:divBdr>
                      <w:divsChild>
                        <w:div w:id="1196776132">
                          <w:marLeft w:val="0"/>
                          <w:marRight w:val="0"/>
                          <w:marTop w:val="0"/>
                          <w:marBottom w:val="0"/>
                          <w:divBdr>
                            <w:top w:val="none" w:sz="0" w:space="0" w:color="auto"/>
                            <w:left w:val="none" w:sz="0" w:space="0" w:color="auto"/>
                            <w:bottom w:val="none" w:sz="0" w:space="0" w:color="auto"/>
                            <w:right w:val="none" w:sz="0" w:space="0" w:color="auto"/>
                          </w:divBdr>
                          <w:divsChild>
                            <w:div w:id="907032989">
                              <w:marLeft w:val="0"/>
                              <w:marRight w:val="0"/>
                              <w:marTop w:val="0"/>
                              <w:marBottom w:val="0"/>
                              <w:divBdr>
                                <w:top w:val="none" w:sz="0" w:space="0" w:color="auto"/>
                                <w:left w:val="none" w:sz="0" w:space="0" w:color="auto"/>
                                <w:bottom w:val="none" w:sz="0" w:space="0" w:color="auto"/>
                                <w:right w:val="none" w:sz="0" w:space="0" w:color="auto"/>
                              </w:divBdr>
                              <w:divsChild>
                                <w:div w:id="122623783">
                                  <w:marLeft w:val="0"/>
                                  <w:marRight w:val="0"/>
                                  <w:marTop w:val="0"/>
                                  <w:marBottom w:val="0"/>
                                  <w:divBdr>
                                    <w:top w:val="none" w:sz="0" w:space="0" w:color="auto"/>
                                    <w:left w:val="none" w:sz="0" w:space="0" w:color="auto"/>
                                    <w:bottom w:val="none" w:sz="0" w:space="0" w:color="auto"/>
                                    <w:right w:val="none" w:sz="0" w:space="0" w:color="auto"/>
                                  </w:divBdr>
                                  <w:divsChild>
                                    <w:div w:id="103692545">
                                      <w:marLeft w:val="0"/>
                                      <w:marRight w:val="0"/>
                                      <w:marTop w:val="0"/>
                                      <w:marBottom w:val="0"/>
                                      <w:divBdr>
                                        <w:top w:val="none" w:sz="0" w:space="0" w:color="auto"/>
                                        <w:left w:val="none" w:sz="0" w:space="0" w:color="auto"/>
                                        <w:bottom w:val="none" w:sz="0" w:space="0" w:color="auto"/>
                                        <w:right w:val="none" w:sz="0" w:space="0" w:color="auto"/>
                                      </w:divBdr>
                                      <w:divsChild>
                                        <w:div w:id="1161628273">
                                          <w:marLeft w:val="0"/>
                                          <w:marRight w:val="0"/>
                                          <w:marTop w:val="0"/>
                                          <w:marBottom w:val="0"/>
                                          <w:divBdr>
                                            <w:top w:val="none" w:sz="0" w:space="0" w:color="auto"/>
                                            <w:left w:val="none" w:sz="0" w:space="0" w:color="auto"/>
                                            <w:bottom w:val="none" w:sz="0" w:space="0" w:color="auto"/>
                                            <w:right w:val="none" w:sz="0" w:space="0" w:color="auto"/>
                                          </w:divBdr>
                                        </w:div>
                                        <w:div w:id="349063023">
                                          <w:marLeft w:val="0"/>
                                          <w:marRight w:val="0"/>
                                          <w:marTop w:val="0"/>
                                          <w:marBottom w:val="0"/>
                                          <w:divBdr>
                                            <w:top w:val="none" w:sz="0" w:space="0" w:color="auto"/>
                                            <w:left w:val="none" w:sz="0" w:space="0" w:color="auto"/>
                                            <w:bottom w:val="none" w:sz="0" w:space="0" w:color="auto"/>
                                            <w:right w:val="none" w:sz="0" w:space="0" w:color="auto"/>
                                          </w:divBdr>
                                        </w:div>
                                        <w:div w:id="2059088397">
                                          <w:marLeft w:val="0"/>
                                          <w:marRight w:val="0"/>
                                          <w:marTop w:val="0"/>
                                          <w:marBottom w:val="0"/>
                                          <w:divBdr>
                                            <w:top w:val="none" w:sz="0" w:space="0" w:color="auto"/>
                                            <w:left w:val="none" w:sz="0" w:space="0" w:color="auto"/>
                                            <w:bottom w:val="none" w:sz="0" w:space="0" w:color="auto"/>
                                            <w:right w:val="none" w:sz="0" w:space="0" w:color="auto"/>
                                          </w:divBdr>
                                        </w:div>
                                        <w:div w:id="96924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9340855">
      <w:bodyDiv w:val="1"/>
      <w:marLeft w:val="0"/>
      <w:marRight w:val="0"/>
      <w:marTop w:val="0"/>
      <w:marBottom w:val="0"/>
      <w:divBdr>
        <w:top w:val="none" w:sz="0" w:space="0" w:color="auto"/>
        <w:left w:val="none" w:sz="0" w:space="0" w:color="auto"/>
        <w:bottom w:val="none" w:sz="0" w:space="0" w:color="auto"/>
        <w:right w:val="none" w:sz="0" w:space="0" w:color="auto"/>
      </w:divBdr>
      <w:divsChild>
        <w:div w:id="573005920">
          <w:marLeft w:val="0"/>
          <w:marRight w:val="0"/>
          <w:marTop w:val="0"/>
          <w:marBottom w:val="0"/>
          <w:divBdr>
            <w:top w:val="none" w:sz="0" w:space="0" w:color="auto"/>
            <w:left w:val="none" w:sz="0" w:space="0" w:color="auto"/>
            <w:bottom w:val="none" w:sz="0" w:space="0" w:color="auto"/>
            <w:right w:val="none" w:sz="0" w:space="0" w:color="auto"/>
          </w:divBdr>
        </w:div>
        <w:div w:id="1700548328">
          <w:marLeft w:val="0"/>
          <w:marRight w:val="0"/>
          <w:marTop w:val="0"/>
          <w:marBottom w:val="0"/>
          <w:divBdr>
            <w:top w:val="none" w:sz="0" w:space="0" w:color="auto"/>
            <w:left w:val="none" w:sz="0" w:space="0" w:color="auto"/>
            <w:bottom w:val="none" w:sz="0" w:space="0" w:color="auto"/>
            <w:right w:val="none" w:sz="0" w:space="0" w:color="auto"/>
          </w:divBdr>
        </w:div>
        <w:div w:id="1271015368">
          <w:marLeft w:val="0"/>
          <w:marRight w:val="0"/>
          <w:marTop w:val="0"/>
          <w:marBottom w:val="0"/>
          <w:divBdr>
            <w:top w:val="none" w:sz="0" w:space="0" w:color="auto"/>
            <w:left w:val="none" w:sz="0" w:space="0" w:color="auto"/>
            <w:bottom w:val="none" w:sz="0" w:space="0" w:color="auto"/>
            <w:right w:val="none" w:sz="0" w:space="0" w:color="auto"/>
          </w:divBdr>
        </w:div>
        <w:div w:id="976646757">
          <w:marLeft w:val="0"/>
          <w:marRight w:val="0"/>
          <w:marTop w:val="0"/>
          <w:marBottom w:val="0"/>
          <w:divBdr>
            <w:top w:val="none" w:sz="0" w:space="0" w:color="auto"/>
            <w:left w:val="none" w:sz="0" w:space="0" w:color="auto"/>
            <w:bottom w:val="none" w:sz="0" w:space="0" w:color="auto"/>
            <w:right w:val="none" w:sz="0" w:space="0" w:color="auto"/>
          </w:divBdr>
        </w:div>
        <w:div w:id="1182285155">
          <w:marLeft w:val="0"/>
          <w:marRight w:val="0"/>
          <w:marTop w:val="0"/>
          <w:marBottom w:val="0"/>
          <w:divBdr>
            <w:top w:val="none" w:sz="0" w:space="0" w:color="auto"/>
            <w:left w:val="none" w:sz="0" w:space="0" w:color="auto"/>
            <w:bottom w:val="none" w:sz="0" w:space="0" w:color="auto"/>
            <w:right w:val="none" w:sz="0" w:space="0" w:color="auto"/>
          </w:divBdr>
        </w:div>
      </w:divsChild>
    </w:div>
    <w:div w:id="407921908">
      <w:bodyDiv w:val="1"/>
      <w:marLeft w:val="0"/>
      <w:marRight w:val="0"/>
      <w:marTop w:val="0"/>
      <w:marBottom w:val="0"/>
      <w:divBdr>
        <w:top w:val="none" w:sz="0" w:space="0" w:color="auto"/>
        <w:left w:val="none" w:sz="0" w:space="0" w:color="auto"/>
        <w:bottom w:val="none" w:sz="0" w:space="0" w:color="auto"/>
        <w:right w:val="none" w:sz="0" w:space="0" w:color="auto"/>
      </w:divBdr>
      <w:divsChild>
        <w:div w:id="1699044819">
          <w:marLeft w:val="0"/>
          <w:marRight w:val="0"/>
          <w:marTop w:val="0"/>
          <w:marBottom w:val="0"/>
          <w:divBdr>
            <w:top w:val="none" w:sz="0" w:space="0" w:color="auto"/>
            <w:left w:val="none" w:sz="0" w:space="0" w:color="auto"/>
            <w:bottom w:val="none" w:sz="0" w:space="0" w:color="auto"/>
            <w:right w:val="none" w:sz="0" w:space="0" w:color="auto"/>
          </w:divBdr>
        </w:div>
        <w:div w:id="153490760">
          <w:marLeft w:val="0"/>
          <w:marRight w:val="0"/>
          <w:marTop w:val="0"/>
          <w:marBottom w:val="0"/>
          <w:divBdr>
            <w:top w:val="none" w:sz="0" w:space="0" w:color="auto"/>
            <w:left w:val="none" w:sz="0" w:space="0" w:color="auto"/>
            <w:bottom w:val="none" w:sz="0" w:space="0" w:color="auto"/>
            <w:right w:val="none" w:sz="0" w:space="0" w:color="auto"/>
          </w:divBdr>
        </w:div>
        <w:div w:id="66462519">
          <w:marLeft w:val="0"/>
          <w:marRight w:val="0"/>
          <w:marTop w:val="0"/>
          <w:marBottom w:val="0"/>
          <w:divBdr>
            <w:top w:val="none" w:sz="0" w:space="0" w:color="auto"/>
            <w:left w:val="none" w:sz="0" w:space="0" w:color="auto"/>
            <w:bottom w:val="none" w:sz="0" w:space="0" w:color="auto"/>
            <w:right w:val="none" w:sz="0" w:space="0" w:color="auto"/>
          </w:divBdr>
        </w:div>
        <w:div w:id="1962345826">
          <w:marLeft w:val="0"/>
          <w:marRight w:val="0"/>
          <w:marTop w:val="0"/>
          <w:marBottom w:val="0"/>
          <w:divBdr>
            <w:top w:val="none" w:sz="0" w:space="0" w:color="auto"/>
            <w:left w:val="none" w:sz="0" w:space="0" w:color="auto"/>
            <w:bottom w:val="none" w:sz="0" w:space="0" w:color="auto"/>
            <w:right w:val="none" w:sz="0" w:space="0" w:color="auto"/>
          </w:divBdr>
        </w:div>
      </w:divsChild>
    </w:div>
    <w:div w:id="411661610">
      <w:bodyDiv w:val="1"/>
      <w:marLeft w:val="0"/>
      <w:marRight w:val="0"/>
      <w:marTop w:val="0"/>
      <w:marBottom w:val="0"/>
      <w:divBdr>
        <w:top w:val="none" w:sz="0" w:space="0" w:color="auto"/>
        <w:left w:val="none" w:sz="0" w:space="0" w:color="auto"/>
        <w:bottom w:val="none" w:sz="0" w:space="0" w:color="auto"/>
        <w:right w:val="none" w:sz="0" w:space="0" w:color="auto"/>
      </w:divBdr>
      <w:divsChild>
        <w:div w:id="1298341265">
          <w:marLeft w:val="0"/>
          <w:marRight w:val="0"/>
          <w:marTop w:val="0"/>
          <w:marBottom w:val="0"/>
          <w:divBdr>
            <w:top w:val="none" w:sz="0" w:space="0" w:color="auto"/>
            <w:left w:val="none" w:sz="0" w:space="0" w:color="auto"/>
            <w:bottom w:val="none" w:sz="0" w:space="0" w:color="auto"/>
            <w:right w:val="none" w:sz="0" w:space="0" w:color="auto"/>
          </w:divBdr>
        </w:div>
        <w:div w:id="1118186411">
          <w:marLeft w:val="0"/>
          <w:marRight w:val="0"/>
          <w:marTop w:val="0"/>
          <w:marBottom w:val="0"/>
          <w:divBdr>
            <w:top w:val="none" w:sz="0" w:space="0" w:color="auto"/>
            <w:left w:val="none" w:sz="0" w:space="0" w:color="auto"/>
            <w:bottom w:val="none" w:sz="0" w:space="0" w:color="auto"/>
            <w:right w:val="none" w:sz="0" w:space="0" w:color="auto"/>
          </w:divBdr>
        </w:div>
        <w:div w:id="1351028397">
          <w:marLeft w:val="0"/>
          <w:marRight w:val="0"/>
          <w:marTop w:val="0"/>
          <w:marBottom w:val="0"/>
          <w:divBdr>
            <w:top w:val="none" w:sz="0" w:space="0" w:color="auto"/>
            <w:left w:val="none" w:sz="0" w:space="0" w:color="auto"/>
            <w:bottom w:val="none" w:sz="0" w:space="0" w:color="auto"/>
            <w:right w:val="none" w:sz="0" w:space="0" w:color="auto"/>
          </w:divBdr>
        </w:div>
        <w:div w:id="2098480499">
          <w:marLeft w:val="0"/>
          <w:marRight w:val="0"/>
          <w:marTop w:val="0"/>
          <w:marBottom w:val="0"/>
          <w:divBdr>
            <w:top w:val="none" w:sz="0" w:space="0" w:color="auto"/>
            <w:left w:val="none" w:sz="0" w:space="0" w:color="auto"/>
            <w:bottom w:val="none" w:sz="0" w:space="0" w:color="auto"/>
            <w:right w:val="none" w:sz="0" w:space="0" w:color="auto"/>
          </w:divBdr>
        </w:div>
        <w:div w:id="1790273603">
          <w:marLeft w:val="0"/>
          <w:marRight w:val="0"/>
          <w:marTop w:val="0"/>
          <w:marBottom w:val="0"/>
          <w:divBdr>
            <w:top w:val="none" w:sz="0" w:space="0" w:color="auto"/>
            <w:left w:val="none" w:sz="0" w:space="0" w:color="auto"/>
            <w:bottom w:val="none" w:sz="0" w:space="0" w:color="auto"/>
            <w:right w:val="none" w:sz="0" w:space="0" w:color="auto"/>
          </w:divBdr>
        </w:div>
        <w:div w:id="1738162762">
          <w:marLeft w:val="0"/>
          <w:marRight w:val="0"/>
          <w:marTop w:val="0"/>
          <w:marBottom w:val="0"/>
          <w:divBdr>
            <w:top w:val="none" w:sz="0" w:space="0" w:color="auto"/>
            <w:left w:val="none" w:sz="0" w:space="0" w:color="auto"/>
            <w:bottom w:val="none" w:sz="0" w:space="0" w:color="auto"/>
            <w:right w:val="none" w:sz="0" w:space="0" w:color="auto"/>
          </w:divBdr>
        </w:div>
        <w:div w:id="560142102">
          <w:marLeft w:val="0"/>
          <w:marRight w:val="0"/>
          <w:marTop w:val="0"/>
          <w:marBottom w:val="0"/>
          <w:divBdr>
            <w:top w:val="none" w:sz="0" w:space="0" w:color="auto"/>
            <w:left w:val="none" w:sz="0" w:space="0" w:color="auto"/>
            <w:bottom w:val="none" w:sz="0" w:space="0" w:color="auto"/>
            <w:right w:val="none" w:sz="0" w:space="0" w:color="auto"/>
          </w:divBdr>
        </w:div>
        <w:div w:id="916482142">
          <w:marLeft w:val="0"/>
          <w:marRight w:val="0"/>
          <w:marTop w:val="0"/>
          <w:marBottom w:val="0"/>
          <w:divBdr>
            <w:top w:val="none" w:sz="0" w:space="0" w:color="auto"/>
            <w:left w:val="none" w:sz="0" w:space="0" w:color="auto"/>
            <w:bottom w:val="none" w:sz="0" w:space="0" w:color="auto"/>
            <w:right w:val="none" w:sz="0" w:space="0" w:color="auto"/>
          </w:divBdr>
        </w:div>
        <w:div w:id="1391999518">
          <w:marLeft w:val="0"/>
          <w:marRight w:val="0"/>
          <w:marTop w:val="0"/>
          <w:marBottom w:val="0"/>
          <w:divBdr>
            <w:top w:val="none" w:sz="0" w:space="0" w:color="auto"/>
            <w:left w:val="none" w:sz="0" w:space="0" w:color="auto"/>
            <w:bottom w:val="none" w:sz="0" w:space="0" w:color="auto"/>
            <w:right w:val="none" w:sz="0" w:space="0" w:color="auto"/>
          </w:divBdr>
          <w:divsChild>
            <w:div w:id="403334347">
              <w:marLeft w:val="0"/>
              <w:marRight w:val="0"/>
              <w:marTop w:val="0"/>
              <w:marBottom w:val="0"/>
              <w:divBdr>
                <w:top w:val="none" w:sz="0" w:space="0" w:color="auto"/>
                <w:left w:val="none" w:sz="0" w:space="0" w:color="auto"/>
                <w:bottom w:val="none" w:sz="0" w:space="0" w:color="auto"/>
                <w:right w:val="none" w:sz="0" w:space="0" w:color="auto"/>
              </w:divBdr>
            </w:div>
            <w:div w:id="1726025720">
              <w:marLeft w:val="0"/>
              <w:marRight w:val="0"/>
              <w:marTop w:val="0"/>
              <w:marBottom w:val="0"/>
              <w:divBdr>
                <w:top w:val="none" w:sz="0" w:space="0" w:color="auto"/>
                <w:left w:val="none" w:sz="0" w:space="0" w:color="auto"/>
                <w:bottom w:val="none" w:sz="0" w:space="0" w:color="auto"/>
                <w:right w:val="none" w:sz="0" w:space="0" w:color="auto"/>
              </w:divBdr>
            </w:div>
            <w:div w:id="933394265">
              <w:marLeft w:val="0"/>
              <w:marRight w:val="0"/>
              <w:marTop w:val="0"/>
              <w:marBottom w:val="0"/>
              <w:divBdr>
                <w:top w:val="none" w:sz="0" w:space="0" w:color="auto"/>
                <w:left w:val="none" w:sz="0" w:space="0" w:color="auto"/>
                <w:bottom w:val="none" w:sz="0" w:space="0" w:color="auto"/>
                <w:right w:val="none" w:sz="0" w:space="0" w:color="auto"/>
              </w:divBdr>
            </w:div>
            <w:div w:id="923799495">
              <w:marLeft w:val="0"/>
              <w:marRight w:val="0"/>
              <w:marTop w:val="0"/>
              <w:marBottom w:val="0"/>
              <w:divBdr>
                <w:top w:val="none" w:sz="0" w:space="0" w:color="auto"/>
                <w:left w:val="none" w:sz="0" w:space="0" w:color="auto"/>
                <w:bottom w:val="none" w:sz="0" w:space="0" w:color="auto"/>
                <w:right w:val="none" w:sz="0" w:space="0" w:color="auto"/>
              </w:divBdr>
            </w:div>
            <w:div w:id="1195532725">
              <w:marLeft w:val="0"/>
              <w:marRight w:val="0"/>
              <w:marTop w:val="0"/>
              <w:marBottom w:val="0"/>
              <w:divBdr>
                <w:top w:val="none" w:sz="0" w:space="0" w:color="auto"/>
                <w:left w:val="none" w:sz="0" w:space="0" w:color="auto"/>
                <w:bottom w:val="none" w:sz="0" w:space="0" w:color="auto"/>
                <w:right w:val="none" w:sz="0" w:space="0" w:color="auto"/>
              </w:divBdr>
            </w:div>
            <w:div w:id="193541293">
              <w:marLeft w:val="0"/>
              <w:marRight w:val="0"/>
              <w:marTop w:val="0"/>
              <w:marBottom w:val="0"/>
              <w:divBdr>
                <w:top w:val="none" w:sz="0" w:space="0" w:color="auto"/>
                <w:left w:val="none" w:sz="0" w:space="0" w:color="auto"/>
                <w:bottom w:val="none" w:sz="0" w:space="0" w:color="auto"/>
                <w:right w:val="none" w:sz="0" w:space="0" w:color="auto"/>
              </w:divBdr>
            </w:div>
            <w:div w:id="1898471424">
              <w:marLeft w:val="0"/>
              <w:marRight w:val="0"/>
              <w:marTop w:val="0"/>
              <w:marBottom w:val="0"/>
              <w:divBdr>
                <w:top w:val="none" w:sz="0" w:space="0" w:color="auto"/>
                <w:left w:val="none" w:sz="0" w:space="0" w:color="auto"/>
                <w:bottom w:val="none" w:sz="0" w:space="0" w:color="auto"/>
                <w:right w:val="none" w:sz="0" w:space="0" w:color="auto"/>
              </w:divBdr>
            </w:div>
            <w:div w:id="2041781590">
              <w:marLeft w:val="0"/>
              <w:marRight w:val="0"/>
              <w:marTop w:val="0"/>
              <w:marBottom w:val="0"/>
              <w:divBdr>
                <w:top w:val="none" w:sz="0" w:space="0" w:color="auto"/>
                <w:left w:val="none" w:sz="0" w:space="0" w:color="auto"/>
                <w:bottom w:val="none" w:sz="0" w:space="0" w:color="auto"/>
                <w:right w:val="none" w:sz="0" w:space="0" w:color="auto"/>
              </w:divBdr>
            </w:div>
            <w:div w:id="8126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456634">
      <w:bodyDiv w:val="1"/>
      <w:marLeft w:val="0"/>
      <w:marRight w:val="0"/>
      <w:marTop w:val="0"/>
      <w:marBottom w:val="0"/>
      <w:divBdr>
        <w:top w:val="none" w:sz="0" w:space="0" w:color="auto"/>
        <w:left w:val="none" w:sz="0" w:space="0" w:color="auto"/>
        <w:bottom w:val="none" w:sz="0" w:space="0" w:color="auto"/>
        <w:right w:val="none" w:sz="0" w:space="0" w:color="auto"/>
      </w:divBdr>
      <w:divsChild>
        <w:div w:id="459223101">
          <w:marLeft w:val="0"/>
          <w:marRight w:val="0"/>
          <w:marTop w:val="0"/>
          <w:marBottom w:val="0"/>
          <w:divBdr>
            <w:top w:val="none" w:sz="0" w:space="0" w:color="auto"/>
            <w:left w:val="none" w:sz="0" w:space="0" w:color="auto"/>
            <w:bottom w:val="none" w:sz="0" w:space="0" w:color="auto"/>
            <w:right w:val="none" w:sz="0" w:space="0" w:color="auto"/>
          </w:divBdr>
        </w:div>
        <w:div w:id="563418333">
          <w:marLeft w:val="0"/>
          <w:marRight w:val="0"/>
          <w:marTop w:val="0"/>
          <w:marBottom w:val="0"/>
          <w:divBdr>
            <w:top w:val="none" w:sz="0" w:space="0" w:color="auto"/>
            <w:left w:val="none" w:sz="0" w:space="0" w:color="auto"/>
            <w:bottom w:val="none" w:sz="0" w:space="0" w:color="auto"/>
            <w:right w:val="none" w:sz="0" w:space="0" w:color="auto"/>
          </w:divBdr>
        </w:div>
        <w:div w:id="2122140234">
          <w:marLeft w:val="0"/>
          <w:marRight w:val="0"/>
          <w:marTop w:val="0"/>
          <w:marBottom w:val="0"/>
          <w:divBdr>
            <w:top w:val="none" w:sz="0" w:space="0" w:color="auto"/>
            <w:left w:val="none" w:sz="0" w:space="0" w:color="auto"/>
            <w:bottom w:val="none" w:sz="0" w:space="0" w:color="auto"/>
            <w:right w:val="none" w:sz="0" w:space="0" w:color="auto"/>
          </w:divBdr>
        </w:div>
      </w:divsChild>
    </w:div>
    <w:div w:id="581911611">
      <w:bodyDiv w:val="1"/>
      <w:marLeft w:val="0"/>
      <w:marRight w:val="0"/>
      <w:marTop w:val="0"/>
      <w:marBottom w:val="0"/>
      <w:divBdr>
        <w:top w:val="none" w:sz="0" w:space="0" w:color="auto"/>
        <w:left w:val="none" w:sz="0" w:space="0" w:color="auto"/>
        <w:bottom w:val="none" w:sz="0" w:space="0" w:color="auto"/>
        <w:right w:val="none" w:sz="0" w:space="0" w:color="auto"/>
      </w:divBdr>
      <w:divsChild>
        <w:div w:id="1727332748">
          <w:marLeft w:val="0"/>
          <w:marRight w:val="0"/>
          <w:marTop w:val="0"/>
          <w:marBottom w:val="0"/>
          <w:divBdr>
            <w:top w:val="none" w:sz="0" w:space="0" w:color="auto"/>
            <w:left w:val="none" w:sz="0" w:space="0" w:color="auto"/>
            <w:bottom w:val="none" w:sz="0" w:space="0" w:color="auto"/>
            <w:right w:val="none" w:sz="0" w:space="0" w:color="auto"/>
          </w:divBdr>
        </w:div>
        <w:div w:id="1353652269">
          <w:marLeft w:val="0"/>
          <w:marRight w:val="0"/>
          <w:marTop w:val="0"/>
          <w:marBottom w:val="0"/>
          <w:divBdr>
            <w:top w:val="none" w:sz="0" w:space="0" w:color="auto"/>
            <w:left w:val="none" w:sz="0" w:space="0" w:color="auto"/>
            <w:bottom w:val="none" w:sz="0" w:space="0" w:color="auto"/>
            <w:right w:val="none" w:sz="0" w:space="0" w:color="auto"/>
          </w:divBdr>
        </w:div>
        <w:div w:id="2094737518">
          <w:marLeft w:val="0"/>
          <w:marRight w:val="0"/>
          <w:marTop w:val="0"/>
          <w:marBottom w:val="0"/>
          <w:divBdr>
            <w:top w:val="none" w:sz="0" w:space="0" w:color="auto"/>
            <w:left w:val="none" w:sz="0" w:space="0" w:color="auto"/>
            <w:bottom w:val="none" w:sz="0" w:space="0" w:color="auto"/>
            <w:right w:val="none" w:sz="0" w:space="0" w:color="auto"/>
          </w:divBdr>
        </w:div>
      </w:divsChild>
    </w:div>
    <w:div w:id="648442781">
      <w:bodyDiv w:val="1"/>
      <w:marLeft w:val="0"/>
      <w:marRight w:val="0"/>
      <w:marTop w:val="0"/>
      <w:marBottom w:val="0"/>
      <w:divBdr>
        <w:top w:val="none" w:sz="0" w:space="0" w:color="auto"/>
        <w:left w:val="none" w:sz="0" w:space="0" w:color="auto"/>
        <w:bottom w:val="none" w:sz="0" w:space="0" w:color="auto"/>
        <w:right w:val="none" w:sz="0" w:space="0" w:color="auto"/>
      </w:divBdr>
      <w:divsChild>
        <w:div w:id="80416303">
          <w:marLeft w:val="0"/>
          <w:marRight w:val="0"/>
          <w:marTop w:val="0"/>
          <w:marBottom w:val="0"/>
          <w:divBdr>
            <w:top w:val="none" w:sz="0" w:space="0" w:color="auto"/>
            <w:left w:val="none" w:sz="0" w:space="0" w:color="auto"/>
            <w:bottom w:val="none" w:sz="0" w:space="0" w:color="auto"/>
            <w:right w:val="none" w:sz="0" w:space="0" w:color="auto"/>
          </w:divBdr>
        </w:div>
        <w:div w:id="578830673">
          <w:marLeft w:val="0"/>
          <w:marRight w:val="0"/>
          <w:marTop w:val="0"/>
          <w:marBottom w:val="0"/>
          <w:divBdr>
            <w:top w:val="none" w:sz="0" w:space="0" w:color="auto"/>
            <w:left w:val="none" w:sz="0" w:space="0" w:color="auto"/>
            <w:bottom w:val="none" w:sz="0" w:space="0" w:color="auto"/>
            <w:right w:val="none" w:sz="0" w:space="0" w:color="auto"/>
          </w:divBdr>
        </w:div>
        <w:div w:id="1568762688">
          <w:marLeft w:val="0"/>
          <w:marRight w:val="0"/>
          <w:marTop w:val="0"/>
          <w:marBottom w:val="0"/>
          <w:divBdr>
            <w:top w:val="none" w:sz="0" w:space="0" w:color="auto"/>
            <w:left w:val="none" w:sz="0" w:space="0" w:color="auto"/>
            <w:bottom w:val="none" w:sz="0" w:space="0" w:color="auto"/>
            <w:right w:val="none" w:sz="0" w:space="0" w:color="auto"/>
          </w:divBdr>
        </w:div>
      </w:divsChild>
    </w:div>
    <w:div w:id="674041647">
      <w:bodyDiv w:val="1"/>
      <w:marLeft w:val="0"/>
      <w:marRight w:val="0"/>
      <w:marTop w:val="0"/>
      <w:marBottom w:val="0"/>
      <w:divBdr>
        <w:top w:val="none" w:sz="0" w:space="0" w:color="auto"/>
        <w:left w:val="none" w:sz="0" w:space="0" w:color="auto"/>
        <w:bottom w:val="none" w:sz="0" w:space="0" w:color="auto"/>
        <w:right w:val="none" w:sz="0" w:space="0" w:color="auto"/>
      </w:divBdr>
      <w:divsChild>
        <w:div w:id="559634605">
          <w:marLeft w:val="0"/>
          <w:marRight w:val="0"/>
          <w:marTop w:val="0"/>
          <w:marBottom w:val="0"/>
          <w:divBdr>
            <w:top w:val="none" w:sz="0" w:space="0" w:color="auto"/>
            <w:left w:val="none" w:sz="0" w:space="0" w:color="auto"/>
            <w:bottom w:val="none" w:sz="0" w:space="0" w:color="auto"/>
            <w:right w:val="none" w:sz="0" w:space="0" w:color="auto"/>
          </w:divBdr>
        </w:div>
        <w:div w:id="129326074">
          <w:marLeft w:val="0"/>
          <w:marRight w:val="0"/>
          <w:marTop w:val="0"/>
          <w:marBottom w:val="0"/>
          <w:divBdr>
            <w:top w:val="none" w:sz="0" w:space="0" w:color="auto"/>
            <w:left w:val="none" w:sz="0" w:space="0" w:color="auto"/>
            <w:bottom w:val="none" w:sz="0" w:space="0" w:color="auto"/>
            <w:right w:val="none" w:sz="0" w:space="0" w:color="auto"/>
          </w:divBdr>
        </w:div>
        <w:div w:id="455442158">
          <w:marLeft w:val="0"/>
          <w:marRight w:val="0"/>
          <w:marTop w:val="0"/>
          <w:marBottom w:val="0"/>
          <w:divBdr>
            <w:top w:val="none" w:sz="0" w:space="0" w:color="auto"/>
            <w:left w:val="none" w:sz="0" w:space="0" w:color="auto"/>
            <w:bottom w:val="none" w:sz="0" w:space="0" w:color="auto"/>
            <w:right w:val="none" w:sz="0" w:space="0" w:color="auto"/>
          </w:divBdr>
        </w:div>
      </w:divsChild>
    </w:div>
    <w:div w:id="745878888">
      <w:bodyDiv w:val="1"/>
      <w:marLeft w:val="0"/>
      <w:marRight w:val="0"/>
      <w:marTop w:val="0"/>
      <w:marBottom w:val="0"/>
      <w:divBdr>
        <w:top w:val="none" w:sz="0" w:space="0" w:color="auto"/>
        <w:left w:val="none" w:sz="0" w:space="0" w:color="auto"/>
        <w:bottom w:val="none" w:sz="0" w:space="0" w:color="auto"/>
        <w:right w:val="none" w:sz="0" w:space="0" w:color="auto"/>
      </w:divBdr>
    </w:div>
    <w:div w:id="787236902">
      <w:bodyDiv w:val="1"/>
      <w:marLeft w:val="0"/>
      <w:marRight w:val="0"/>
      <w:marTop w:val="0"/>
      <w:marBottom w:val="0"/>
      <w:divBdr>
        <w:top w:val="none" w:sz="0" w:space="0" w:color="auto"/>
        <w:left w:val="none" w:sz="0" w:space="0" w:color="auto"/>
        <w:bottom w:val="none" w:sz="0" w:space="0" w:color="auto"/>
        <w:right w:val="none" w:sz="0" w:space="0" w:color="auto"/>
      </w:divBdr>
      <w:divsChild>
        <w:div w:id="1008678527">
          <w:marLeft w:val="0"/>
          <w:marRight w:val="0"/>
          <w:marTop w:val="0"/>
          <w:marBottom w:val="0"/>
          <w:divBdr>
            <w:top w:val="none" w:sz="0" w:space="0" w:color="auto"/>
            <w:left w:val="none" w:sz="0" w:space="0" w:color="auto"/>
            <w:bottom w:val="none" w:sz="0" w:space="0" w:color="auto"/>
            <w:right w:val="none" w:sz="0" w:space="0" w:color="auto"/>
          </w:divBdr>
        </w:div>
      </w:divsChild>
    </w:div>
    <w:div w:id="793476214">
      <w:bodyDiv w:val="1"/>
      <w:marLeft w:val="0"/>
      <w:marRight w:val="0"/>
      <w:marTop w:val="0"/>
      <w:marBottom w:val="0"/>
      <w:divBdr>
        <w:top w:val="none" w:sz="0" w:space="0" w:color="auto"/>
        <w:left w:val="none" w:sz="0" w:space="0" w:color="auto"/>
        <w:bottom w:val="none" w:sz="0" w:space="0" w:color="auto"/>
        <w:right w:val="none" w:sz="0" w:space="0" w:color="auto"/>
      </w:divBdr>
      <w:divsChild>
        <w:div w:id="1885365171">
          <w:marLeft w:val="0"/>
          <w:marRight w:val="0"/>
          <w:marTop w:val="0"/>
          <w:marBottom w:val="0"/>
          <w:divBdr>
            <w:top w:val="none" w:sz="0" w:space="0" w:color="auto"/>
            <w:left w:val="none" w:sz="0" w:space="0" w:color="auto"/>
            <w:bottom w:val="none" w:sz="0" w:space="0" w:color="auto"/>
            <w:right w:val="none" w:sz="0" w:space="0" w:color="auto"/>
          </w:divBdr>
        </w:div>
        <w:div w:id="1803187002">
          <w:marLeft w:val="0"/>
          <w:marRight w:val="0"/>
          <w:marTop w:val="0"/>
          <w:marBottom w:val="0"/>
          <w:divBdr>
            <w:top w:val="none" w:sz="0" w:space="0" w:color="auto"/>
            <w:left w:val="none" w:sz="0" w:space="0" w:color="auto"/>
            <w:bottom w:val="none" w:sz="0" w:space="0" w:color="auto"/>
            <w:right w:val="none" w:sz="0" w:space="0" w:color="auto"/>
          </w:divBdr>
        </w:div>
      </w:divsChild>
    </w:div>
    <w:div w:id="820923601">
      <w:bodyDiv w:val="1"/>
      <w:marLeft w:val="0"/>
      <w:marRight w:val="0"/>
      <w:marTop w:val="0"/>
      <w:marBottom w:val="0"/>
      <w:divBdr>
        <w:top w:val="none" w:sz="0" w:space="0" w:color="auto"/>
        <w:left w:val="none" w:sz="0" w:space="0" w:color="auto"/>
        <w:bottom w:val="none" w:sz="0" w:space="0" w:color="auto"/>
        <w:right w:val="none" w:sz="0" w:space="0" w:color="auto"/>
      </w:divBdr>
      <w:divsChild>
        <w:div w:id="127817682">
          <w:marLeft w:val="0"/>
          <w:marRight w:val="0"/>
          <w:marTop w:val="0"/>
          <w:marBottom w:val="0"/>
          <w:divBdr>
            <w:top w:val="none" w:sz="0" w:space="0" w:color="auto"/>
            <w:left w:val="none" w:sz="0" w:space="0" w:color="auto"/>
            <w:bottom w:val="none" w:sz="0" w:space="0" w:color="auto"/>
            <w:right w:val="none" w:sz="0" w:space="0" w:color="auto"/>
          </w:divBdr>
        </w:div>
      </w:divsChild>
    </w:div>
    <w:div w:id="862670022">
      <w:bodyDiv w:val="1"/>
      <w:marLeft w:val="0"/>
      <w:marRight w:val="0"/>
      <w:marTop w:val="0"/>
      <w:marBottom w:val="0"/>
      <w:divBdr>
        <w:top w:val="none" w:sz="0" w:space="0" w:color="auto"/>
        <w:left w:val="none" w:sz="0" w:space="0" w:color="auto"/>
        <w:bottom w:val="none" w:sz="0" w:space="0" w:color="auto"/>
        <w:right w:val="none" w:sz="0" w:space="0" w:color="auto"/>
      </w:divBdr>
      <w:divsChild>
        <w:div w:id="744842520">
          <w:marLeft w:val="0"/>
          <w:marRight w:val="0"/>
          <w:marTop w:val="0"/>
          <w:marBottom w:val="0"/>
          <w:divBdr>
            <w:top w:val="none" w:sz="0" w:space="0" w:color="auto"/>
            <w:left w:val="none" w:sz="0" w:space="0" w:color="auto"/>
            <w:bottom w:val="none" w:sz="0" w:space="0" w:color="auto"/>
            <w:right w:val="none" w:sz="0" w:space="0" w:color="auto"/>
          </w:divBdr>
        </w:div>
        <w:div w:id="46878914">
          <w:marLeft w:val="0"/>
          <w:marRight w:val="0"/>
          <w:marTop w:val="0"/>
          <w:marBottom w:val="0"/>
          <w:divBdr>
            <w:top w:val="none" w:sz="0" w:space="0" w:color="auto"/>
            <w:left w:val="none" w:sz="0" w:space="0" w:color="auto"/>
            <w:bottom w:val="none" w:sz="0" w:space="0" w:color="auto"/>
            <w:right w:val="none" w:sz="0" w:space="0" w:color="auto"/>
          </w:divBdr>
        </w:div>
        <w:div w:id="884097658">
          <w:marLeft w:val="0"/>
          <w:marRight w:val="0"/>
          <w:marTop w:val="0"/>
          <w:marBottom w:val="0"/>
          <w:divBdr>
            <w:top w:val="none" w:sz="0" w:space="0" w:color="auto"/>
            <w:left w:val="none" w:sz="0" w:space="0" w:color="auto"/>
            <w:bottom w:val="none" w:sz="0" w:space="0" w:color="auto"/>
            <w:right w:val="none" w:sz="0" w:space="0" w:color="auto"/>
          </w:divBdr>
        </w:div>
        <w:div w:id="1424299620">
          <w:marLeft w:val="0"/>
          <w:marRight w:val="0"/>
          <w:marTop w:val="0"/>
          <w:marBottom w:val="0"/>
          <w:divBdr>
            <w:top w:val="none" w:sz="0" w:space="0" w:color="auto"/>
            <w:left w:val="none" w:sz="0" w:space="0" w:color="auto"/>
            <w:bottom w:val="none" w:sz="0" w:space="0" w:color="auto"/>
            <w:right w:val="none" w:sz="0" w:space="0" w:color="auto"/>
          </w:divBdr>
        </w:div>
        <w:div w:id="234054850">
          <w:marLeft w:val="0"/>
          <w:marRight w:val="0"/>
          <w:marTop w:val="0"/>
          <w:marBottom w:val="0"/>
          <w:divBdr>
            <w:top w:val="none" w:sz="0" w:space="0" w:color="auto"/>
            <w:left w:val="none" w:sz="0" w:space="0" w:color="auto"/>
            <w:bottom w:val="none" w:sz="0" w:space="0" w:color="auto"/>
            <w:right w:val="none" w:sz="0" w:space="0" w:color="auto"/>
          </w:divBdr>
        </w:div>
        <w:div w:id="10837021">
          <w:marLeft w:val="0"/>
          <w:marRight w:val="0"/>
          <w:marTop w:val="0"/>
          <w:marBottom w:val="0"/>
          <w:divBdr>
            <w:top w:val="none" w:sz="0" w:space="0" w:color="auto"/>
            <w:left w:val="none" w:sz="0" w:space="0" w:color="auto"/>
            <w:bottom w:val="none" w:sz="0" w:space="0" w:color="auto"/>
            <w:right w:val="none" w:sz="0" w:space="0" w:color="auto"/>
          </w:divBdr>
        </w:div>
        <w:div w:id="1840073638">
          <w:marLeft w:val="0"/>
          <w:marRight w:val="0"/>
          <w:marTop w:val="0"/>
          <w:marBottom w:val="0"/>
          <w:divBdr>
            <w:top w:val="none" w:sz="0" w:space="0" w:color="auto"/>
            <w:left w:val="none" w:sz="0" w:space="0" w:color="auto"/>
            <w:bottom w:val="none" w:sz="0" w:space="0" w:color="auto"/>
            <w:right w:val="none" w:sz="0" w:space="0" w:color="auto"/>
          </w:divBdr>
        </w:div>
      </w:divsChild>
    </w:div>
    <w:div w:id="882328160">
      <w:bodyDiv w:val="1"/>
      <w:marLeft w:val="0"/>
      <w:marRight w:val="0"/>
      <w:marTop w:val="0"/>
      <w:marBottom w:val="0"/>
      <w:divBdr>
        <w:top w:val="none" w:sz="0" w:space="0" w:color="auto"/>
        <w:left w:val="none" w:sz="0" w:space="0" w:color="auto"/>
        <w:bottom w:val="none" w:sz="0" w:space="0" w:color="auto"/>
        <w:right w:val="none" w:sz="0" w:space="0" w:color="auto"/>
      </w:divBdr>
      <w:divsChild>
        <w:div w:id="535504938">
          <w:marLeft w:val="0"/>
          <w:marRight w:val="0"/>
          <w:marTop w:val="0"/>
          <w:marBottom w:val="0"/>
          <w:divBdr>
            <w:top w:val="none" w:sz="0" w:space="0" w:color="auto"/>
            <w:left w:val="none" w:sz="0" w:space="0" w:color="auto"/>
            <w:bottom w:val="none" w:sz="0" w:space="0" w:color="auto"/>
            <w:right w:val="none" w:sz="0" w:space="0" w:color="auto"/>
          </w:divBdr>
        </w:div>
        <w:div w:id="1466317633">
          <w:marLeft w:val="0"/>
          <w:marRight w:val="0"/>
          <w:marTop w:val="0"/>
          <w:marBottom w:val="0"/>
          <w:divBdr>
            <w:top w:val="none" w:sz="0" w:space="0" w:color="auto"/>
            <w:left w:val="none" w:sz="0" w:space="0" w:color="auto"/>
            <w:bottom w:val="none" w:sz="0" w:space="0" w:color="auto"/>
            <w:right w:val="none" w:sz="0" w:space="0" w:color="auto"/>
          </w:divBdr>
        </w:div>
        <w:div w:id="1037704307">
          <w:marLeft w:val="0"/>
          <w:marRight w:val="0"/>
          <w:marTop w:val="0"/>
          <w:marBottom w:val="0"/>
          <w:divBdr>
            <w:top w:val="none" w:sz="0" w:space="0" w:color="auto"/>
            <w:left w:val="none" w:sz="0" w:space="0" w:color="auto"/>
            <w:bottom w:val="none" w:sz="0" w:space="0" w:color="auto"/>
            <w:right w:val="none" w:sz="0" w:space="0" w:color="auto"/>
          </w:divBdr>
        </w:div>
        <w:div w:id="2133356247">
          <w:marLeft w:val="0"/>
          <w:marRight w:val="0"/>
          <w:marTop w:val="0"/>
          <w:marBottom w:val="0"/>
          <w:divBdr>
            <w:top w:val="none" w:sz="0" w:space="0" w:color="auto"/>
            <w:left w:val="none" w:sz="0" w:space="0" w:color="auto"/>
            <w:bottom w:val="none" w:sz="0" w:space="0" w:color="auto"/>
            <w:right w:val="none" w:sz="0" w:space="0" w:color="auto"/>
          </w:divBdr>
        </w:div>
        <w:div w:id="1331758197">
          <w:marLeft w:val="0"/>
          <w:marRight w:val="0"/>
          <w:marTop w:val="0"/>
          <w:marBottom w:val="0"/>
          <w:divBdr>
            <w:top w:val="none" w:sz="0" w:space="0" w:color="auto"/>
            <w:left w:val="none" w:sz="0" w:space="0" w:color="auto"/>
            <w:bottom w:val="none" w:sz="0" w:space="0" w:color="auto"/>
            <w:right w:val="none" w:sz="0" w:space="0" w:color="auto"/>
          </w:divBdr>
        </w:div>
        <w:div w:id="1944453437">
          <w:marLeft w:val="0"/>
          <w:marRight w:val="0"/>
          <w:marTop w:val="0"/>
          <w:marBottom w:val="0"/>
          <w:divBdr>
            <w:top w:val="none" w:sz="0" w:space="0" w:color="auto"/>
            <w:left w:val="none" w:sz="0" w:space="0" w:color="auto"/>
            <w:bottom w:val="none" w:sz="0" w:space="0" w:color="auto"/>
            <w:right w:val="none" w:sz="0" w:space="0" w:color="auto"/>
          </w:divBdr>
        </w:div>
        <w:div w:id="370374981">
          <w:marLeft w:val="0"/>
          <w:marRight w:val="0"/>
          <w:marTop w:val="0"/>
          <w:marBottom w:val="0"/>
          <w:divBdr>
            <w:top w:val="none" w:sz="0" w:space="0" w:color="auto"/>
            <w:left w:val="none" w:sz="0" w:space="0" w:color="auto"/>
            <w:bottom w:val="none" w:sz="0" w:space="0" w:color="auto"/>
            <w:right w:val="none" w:sz="0" w:space="0" w:color="auto"/>
          </w:divBdr>
        </w:div>
        <w:div w:id="2098282600">
          <w:marLeft w:val="0"/>
          <w:marRight w:val="0"/>
          <w:marTop w:val="0"/>
          <w:marBottom w:val="0"/>
          <w:divBdr>
            <w:top w:val="none" w:sz="0" w:space="0" w:color="auto"/>
            <w:left w:val="none" w:sz="0" w:space="0" w:color="auto"/>
            <w:bottom w:val="none" w:sz="0" w:space="0" w:color="auto"/>
            <w:right w:val="none" w:sz="0" w:space="0" w:color="auto"/>
          </w:divBdr>
        </w:div>
        <w:div w:id="1822497061">
          <w:marLeft w:val="0"/>
          <w:marRight w:val="0"/>
          <w:marTop w:val="0"/>
          <w:marBottom w:val="0"/>
          <w:divBdr>
            <w:top w:val="none" w:sz="0" w:space="0" w:color="auto"/>
            <w:left w:val="none" w:sz="0" w:space="0" w:color="auto"/>
            <w:bottom w:val="none" w:sz="0" w:space="0" w:color="auto"/>
            <w:right w:val="none" w:sz="0" w:space="0" w:color="auto"/>
          </w:divBdr>
        </w:div>
        <w:div w:id="529534826">
          <w:marLeft w:val="0"/>
          <w:marRight w:val="0"/>
          <w:marTop w:val="0"/>
          <w:marBottom w:val="0"/>
          <w:divBdr>
            <w:top w:val="none" w:sz="0" w:space="0" w:color="auto"/>
            <w:left w:val="none" w:sz="0" w:space="0" w:color="auto"/>
            <w:bottom w:val="none" w:sz="0" w:space="0" w:color="auto"/>
            <w:right w:val="none" w:sz="0" w:space="0" w:color="auto"/>
          </w:divBdr>
        </w:div>
        <w:div w:id="1283224866">
          <w:marLeft w:val="0"/>
          <w:marRight w:val="0"/>
          <w:marTop w:val="0"/>
          <w:marBottom w:val="0"/>
          <w:divBdr>
            <w:top w:val="none" w:sz="0" w:space="0" w:color="auto"/>
            <w:left w:val="none" w:sz="0" w:space="0" w:color="auto"/>
            <w:bottom w:val="none" w:sz="0" w:space="0" w:color="auto"/>
            <w:right w:val="none" w:sz="0" w:space="0" w:color="auto"/>
          </w:divBdr>
          <w:divsChild>
            <w:div w:id="1677534526">
              <w:marLeft w:val="0"/>
              <w:marRight w:val="0"/>
              <w:marTop w:val="0"/>
              <w:marBottom w:val="0"/>
              <w:divBdr>
                <w:top w:val="none" w:sz="0" w:space="0" w:color="auto"/>
                <w:left w:val="none" w:sz="0" w:space="0" w:color="auto"/>
                <w:bottom w:val="none" w:sz="0" w:space="0" w:color="auto"/>
                <w:right w:val="none" w:sz="0" w:space="0" w:color="auto"/>
              </w:divBdr>
            </w:div>
            <w:div w:id="1618760245">
              <w:marLeft w:val="0"/>
              <w:marRight w:val="0"/>
              <w:marTop w:val="0"/>
              <w:marBottom w:val="0"/>
              <w:divBdr>
                <w:top w:val="none" w:sz="0" w:space="0" w:color="auto"/>
                <w:left w:val="none" w:sz="0" w:space="0" w:color="auto"/>
                <w:bottom w:val="none" w:sz="0" w:space="0" w:color="auto"/>
                <w:right w:val="none" w:sz="0" w:space="0" w:color="auto"/>
              </w:divBdr>
            </w:div>
            <w:div w:id="1311785833">
              <w:marLeft w:val="0"/>
              <w:marRight w:val="0"/>
              <w:marTop w:val="0"/>
              <w:marBottom w:val="0"/>
              <w:divBdr>
                <w:top w:val="none" w:sz="0" w:space="0" w:color="auto"/>
                <w:left w:val="none" w:sz="0" w:space="0" w:color="auto"/>
                <w:bottom w:val="none" w:sz="0" w:space="0" w:color="auto"/>
                <w:right w:val="none" w:sz="0" w:space="0" w:color="auto"/>
              </w:divBdr>
            </w:div>
            <w:div w:id="1096680784">
              <w:marLeft w:val="0"/>
              <w:marRight w:val="0"/>
              <w:marTop w:val="0"/>
              <w:marBottom w:val="0"/>
              <w:divBdr>
                <w:top w:val="none" w:sz="0" w:space="0" w:color="auto"/>
                <w:left w:val="none" w:sz="0" w:space="0" w:color="auto"/>
                <w:bottom w:val="none" w:sz="0" w:space="0" w:color="auto"/>
                <w:right w:val="none" w:sz="0" w:space="0" w:color="auto"/>
              </w:divBdr>
            </w:div>
            <w:div w:id="1408386097">
              <w:marLeft w:val="0"/>
              <w:marRight w:val="0"/>
              <w:marTop w:val="0"/>
              <w:marBottom w:val="0"/>
              <w:divBdr>
                <w:top w:val="none" w:sz="0" w:space="0" w:color="auto"/>
                <w:left w:val="none" w:sz="0" w:space="0" w:color="auto"/>
                <w:bottom w:val="none" w:sz="0" w:space="0" w:color="auto"/>
                <w:right w:val="none" w:sz="0" w:space="0" w:color="auto"/>
              </w:divBdr>
            </w:div>
            <w:div w:id="801000642">
              <w:marLeft w:val="0"/>
              <w:marRight w:val="0"/>
              <w:marTop w:val="0"/>
              <w:marBottom w:val="0"/>
              <w:divBdr>
                <w:top w:val="none" w:sz="0" w:space="0" w:color="auto"/>
                <w:left w:val="none" w:sz="0" w:space="0" w:color="auto"/>
                <w:bottom w:val="none" w:sz="0" w:space="0" w:color="auto"/>
                <w:right w:val="none" w:sz="0" w:space="0" w:color="auto"/>
              </w:divBdr>
            </w:div>
            <w:div w:id="1588810183">
              <w:marLeft w:val="0"/>
              <w:marRight w:val="0"/>
              <w:marTop w:val="0"/>
              <w:marBottom w:val="0"/>
              <w:divBdr>
                <w:top w:val="none" w:sz="0" w:space="0" w:color="auto"/>
                <w:left w:val="none" w:sz="0" w:space="0" w:color="auto"/>
                <w:bottom w:val="none" w:sz="0" w:space="0" w:color="auto"/>
                <w:right w:val="none" w:sz="0" w:space="0" w:color="auto"/>
              </w:divBdr>
            </w:div>
            <w:div w:id="131768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958960">
      <w:bodyDiv w:val="1"/>
      <w:marLeft w:val="0"/>
      <w:marRight w:val="0"/>
      <w:marTop w:val="0"/>
      <w:marBottom w:val="0"/>
      <w:divBdr>
        <w:top w:val="none" w:sz="0" w:space="0" w:color="auto"/>
        <w:left w:val="none" w:sz="0" w:space="0" w:color="auto"/>
        <w:bottom w:val="none" w:sz="0" w:space="0" w:color="auto"/>
        <w:right w:val="none" w:sz="0" w:space="0" w:color="auto"/>
      </w:divBdr>
      <w:divsChild>
        <w:div w:id="381097687">
          <w:marLeft w:val="0"/>
          <w:marRight w:val="0"/>
          <w:marTop w:val="0"/>
          <w:marBottom w:val="0"/>
          <w:divBdr>
            <w:top w:val="none" w:sz="0" w:space="0" w:color="auto"/>
            <w:left w:val="none" w:sz="0" w:space="0" w:color="auto"/>
            <w:bottom w:val="none" w:sz="0" w:space="0" w:color="auto"/>
            <w:right w:val="none" w:sz="0" w:space="0" w:color="auto"/>
          </w:divBdr>
        </w:div>
        <w:div w:id="1020662122">
          <w:marLeft w:val="0"/>
          <w:marRight w:val="0"/>
          <w:marTop w:val="0"/>
          <w:marBottom w:val="0"/>
          <w:divBdr>
            <w:top w:val="none" w:sz="0" w:space="0" w:color="auto"/>
            <w:left w:val="none" w:sz="0" w:space="0" w:color="auto"/>
            <w:bottom w:val="none" w:sz="0" w:space="0" w:color="auto"/>
            <w:right w:val="none" w:sz="0" w:space="0" w:color="auto"/>
          </w:divBdr>
        </w:div>
        <w:div w:id="558131375">
          <w:marLeft w:val="0"/>
          <w:marRight w:val="0"/>
          <w:marTop w:val="0"/>
          <w:marBottom w:val="0"/>
          <w:divBdr>
            <w:top w:val="none" w:sz="0" w:space="0" w:color="auto"/>
            <w:left w:val="none" w:sz="0" w:space="0" w:color="auto"/>
            <w:bottom w:val="none" w:sz="0" w:space="0" w:color="auto"/>
            <w:right w:val="none" w:sz="0" w:space="0" w:color="auto"/>
          </w:divBdr>
        </w:div>
      </w:divsChild>
    </w:div>
    <w:div w:id="996693435">
      <w:bodyDiv w:val="1"/>
      <w:marLeft w:val="0"/>
      <w:marRight w:val="0"/>
      <w:marTop w:val="0"/>
      <w:marBottom w:val="0"/>
      <w:divBdr>
        <w:top w:val="none" w:sz="0" w:space="0" w:color="auto"/>
        <w:left w:val="none" w:sz="0" w:space="0" w:color="auto"/>
        <w:bottom w:val="none" w:sz="0" w:space="0" w:color="auto"/>
        <w:right w:val="none" w:sz="0" w:space="0" w:color="auto"/>
      </w:divBdr>
      <w:divsChild>
        <w:div w:id="1365788377">
          <w:marLeft w:val="0"/>
          <w:marRight w:val="0"/>
          <w:marTop w:val="0"/>
          <w:marBottom w:val="0"/>
          <w:divBdr>
            <w:top w:val="none" w:sz="0" w:space="0" w:color="auto"/>
            <w:left w:val="none" w:sz="0" w:space="0" w:color="auto"/>
            <w:bottom w:val="none" w:sz="0" w:space="0" w:color="auto"/>
            <w:right w:val="none" w:sz="0" w:space="0" w:color="auto"/>
          </w:divBdr>
        </w:div>
        <w:div w:id="2098673247">
          <w:marLeft w:val="0"/>
          <w:marRight w:val="0"/>
          <w:marTop w:val="0"/>
          <w:marBottom w:val="0"/>
          <w:divBdr>
            <w:top w:val="none" w:sz="0" w:space="0" w:color="auto"/>
            <w:left w:val="none" w:sz="0" w:space="0" w:color="auto"/>
            <w:bottom w:val="none" w:sz="0" w:space="0" w:color="auto"/>
            <w:right w:val="none" w:sz="0" w:space="0" w:color="auto"/>
          </w:divBdr>
        </w:div>
        <w:div w:id="1756047948">
          <w:marLeft w:val="0"/>
          <w:marRight w:val="0"/>
          <w:marTop w:val="0"/>
          <w:marBottom w:val="0"/>
          <w:divBdr>
            <w:top w:val="none" w:sz="0" w:space="0" w:color="auto"/>
            <w:left w:val="none" w:sz="0" w:space="0" w:color="auto"/>
            <w:bottom w:val="none" w:sz="0" w:space="0" w:color="auto"/>
            <w:right w:val="none" w:sz="0" w:space="0" w:color="auto"/>
          </w:divBdr>
        </w:div>
      </w:divsChild>
    </w:div>
    <w:div w:id="1148550300">
      <w:bodyDiv w:val="1"/>
      <w:marLeft w:val="0"/>
      <w:marRight w:val="0"/>
      <w:marTop w:val="0"/>
      <w:marBottom w:val="0"/>
      <w:divBdr>
        <w:top w:val="none" w:sz="0" w:space="0" w:color="auto"/>
        <w:left w:val="none" w:sz="0" w:space="0" w:color="auto"/>
        <w:bottom w:val="none" w:sz="0" w:space="0" w:color="auto"/>
        <w:right w:val="none" w:sz="0" w:space="0" w:color="auto"/>
      </w:divBdr>
      <w:divsChild>
        <w:div w:id="368991787">
          <w:marLeft w:val="0"/>
          <w:marRight w:val="0"/>
          <w:marTop w:val="300"/>
          <w:marBottom w:val="15000"/>
          <w:divBdr>
            <w:top w:val="none" w:sz="0" w:space="0" w:color="auto"/>
            <w:left w:val="none" w:sz="0" w:space="0" w:color="auto"/>
            <w:bottom w:val="none" w:sz="0" w:space="0" w:color="auto"/>
            <w:right w:val="none" w:sz="0" w:space="0" w:color="auto"/>
          </w:divBdr>
          <w:divsChild>
            <w:div w:id="1291285516">
              <w:marLeft w:val="0"/>
              <w:marRight w:val="0"/>
              <w:marTop w:val="0"/>
              <w:marBottom w:val="0"/>
              <w:divBdr>
                <w:top w:val="none" w:sz="0" w:space="0" w:color="auto"/>
                <w:left w:val="none" w:sz="0" w:space="0" w:color="auto"/>
                <w:bottom w:val="none" w:sz="0" w:space="0" w:color="auto"/>
                <w:right w:val="none" w:sz="0" w:space="0" w:color="auto"/>
              </w:divBdr>
              <w:divsChild>
                <w:div w:id="2104951186">
                  <w:marLeft w:val="0"/>
                  <w:marRight w:val="0"/>
                  <w:marTop w:val="0"/>
                  <w:marBottom w:val="0"/>
                  <w:divBdr>
                    <w:top w:val="none" w:sz="0" w:space="0" w:color="auto"/>
                    <w:left w:val="none" w:sz="0" w:space="0" w:color="auto"/>
                    <w:bottom w:val="none" w:sz="0" w:space="0" w:color="auto"/>
                    <w:right w:val="none" w:sz="0" w:space="0" w:color="auto"/>
                  </w:divBdr>
                  <w:divsChild>
                    <w:div w:id="485361668">
                      <w:marLeft w:val="0"/>
                      <w:marRight w:val="0"/>
                      <w:marTop w:val="0"/>
                      <w:marBottom w:val="0"/>
                      <w:divBdr>
                        <w:top w:val="none" w:sz="0" w:space="0" w:color="auto"/>
                        <w:left w:val="none" w:sz="0" w:space="0" w:color="auto"/>
                        <w:bottom w:val="none" w:sz="0" w:space="0" w:color="auto"/>
                        <w:right w:val="none" w:sz="0" w:space="0" w:color="auto"/>
                      </w:divBdr>
                      <w:divsChild>
                        <w:div w:id="1257207657">
                          <w:marLeft w:val="0"/>
                          <w:marRight w:val="0"/>
                          <w:marTop w:val="0"/>
                          <w:marBottom w:val="0"/>
                          <w:divBdr>
                            <w:top w:val="none" w:sz="0" w:space="0" w:color="auto"/>
                            <w:left w:val="none" w:sz="0" w:space="0" w:color="auto"/>
                            <w:bottom w:val="none" w:sz="0" w:space="0" w:color="auto"/>
                            <w:right w:val="none" w:sz="0" w:space="0" w:color="auto"/>
                          </w:divBdr>
                          <w:divsChild>
                            <w:div w:id="1923416770">
                              <w:marLeft w:val="0"/>
                              <w:marRight w:val="0"/>
                              <w:marTop w:val="0"/>
                              <w:marBottom w:val="0"/>
                              <w:divBdr>
                                <w:top w:val="none" w:sz="0" w:space="0" w:color="auto"/>
                                <w:left w:val="none" w:sz="0" w:space="0" w:color="auto"/>
                                <w:bottom w:val="none" w:sz="0" w:space="0" w:color="auto"/>
                                <w:right w:val="none" w:sz="0" w:space="0" w:color="auto"/>
                              </w:divBdr>
                              <w:divsChild>
                                <w:div w:id="1584951497">
                                  <w:marLeft w:val="0"/>
                                  <w:marRight w:val="0"/>
                                  <w:marTop w:val="0"/>
                                  <w:marBottom w:val="0"/>
                                  <w:divBdr>
                                    <w:top w:val="none" w:sz="0" w:space="0" w:color="auto"/>
                                    <w:left w:val="none" w:sz="0" w:space="0" w:color="auto"/>
                                    <w:bottom w:val="none" w:sz="0" w:space="0" w:color="auto"/>
                                    <w:right w:val="none" w:sz="0" w:space="0" w:color="auto"/>
                                  </w:divBdr>
                                  <w:divsChild>
                                    <w:div w:id="1904293661">
                                      <w:marLeft w:val="0"/>
                                      <w:marRight w:val="0"/>
                                      <w:marTop w:val="0"/>
                                      <w:marBottom w:val="0"/>
                                      <w:divBdr>
                                        <w:top w:val="none" w:sz="0" w:space="0" w:color="auto"/>
                                        <w:left w:val="none" w:sz="0" w:space="0" w:color="auto"/>
                                        <w:bottom w:val="none" w:sz="0" w:space="0" w:color="auto"/>
                                        <w:right w:val="none" w:sz="0" w:space="0" w:color="auto"/>
                                      </w:divBdr>
                                      <w:divsChild>
                                        <w:div w:id="970667138">
                                          <w:marLeft w:val="0"/>
                                          <w:marRight w:val="0"/>
                                          <w:marTop w:val="0"/>
                                          <w:marBottom w:val="0"/>
                                          <w:divBdr>
                                            <w:top w:val="none" w:sz="0" w:space="0" w:color="auto"/>
                                            <w:left w:val="none" w:sz="0" w:space="0" w:color="auto"/>
                                            <w:bottom w:val="none" w:sz="0" w:space="0" w:color="auto"/>
                                            <w:right w:val="none" w:sz="0" w:space="0" w:color="auto"/>
                                          </w:divBdr>
                                          <w:divsChild>
                                            <w:div w:id="756557751">
                                              <w:marLeft w:val="0"/>
                                              <w:marRight w:val="0"/>
                                              <w:marTop w:val="0"/>
                                              <w:marBottom w:val="0"/>
                                              <w:divBdr>
                                                <w:top w:val="none" w:sz="0" w:space="0" w:color="auto"/>
                                                <w:left w:val="none" w:sz="0" w:space="0" w:color="auto"/>
                                                <w:bottom w:val="none" w:sz="0" w:space="0" w:color="auto"/>
                                                <w:right w:val="none" w:sz="0" w:space="0" w:color="auto"/>
                                              </w:divBdr>
                                              <w:divsChild>
                                                <w:div w:id="432867625">
                                                  <w:marLeft w:val="0"/>
                                                  <w:marRight w:val="0"/>
                                                  <w:marTop w:val="0"/>
                                                  <w:marBottom w:val="0"/>
                                                  <w:divBdr>
                                                    <w:top w:val="none" w:sz="0" w:space="0" w:color="auto"/>
                                                    <w:left w:val="none" w:sz="0" w:space="0" w:color="auto"/>
                                                    <w:bottom w:val="none" w:sz="0" w:space="0" w:color="auto"/>
                                                    <w:right w:val="none" w:sz="0" w:space="0" w:color="auto"/>
                                                  </w:divBdr>
                                                </w:div>
                                                <w:div w:id="1092824322">
                                                  <w:marLeft w:val="0"/>
                                                  <w:marRight w:val="0"/>
                                                  <w:marTop w:val="0"/>
                                                  <w:marBottom w:val="0"/>
                                                  <w:divBdr>
                                                    <w:top w:val="none" w:sz="0" w:space="0" w:color="auto"/>
                                                    <w:left w:val="none" w:sz="0" w:space="0" w:color="auto"/>
                                                    <w:bottom w:val="none" w:sz="0" w:space="0" w:color="auto"/>
                                                    <w:right w:val="none" w:sz="0" w:space="0" w:color="auto"/>
                                                  </w:divBdr>
                                                  <w:divsChild>
                                                    <w:div w:id="859855663">
                                                      <w:marLeft w:val="0"/>
                                                      <w:marRight w:val="0"/>
                                                      <w:marTop w:val="90"/>
                                                      <w:marBottom w:val="0"/>
                                                      <w:divBdr>
                                                        <w:top w:val="none" w:sz="0" w:space="0" w:color="auto"/>
                                                        <w:left w:val="none" w:sz="0" w:space="0" w:color="auto"/>
                                                        <w:bottom w:val="none" w:sz="0" w:space="0" w:color="auto"/>
                                                        <w:right w:val="none" w:sz="0" w:space="0" w:color="auto"/>
                                                      </w:divBdr>
                                                      <w:divsChild>
                                                        <w:div w:id="2020689886">
                                                          <w:marLeft w:val="0"/>
                                                          <w:marRight w:val="0"/>
                                                          <w:marTop w:val="0"/>
                                                          <w:marBottom w:val="0"/>
                                                          <w:divBdr>
                                                            <w:top w:val="none" w:sz="0" w:space="0" w:color="auto"/>
                                                            <w:left w:val="none" w:sz="0" w:space="0" w:color="auto"/>
                                                            <w:bottom w:val="none" w:sz="0" w:space="0" w:color="auto"/>
                                                            <w:right w:val="none" w:sz="0" w:space="0" w:color="auto"/>
                                                          </w:divBdr>
                                                        </w:div>
                                                        <w:div w:id="1942029997">
                                                          <w:marLeft w:val="0"/>
                                                          <w:marRight w:val="0"/>
                                                          <w:marTop w:val="0"/>
                                                          <w:marBottom w:val="0"/>
                                                          <w:divBdr>
                                                            <w:top w:val="none" w:sz="0" w:space="0" w:color="auto"/>
                                                            <w:left w:val="none" w:sz="0" w:space="0" w:color="auto"/>
                                                            <w:bottom w:val="none" w:sz="0" w:space="0" w:color="auto"/>
                                                            <w:right w:val="none" w:sz="0" w:space="0" w:color="auto"/>
                                                          </w:divBdr>
                                                          <w:divsChild>
                                                            <w:div w:id="68401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0510093">
      <w:bodyDiv w:val="1"/>
      <w:marLeft w:val="0"/>
      <w:marRight w:val="0"/>
      <w:marTop w:val="0"/>
      <w:marBottom w:val="0"/>
      <w:divBdr>
        <w:top w:val="none" w:sz="0" w:space="0" w:color="auto"/>
        <w:left w:val="none" w:sz="0" w:space="0" w:color="auto"/>
        <w:bottom w:val="none" w:sz="0" w:space="0" w:color="auto"/>
        <w:right w:val="none" w:sz="0" w:space="0" w:color="auto"/>
      </w:divBdr>
      <w:divsChild>
        <w:div w:id="2779234">
          <w:marLeft w:val="0"/>
          <w:marRight w:val="0"/>
          <w:marTop w:val="0"/>
          <w:marBottom w:val="0"/>
          <w:divBdr>
            <w:top w:val="none" w:sz="0" w:space="0" w:color="auto"/>
            <w:left w:val="none" w:sz="0" w:space="0" w:color="auto"/>
            <w:bottom w:val="none" w:sz="0" w:space="0" w:color="auto"/>
            <w:right w:val="none" w:sz="0" w:space="0" w:color="auto"/>
          </w:divBdr>
        </w:div>
        <w:div w:id="397093296">
          <w:marLeft w:val="0"/>
          <w:marRight w:val="0"/>
          <w:marTop w:val="0"/>
          <w:marBottom w:val="0"/>
          <w:divBdr>
            <w:top w:val="none" w:sz="0" w:space="0" w:color="auto"/>
            <w:left w:val="none" w:sz="0" w:space="0" w:color="auto"/>
            <w:bottom w:val="none" w:sz="0" w:space="0" w:color="auto"/>
            <w:right w:val="none" w:sz="0" w:space="0" w:color="auto"/>
          </w:divBdr>
        </w:div>
      </w:divsChild>
    </w:div>
    <w:div w:id="1308439487">
      <w:bodyDiv w:val="1"/>
      <w:marLeft w:val="0"/>
      <w:marRight w:val="0"/>
      <w:marTop w:val="0"/>
      <w:marBottom w:val="0"/>
      <w:divBdr>
        <w:top w:val="none" w:sz="0" w:space="0" w:color="auto"/>
        <w:left w:val="none" w:sz="0" w:space="0" w:color="auto"/>
        <w:bottom w:val="none" w:sz="0" w:space="0" w:color="auto"/>
        <w:right w:val="none" w:sz="0" w:space="0" w:color="auto"/>
      </w:divBdr>
      <w:divsChild>
        <w:div w:id="875578015">
          <w:marLeft w:val="0"/>
          <w:marRight w:val="0"/>
          <w:marTop w:val="0"/>
          <w:marBottom w:val="0"/>
          <w:divBdr>
            <w:top w:val="none" w:sz="0" w:space="0" w:color="auto"/>
            <w:left w:val="none" w:sz="0" w:space="0" w:color="auto"/>
            <w:bottom w:val="none" w:sz="0" w:space="0" w:color="auto"/>
            <w:right w:val="none" w:sz="0" w:space="0" w:color="auto"/>
          </w:divBdr>
        </w:div>
        <w:div w:id="2059425947">
          <w:marLeft w:val="0"/>
          <w:marRight w:val="0"/>
          <w:marTop w:val="0"/>
          <w:marBottom w:val="0"/>
          <w:divBdr>
            <w:top w:val="none" w:sz="0" w:space="0" w:color="auto"/>
            <w:left w:val="none" w:sz="0" w:space="0" w:color="auto"/>
            <w:bottom w:val="none" w:sz="0" w:space="0" w:color="auto"/>
            <w:right w:val="none" w:sz="0" w:space="0" w:color="auto"/>
          </w:divBdr>
        </w:div>
      </w:divsChild>
    </w:div>
    <w:div w:id="1330720362">
      <w:bodyDiv w:val="1"/>
      <w:marLeft w:val="0"/>
      <w:marRight w:val="0"/>
      <w:marTop w:val="0"/>
      <w:marBottom w:val="0"/>
      <w:divBdr>
        <w:top w:val="none" w:sz="0" w:space="0" w:color="auto"/>
        <w:left w:val="none" w:sz="0" w:space="0" w:color="auto"/>
        <w:bottom w:val="none" w:sz="0" w:space="0" w:color="auto"/>
        <w:right w:val="none" w:sz="0" w:space="0" w:color="auto"/>
      </w:divBdr>
      <w:divsChild>
        <w:div w:id="688213649">
          <w:marLeft w:val="0"/>
          <w:marRight w:val="0"/>
          <w:marTop w:val="0"/>
          <w:marBottom w:val="0"/>
          <w:divBdr>
            <w:top w:val="none" w:sz="0" w:space="0" w:color="auto"/>
            <w:left w:val="none" w:sz="0" w:space="0" w:color="auto"/>
            <w:bottom w:val="none" w:sz="0" w:space="0" w:color="auto"/>
            <w:right w:val="none" w:sz="0" w:space="0" w:color="auto"/>
          </w:divBdr>
        </w:div>
        <w:div w:id="538930519">
          <w:marLeft w:val="0"/>
          <w:marRight w:val="0"/>
          <w:marTop w:val="0"/>
          <w:marBottom w:val="0"/>
          <w:divBdr>
            <w:top w:val="none" w:sz="0" w:space="0" w:color="auto"/>
            <w:left w:val="none" w:sz="0" w:space="0" w:color="auto"/>
            <w:bottom w:val="none" w:sz="0" w:space="0" w:color="auto"/>
            <w:right w:val="none" w:sz="0" w:space="0" w:color="auto"/>
          </w:divBdr>
        </w:div>
        <w:div w:id="1168787867">
          <w:marLeft w:val="0"/>
          <w:marRight w:val="0"/>
          <w:marTop w:val="0"/>
          <w:marBottom w:val="0"/>
          <w:divBdr>
            <w:top w:val="none" w:sz="0" w:space="0" w:color="auto"/>
            <w:left w:val="none" w:sz="0" w:space="0" w:color="auto"/>
            <w:bottom w:val="none" w:sz="0" w:space="0" w:color="auto"/>
            <w:right w:val="none" w:sz="0" w:space="0" w:color="auto"/>
          </w:divBdr>
        </w:div>
      </w:divsChild>
    </w:div>
    <w:div w:id="1437676338">
      <w:bodyDiv w:val="1"/>
      <w:marLeft w:val="0"/>
      <w:marRight w:val="0"/>
      <w:marTop w:val="0"/>
      <w:marBottom w:val="0"/>
      <w:divBdr>
        <w:top w:val="none" w:sz="0" w:space="0" w:color="auto"/>
        <w:left w:val="none" w:sz="0" w:space="0" w:color="auto"/>
        <w:bottom w:val="none" w:sz="0" w:space="0" w:color="auto"/>
        <w:right w:val="none" w:sz="0" w:space="0" w:color="auto"/>
      </w:divBdr>
      <w:divsChild>
        <w:div w:id="805002986">
          <w:marLeft w:val="0"/>
          <w:marRight w:val="0"/>
          <w:marTop w:val="0"/>
          <w:marBottom w:val="0"/>
          <w:divBdr>
            <w:top w:val="none" w:sz="0" w:space="0" w:color="auto"/>
            <w:left w:val="none" w:sz="0" w:space="0" w:color="auto"/>
            <w:bottom w:val="none" w:sz="0" w:space="0" w:color="auto"/>
            <w:right w:val="none" w:sz="0" w:space="0" w:color="auto"/>
          </w:divBdr>
        </w:div>
        <w:div w:id="1456175109">
          <w:marLeft w:val="0"/>
          <w:marRight w:val="0"/>
          <w:marTop w:val="0"/>
          <w:marBottom w:val="0"/>
          <w:divBdr>
            <w:top w:val="none" w:sz="0" w:space="0" w:color="auto"/>
            <w:left w:val="none" w:sz="0" w:space="0" w:color="auto"/>
            <w:bottom w:val="none" w:sz="0" w:space="0" w:color="auto"/>
            <w:right w:val="none" w:sz="0" w:space="0" w:color="auto"/>
          </w:divBdr>
        </w:div>
        <w:div w:id="118770378">
          <w:marLeft w:val="0"/>
          <w:marRight w:val="0"/>
          <w:marTop w:val="0"/>
          <w:marBottom w:val="0"/>
          <w:divBdr>
            <w:top w:val="none" w:sz="0" w:space="0" w:color="auto"/>
            <w:left w:val="none" w:sz="0" w:space="0" w:color="auto"/>
            <w:bottom w:val="none" w:sz="0" w:space="0" w:color="auto"/>
            <w:right w:val="none" w:sz="0" w:space="0" w:color="auto"/>
          </w:divBdr>
        </w:div>
      </w:divsChild>
    </w:div>
    <w:div w:id="1575821773">
      <w:bodyDiv w:val="1"/>
      <w:marLeft w:val="0"/>
      <w:marRight w:val="0"/>
      <w:marTop w:val="0"/>
      <w:marBottom w:val="0"/>
      <w:divBdr>
        <w:top w:val="none" w:sz="0" w:space="0" w:color="auto"/>
        <w:left w:val="none" w:sz="0" w:space="0" w:color="auto"/>
        <w:bottom w:val="none" w:sz="0" w:space="0" w:color="auto"/>
        <w:right w:val="none" w:sz="0" w:space="0" w:color="auto"/>
      </w:divBdr>
      <w:divsChild>
        <w:div w:id="594942074">
          <w:marLeft w:val="0"/>
          <w:marRight w:val="0"/>
          <w:marTop w:val="0"/>
          <w:marBottom w:val="0"/>
          <w:divBdr>
            <w:top w:val="none" w:sz="0" w:space="0" w:color="auto"/>
            <w:left w:val="none" w:sz="0" w:space="0" w:color="auto"/>
            <w:bottom w:val="none" w:sz="0" w:space="0" w:color="auto"/>
            <w:right w:val="none" w:sz="0" w:space="0" w:color="auto"/>
          </w:divBdr>
        </w:div>
        <w:div w:id="472912957">
          <w:marLeft w:val="0"/>
          <w:marRight w:val="0"/>
          <w:marTop w:val="0"/>
          <w:marBottom w:val="0"/>
          <w:divBdr>
            <w:top w:val="none" w:sz="0" w:space="0" w:color="auto"/>
            <w:left w:val="none" w:sz="0" w:space="0" w:color="auto"/>
            <w:bottom w:val="none" w:sz="0" w:space="0" w:color="auto"/>
            <w:right w:val="none" w:sz="0" w:space="0" w:color="auto"/>
          </w:divBdr>
        </w:div>
        <w:div w:id="1803190058">
          <w:marLeft w:val="0"/>
          <w:marRight w:val="0"/>
          <w:marTop w:val="0"/>
          <w:marBottom w:val="0"/>
          <w:divBdr>
            <w:top w:val="none" w:sz="0" w:space="0" w:color="auto"/>
            <w:left w:val="none" w:sz="0" w:space="0" w:color="auto"/>
            <w:bottom w:val="none" w:sz="0" w:space="0" w:color="auto"/>
            <w:right w:val="none" w:sz="0" w:space="0" w:color="auto"/>
          </w:divBdr>
        </w:div>
        <w:div w:id="494154485">
          <w:marLeft w:val="0"/>
          <w:marRight w:val="0"/>
          <w:marTop w:val="0"/>
          <w:marBottom w:val="0"/>
          <w:divBdr>
            <w:top w:val="none" w:sz="0" w:space="0" w:color="auto"/>
            <w:left w:val="none" w:sz="0" w:space="0" w:color="auto"/>
            <w:bottom w:val="none" w:sz="0" w:space="0" w:color="auto"/>
            <w:right w:val="none" w:sz="0" w:space="0" w:color="auto"/>
          </w:divBdr>
        </w:div>
        <w:div w:id="1850371576">
          <w:marLeft w:val="0"/>
          <w:marRight w:val="0"/>
          <w:marTop w:val="0"/>
          <w:marBottom w:val="0"/>
          <w:divBdr>
            <w:top w:val="none" w:sz="0" w:space="0" w:color="auto"/>
            <w:left w:val="none" w:sz="0" w:space="0" w:color="auto"/>
            <w:bottom w:val="none" w:sz="0" w:space="0" w:color="auto"/>
            <w:right w:val="none" w:sz="0" w:space="0" w:color="auto"/>
          </w:divBdr>
        </w:div>
      </w:divsChild>
    </w:div>
    <w:div w:id="1612665164">
      <w:bodyDiv w:val="1"/>
      <w:marLeft w:val="0"/>
      <w:marRight w:val="0"/>
      <w:marTop w:val="0"/>
      <w:marBottom w:val="0"/>
      <w:divBdr>
        <w:top w:val="none" w:sz="0" w:space="0" w:color="auto"/>
        <w:left w:val="none" w:sz="0" w:space="0" w:color="auto"/>
        <w:bottom w:val="none" w:sz="0" w:space="0" w:color="auto"/>
        <w:right w:val="none" w:sz="0" w:space="0" w:color="auto"/>
      </w:divBdr>
      <w:divsChild>
        <w:div w:id="109714622">
          <w:marLeft w:val="0"/>
          <w:marRight w:val="0"/>
          <w:marTop w:val="0"/>
          <w:marBottom w:val="0"/>
          <w:divBdr>
            <w:top w:val="none" w:sz="0" w:space="0" w:color="auto"/>
            <w:left w:val="none" w:sz="0" w:space="0" w:color="auto"/>
            <w:bottom w:val="none" w:sz="0" w:space="0" w:color="auto"/>
            <w:right w:val="none" w:sz="0" w:space="0" w:color="auto"/>
          </w:divBdr>
        </w:div>
        <w:div w:id="1048643752">
          <w:marLeft w:val="0"/>
          <w:marRight w:val="0"/>
          <w:marTop w:val="0"/>
          <w:marBottom w:val="0"/>
          <w:divBdr>
            <w:top w:val="none" w:sz="0" w:space="0" w:color="auto"/>
            <w:left w:val="none" w:sz="0" w:space="0" w:color="auto"/>
            <w:bottom w:val="none" w:sz="0" w:space="0" w:color="auto"/>
            <w:right w:val="none" w:sz="0" w:space="0" w:color="auto"/>
          </w:divBdr>
        </w:div>
        <w:div w:id="481511053">
          <w:marLeft w:val="0"/>
          <w:marRight w:val="0"/>
          <w:marTop w:val="0"/>
          <w:marBottom w:val="0"/>
          <w:divBdr>
            <w:top w:val="none" w:sz="0" w:space="0" w:color="auto"/>
            <w:left w:val="none" w:sz="0" w:space="0" w:color="auto"/>
            <w:bottom w:val="none" w:sz="0" w:space="0" w:color="auto"/>
            <w:right w:val="none" w:sz="0" w:space="0" w:color="auto"/>
          </w:divBdr>
        </w:div>
        <w:div w:id="468399769">
          <w:marLeft w:val="0"/>
          <w:marRight w:val="0"/>
          <w:marTop w:val="0"/>
          <w:marBottom w:val="0"/>
          <w:divBdr>
            <w:top w:val="none" w:sz="0" w:space="0" w:color="auto"/>
            <w:left w:val="none" w:sz="0" w:space="0" w:color="auto"/>
            <w:bottom w:val="none" w:sz="0" w:space="0" w:color="auto"/>
            <w:right w:val="none" w:sz="0" w:space="0" w:color="auto"/>
          </w:divBdr>
        </w:div>
        <w:div w:id="691876505">
          <w:marLeft w:val="0"/>
          <w:marRight w:val="0"/>
          <w:marTop w:val="0"/>
          <w:marBottom w:val="0"/>
          <w:divBdr>
            <w:top w:val="none" w:sz="0" w:space="0" w:color="auto"/>
            <w:left w:val="none" w:sz="0" w:space="0" w:color="auto"/>
            <w:bottom w:val="none" w:sz="0" w:space="0" w:color="auto"/>
            <w:right w:val="none" w:sz="0" w:space="0" w:color="auto"/>
          </w:divBdr>
        </w:div>
        <w:div w:id="754017697">
          <w:marLeft w:val="0"/>
          <w:marRight w:val="0"/>
          <w:marTop w:val="0"/>
          <w:marBottom w:val="0"/>
          <w:divBdr>
            <w:top w:val="none" w:sz="0" w:space="0" w:color="auto"/>
            <w:left w:val="none" w:sz="0" w:space="0" w:color="auto"/>
            <w:bottom w:val="none" w:sz="0" w:space="0" w:color="auto"/>
            <w:right w:val="none" w:sz="0" w:space="0" w:color="auto"/>
          </w:divBdr>
        </w:div>
        <w:div w:id="1857770067">
          <w:marLeft w:val="0"/>
          <w:marRight w:val="0"/>
          <w:marTop w:val="0"/>
          <w:marBottom w:val="0"/>
          <w:divBdr>
            <w:top w:val="none" w:sz="0" w:space="0" w:color="auto"/>
            <w:left w:val="none" w:sz="0" w:space="0" w:color="auto"/>
            <w:bottom w:val="none" w:sz="0" w:space="0" w:color="auto"/>
            <w:right w:val="none" w:sz="0" w:space="0" w:color="auto"/>
          </w:divBdr>
        </w:div>
      </w:divsChild>
    </w:div>
    <w:div w:id="1629891906">
      <w:bodyDiv w:val="1"/>
      <w:marLeft w:val="0"/>
      <w:marRight w:val="0"/>
      <w:marTop w:val="0"/>
      <w:marBottom w:val="0"/>
      <w:divBdr>
        <w:top w:val="none" w:sz="0" w:space="0" w:color="auto"/>
        <w:left w:val="none" w:sz="0" w:space="0" w:color="auto"/>
        <w:bottom w:val="none" w:sz="0" w:space="0" w:color="auto"/>
        <w:right w:val="none" w:sz="0" w:space="0" w:color="auto"/>
      </w:divBdr>
      <w:divsChild>
        <w:div w:id="837229876">
          <w:marLeft w:val="0"/>
          <w:marRight w:val="0"/>
          <w:marTop w:val="0"/>
          <w:marBottom w:val="0"/>
          <w:divBdr>
            <w:top w:val="none" w:sz="0" w:space="0" w:color="auto"/>
            <w:left w:val="none" w:sz="0" w:space="0" w:color="auto"/>
            <w:bottom w:val="none" w:sz="0" w:space="0" w:color="auto"/>
            <w:right w:val="none" w:sz="0" w:space="0" w:color="auto"/>
          </w:divBdr>
        </w:div>
        <w:div w:id="1817838605">
          <w:marLeft w:val="0"/>
          <w:marRight w:val="0"/>
          <w:marTop w:val="0"/>
          <w:marBottom w:val="0"/>
          <w:divBdr>
            <w:top w:val="none" w:sz="0" w:space="0" w:color="auto"/>
            <w:left w:val="none" w:sz="0" w:space="0" w:color="auto"/>
            <w:bottom w:val="none" w:sz="0" w:space="0" w:color="auto"/>
            <w:right w:val="none" w:sz="0" w:space="0" w:color="auto"/>
          </w:divBdr>
        </w:div>
      </w:divsChild>
    </w:div>
    <w:div w:id="1667124016">
      <w:bodyDiv w:val="1"/>
      <w:marLeft w:val="0"/>
      <w:marRight w:val="0"/>
      <w:marTop w:val="0"/>
      <w:marBottom w:val="0"/>
      <w:divBdr>
        <w:top w:val="none" w:sz="0" w:space="0" w:color="auto"/>
        <w:left w:val="none" w:sz="0" w:space="0" w:color="auto"/>
        <w:bottom w:val="none" w:sz="0" w:space="0" w:color="auto"/>
        <w:right w:val="none" w:sz="0" w:space="0" w:color="auto"/>
      </w:divBdr>
      <w:divsChild>
        <w:div w:id="1212226530">
          <w:marLeft w:val="0"/>
          <w:marRight w:val="0"/>
          <w:marTop w:val="0"/>
          <w:marBottom w:val="0"/>
          <w:divBdr>
            <w:top w:val="none" w:sz="0" w:space="0" w:color="auto"/>
            <w:left w:val="none" w:sz="0" w:space="0" w:color="auto"/>
            <w:bottom w:val="none" w:sz="0" w:space="0" w:color="auto"/>
            <w:right w:val="none" w:sz="0" w:space="0" w:color="auto"/>
          </w:divBdr>
        </w:div>
        <w:div w:id="1027830901">
          <w:marLeft w:val="0"/>
          <w:marRight w:val="0"/>
          <w:marTop w:val="0"/>
          <w:marBottom w:val="0"/>
          <w:divBdr>
            <w:top w:val="none" w:sz="0" w:space="0" w:color="auto"/>
            <w:left w:val="none" w:sz="0" w:space="0" w:color="auto"/>
            <w:bottom w:val="none" w:sz="0" w:space="0" w:color="auto"/>
            <w:right w:val="none" w:sz="0" w:space="0" w:color="auto"/>
          </w:divBdr>
        </w:div>
      </w:divsChild>
    </w:div>
    <w:div w:id="1960911903">
      <w:bodyDiv w:val="1"/>
      <w:marLeft w:val="0"/>
      <w:marRight w:val="0"/>
      <w:marTop w:val="0"/>
      <w:marBottom w:val="0"/>
      <w:divBdr>
        <w:top w:val="none" w:sz="0" w:space="0" w:color="auto"/>
        <w:left w:val="none" w:sz="0" w:space="0" w:color="auto"/>
        <w:bottom w:val="none" w:sz="0" w:space="0" w:color="auto"/>
        <w:right w:val="none" w:sz="0" w:space="0" w:color="auto"/>
      </w:divBdr>
      <w:divsChild>
        <w:div w:id="1798065720">
          <w:marLeft w:val="0"/>
          <w:marRight w:val="0"/>
          <w:marTop w:val="0"/>
          <w:marBottom w:val="0"/>
          <w:divBdr>
            <w:top w:val="none" w:sz="0" w:space="0" w:color="auto"/>
            <w:left w:val="none" w:sz="0" w:space="0" w:color="auto"/>
            <w:bottom w:val="none" w:sz="0" w:space="0" w:color="auto"/>
            <w:right w:val="none" w:sz="0" w:space="0" w:color="auto"/>
          </w:divBdr>
        </w:div>
        <w:div w:id="1581255259">
          <w:marLeft w:val="0"/>
          <w:marRight w:val="0"/>
          <w:marTop w:val="0"/>
          <w:marBottom w:val="0"/>
          <w:divBdr>
            <w:top w:val="none" w:sz="0" w:space="0" w:color="auto"/>
            <w:left w:val="none" w:sz="0" w:space="0" w:color="auto"/>
            <w:bottom w:val="none" w:sz="0" w:space="0" w:color="auto"/>
            <w:right w:val="none" w:sz="0" w:space="0" w:color="auto"/>
          </w:divBdr>
        </w:div>
        <w:div w:id="1309629557">
          <w:marLeft w:val="0"/>
          <w:marRight w:val="0"/>
          <w:marTop w:val="0"/>
          <w:marBottom w:val="0"/>
          <w:divBdr>
            <w:top w:val="none" w:sz="0" w:space="0" w:color="auto"/>
            <w:left w:val="none" w:sz="0" w:space="0" w:color="auto"/>
            <w:bottom w:val="none" w:sz="0" w:space="0" w:color="auto"/>
            <w:right w:val="none" w:sz="0" w:space="0" w:color="auto"/>
          </w:divBdr>
        </w:div>
        <w:div w:id="395787598">
          <w:marLeft w:val="0"/>
          <w:marRight w:val="0"/>
          <w:marTop w:val="0"/>
          <w:marBottom w:val="0"/>
          <w:divBdr>
            <w:top w:val="none" w:sz="0" w:space="0" w:color="auto"/>
            <w:left w:val="none" w:sz="0" w:space="0" w:color="auto"/>
            <w:bottom w:val="none" w:sz="0" w:space="0" w:color="auto"/>
            <w:right w:val="none" w:sz="0" w:space="0" w:color="auto"/>
          </w:divBdr>
        </w:div>
      </w:divsChild>
    </w:div>
    <w:div w:id="2035032191">
      <w:bodyDiv w:val="1"/>
      <w:marLeft w:val="0"/>
      <w:marRight w:val="0"/>
      <w:marTop w:val="0"/>
      <w:marBottom w:val="0"/>
      <w:divBdr>
        <w:top w:val="none" w:sz="0" w:space="0" w:color="auto"/>
        <w:left w:val="none" w:sz="0" w:space="0" w:color="auto"/>
        <w:bottom w:val="none" w:sz="0" w:space="0" w:color="auto"/>
        <w:right w:val="none" w:sz="0" w:space="0" w:color="auto"/>
      </w:divBdr>
    </w:div>
    <w:div w:id="2117359089">
      <w:bodyDiv w:val="1"/>
      <w:marLeft w:val="0"/>
      <w:marRight w:val="0"/>
      <w:marTop w:val="0"/>
      <w:marBottom w:val="0"/>
      <w:divBdr>
        <w:top w:val="none" w:sz="0" w:space="0" w:color="auto"/>
        <w:left w:val="none" w:sz="0" w:space="0" w:color="auto"/>
        <w:bottom w:val="none" w:sz="0" w:space="0" w:color="auto"/>
        <w:right w:val="none" w:sz="0" w:space="0" w:color="auto"/>
      </w:divBdr>
      <w:divsChild>
        <w:div w:id="1446079389">
          <w:marLeft w:val="0"/>
          <w:marRight w:val="0"/>
          <w:marTop w:val="300"/>
          <w:marBottom w:val="15000"/>
          <w:divBdr>
            <w:top w:val="none" w:sz="0" w:space="0" w:color="auto"/>
            <w:left w:val="none" w:sz="0" w:space="0" w:color="auto"/>
            <w:bottom w:val="none" w:sz="0" w:space="0" w:color="auto"/>
            <w:right w:val="none" w:sz="0" w:space="0" w:color="auto"/>
          </w:divBdr>
          <w:divsChild>
            <w:div w:id="1329795355">
              <w:marLeft w:val="0"/>
              <w:marRight w:val="0"/>
              <w:marTop w:val="0"/>
              <w:marBottom w:val="0"/>
              <w:divBdr>
                <w:top w:val="none" w:sz="0" w:space="0" w:color="auto"/>
                <w:left w:val="none" w:sz="0" w:space="0" w:color="auto"/>
                <w:bottom w:val="none" w:sz="0" w:space="0" w:color="auto"/>
                <w:right w:val="none" w:sz="0" w:space="0" w:color="auto"/>
              </w:divBdr>
              <w:divsChild>
                <w:div w:id="1459300907">
                  <w:marLeft w:val="0"/>
                  <w:marRight w:val="0"/>
                  <w:marTop w:val="0"/>
                  <w:marBottom w:val="0"/>
                  <w:divBdr>
                    <w:top w:val="none" w:sz="0" w:space="0" w:color="auto"/>
                    <w:left w:val="none" w:sz="0" w:space="0" w:color="auto"/>
                    <w:bottom w:val="none" w:sz="0" w:space="0" w:color="auto"/>
                    <w:right w:val="none" w:sz="0" w:space="0" w:color="auto"/>
                  </w:divBdr>
                  <w:divsChild>
                    <w:div w:id="1257860102">
                      <w:marLeft w:val="0"/>
                      <w:marRight w:val="0"/>
                      <w:marTop w:val="0"/>
                      <w:marBottom w:val="0"/>
                      <w:divBdr>
                        <w:top w:val="none" w:sz="0" w:space="0" w:color="auto"/>
                        <w:left w:val="none" w:sz="0" w:space="0" w:color="auto"/>
                        <w:bottom w:val="none" w:sz="0" w:space="0" w:color="auto"/>
                        <w:right w:val="none" w:sz="0" w:space="0" w:color="auto"/>
                      </w:divBdr>
                      <w:divsChild>
                        <w:div w:id="46029292">
                          <w:marLeft w:val="0"/>
                          <w:marRight w:val="0"/>
                          <w:marTop w:val="0"/>
                          <w:marBottom w:val="0"/>
                          <w:divBdr>
                            <w:top w:val="none" w:sz="0" w:space="0" w:color="auto"/>
                            <w:left w:val="none" w:sz="0" w:space="0" w:color="auto"/>
                            <w:bottom w:val="none" w:sz="0" w:space="0" w:color="auto"/>
                            <w:right w:val="none" w:sz="0" w:space="0" w:color="auto"/>
                          </w:divBdr>
                          <w:divsChild>
                            <w:div w:id="715589169">
                              <w:marLeft w:val="0"/>
                              <w:marRight w:val="0"/>
                              <w:marTop w:val="0"/>
                              <w:marBottom w:val="0"/>
                              <w:divBdr>
                                <w:top w:val="none" w:sz="0" w:space="0" w:color="auto"/>
                                <w:left w:val="none" w:sz="0" w:space="0" w:color="auto"/>
                                <w:bottom w:val="none" w:sz="0" w:space="0" w:color="auto"/>
                                <w:right w:val="none" w:sz="0" w:space="0" w:color="auto"/>
                              </w:divBdr>
                              <w:divsChild>
                                <w:div w:id="590818288">
                                  <w:marLeft w:val="0"/>
                                  <w:marRight w:val="0"/>
                                  <w:marTop w:val="0"/>
                                  <w:marBottom w:val="0"/>
                                  <w:divBdr>
                                    <w:top w:val="none" w:sz="0" w:space="0" w:color="auto"/>
                                    <w:left w:val="none" w:sz="0" w:space="0" w:color="auto"/>
                                    <w:bottom w:val="none" w:sz="0" w:space="0" w:color="auto"/>
                                    <w:right w:val="none" w:sz="0" w:space="0" w:color="auto"/>
                                  </w:divBdr>
                                  <w:divsChild>
                                    <w:div w:id="1025251934">
                                      <w:marLeft w:val="0"/>
                                      <w:marRight w:val="0"/>
                                      <w:marTop w:val="0"/>
                                      <w:marBottom w:val="0"/>
                                      <w:divBdr>
                                        <w:top w:val="none" w:sz="0" w:space="0" w:color="auto"/>
                                        <w:left w:val="none" w:sz="0" w:space="0" w:color="auto"/>
                                        <w:bottom w:val="none" w:sz="0" w:space="0" w:color="auto"/>
                                        <w:right w:val="none" w:sz="0" w:space="0" w:color="auto"/>
                                      </w:divBdr>
                                      <w:divsChild>
                                        <w:div w:id="169637851">
                                          <w:marLeft w:val="0"/>
                                          <w:marRight w:val="0"/>
                                          <w:marTop w:val="0"/>
                                          <w:marBottom w:val="0"/>
                                          <w:divBdr>
                                            <w:top w:val="none" w:sz="0" w:space="0" w:color="auto"/>
                                            <w:left w:val="none" w:sz="0" w:space="0" w:color="auto"/>
                                            <w:bottom w:val="none" w:sz="0" w:space="0" w:color="auto"/>
                                            <w:right w:val="none" w:sz="0" w:space="0" w:color="auto"/>
                                          </w:divBdr>
                                        </w:div>
                                        <w:div w:id="102466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iki.dnb.de/download/attachments/50759357/040.pdf" TargetMode="External"/><Relationship Id="rId21" Type="http://schemas.openxmlformats.org/officeDocument/2006/relationships/hyperlink" Target="http://www.dnb.de/SharedDocs/Downloads/DE/DNB/standardisierung/entitaetencodierung.pdf?__blob=publicationFile" TargetMode="External"/><Relationship Id="rId42" Type="http://schemas.openxmlformats.org/officeDocument/2006/relationships/hyperlink" Target="http://access.rdatoolkit.org/rdachp6_rda6-2931.html" TargetMode="External"/><Relationship Id="rId47" Type="http://schemas.openxmlformats.org/officeDocument/2006/relationships/hyperlink" Target="http://www.bib-bvb.de/documents/10792/172b62db-8c01-45c9-a524-777e5748cd06" TargetMode="External"/><Relationship Id="rId63" Type="http://schemas.openxmlformats.org/officeDocument/2006/relationships/hyperlink" Target="http://www.bib-bvb.de/documents/10792/1cb3e0eb-f1fc-4f71-9d1b-f79cc819876b" TargetMode="External"/><Relationship Id="rId68" Type="http://schemas.openxmlformats.org/officeDocument/2006/relationships/hyperlink" Target="http://access.rdatoolkit.org/rdachp19-de_rda19-2459.html" TargetMode="External"/><Relationship Id="rId84" Type="http://schemas.openxmlformats.org/officeDocument/2006/relationships/hyperlink" Target="http://access.rdatoolkit.org/rdachp19-de_rda19-2636.html" TargetMode="External"/><Relationship Id="rId89" Type="http://schemas.openxmlformats.org/officeDocument/2006/relationships/hyperlink" Target="https://wiki.dnb.de/download/attachments/106927515/EH-W-02.pdf" TargetMode="External"/><Relationship Id="rId2" Type="http://schemas.openxmlformats.org/officeDocument/2006/relationships/numbering" Target="numbering.xml"/><Relationship Id="rId16" Type="http://schemas.openxmlformats.org/officeDocument/2006/relationships/hyperlink" Target="http://www.bib-bvb.de/documents/10792/ec3c7a8c-3b28-4804-b389-eb232f891924" TargetMode="External"/><Relationship Id="rId29" Type="http://schemas.openxmlformats.org/officeDocument/2006/relationships/hyperlink" Target="https://www.alma-dach.org/alma-marc/authority/040/040.html" TargetMode="External"/><Relationship Id="rId107" Type="http://schemas.openxmlformats.org/officeDocument/2006/relationships/footer" Target="footer1.xml"/><Relationship Id="rId11" Type="http://schemas.openxmlformats.org/officeDocument/2006/relationships/hyperlink" Target="https://access.rdatoolkit.org/document.php?id=wka2259" TargetMode="External"/><Relationship Id="rId24" Type="http://schemas.openxmlformats.org/officeDocument/2006/relationships/hyperlink" Target="http://www.bib-bvb.de/documents/10792/3f703fc2-b71a-4496-b77b-25b47a8f44ca" TargetMode="External"/><Relationship Id="rId32" Type="http://schemas.openxmlformats.org/officeDocument/2006/relationships/hyperlink" Target="http://access.rdatoolkit.org/rdachp19-de_rda19-393.html" TargetMode="External"/><Relationship Id="rId37" Type="http://schemas.openxmlformats.org/officeDocument/2006/relationships/hyperlink" Target="http://access.rdatoolkit.org/rdaappi-de_rdai-35.html" TargetMode="External"/><Relationship Id="rId40" Type="http://schemas.openxmlformats.org/officeDocument/2006/relationships/hyperlink" Target="http://access.rdatoolkit.org/rdachp6-de_rda6-6847.html" TargetMode="External"/><Relationship Id="rId45" Type="http://schemas.openxmlformats.org/officeDocument/2006/relationships/hyperlink" Target="http://access.rdatoolkit.org/nlgpschp6_nlgps06-13570.html" TargetMode="External"/><Relationship Id="rId53" Type="http://schemas.openxmlformats.org/officeDocument/2006/relationships/hyperlink" Target="http://access.rdatoolkit.org/wka2259_wka2259-2734.html" TargetMode="External"/><Relationship Id="rId58" Type="http://schemas.openxmlformats.org/officeDocument/2006/relationships/hyperlink" Target="https://www.alma-dach.org/alma-marc/authority/430/430.html" TargetMode="External"/><Relationship Id="rId66" Type="http://schemas.openxmlformats.org/officeDocument/2006/relationships/hyperlink" Target="http://access.rdatoolkit.org/rdachp19-de_rda19-393.html" TargetMode="External"/><Relationship Id="rId74" Type="http://schemas.openxmlformats.org/officeDocument/2006/relationships/hyperlink" Target="https://wiki.dnb.de/download/attachments/50759357/510.pdf" TargetMode="External"/><Relationship Id="rId79" Type="http://schemas.openxmlformats.org/officeDocument/2006/relationships/hyperlink" Target="http://www.bib-bvb.de/documents/10792/407dede4-0d3b-48e4-add1-b7ad46fa5c63" TargetMode="External"/><Relationship Id="rId87" Type="http://schemas.openxmlformats.org/officeDocument/2006/relationships/hyperlink" Target="http://access.rdatoolkit.org/rdachp24-de_rda24-243.html" TargetMode="External"/><Relationship Id="rId102" Type="http://schemas.openxmlformats.org/officeDocument/2006/relationships/hyperlink" Target="https://www.alma-dach.org/alma-marc/authority/551/551.html" TargetMode="External"/><Relationship Id="rId110"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access.rdatoolkit.org/rdachp6-de_rda6-6625.html" TargetMode="External"/><Relationship Id="rId82" Type="http://schemas.openxmlformats.org/officeDocument/2006/relationships/hyperlink" Target="http://access.rdatoolkit.org/rdachp19-de_rda19-2459.html" TargetMode="External"/><Relationship Id="rId90" Type="http://schemas.openxmlformats.org/officeDocument/2006/relationships/hyperlink" Target="http://access.rdatoolkit.org/rdachp6-de_rda6-2925.html" TargetMode="External"/><Relationship Id="rId95" Type="http://schemas.openxmlformats.org/officeDocument/2006/relationships/hyperlink" Target="https://wiki.dnb.de/download/attachments/50759357/548.pdf" TargetMode="External"/><Relationship Id="rId19" Type="http://schemas.openxmlformats.org/officeDocument/2006/relationships/hyperlink" Target="https://www.alma-dach.org/alma-marc/authority/075/075.html" TargetMode="External"/><Relationship Id="rId14" Type="http://schemas.openxmlformats.org/officeDocument/2006/relationships/hyperlink" Target="https://wiki.dnb.de/download/attachments/50759357/005.pdf" TargetMode="External"/><Relationship Id="rId22" Type="http://schemas.openxmlformats.org/officeDocument/2006/relationships/hyperlink" Target="https://wiki.dnb.de/download/attachments/50759357/008.pdf" TargetMode="External"/><Relationship Id="rId27" Type="http://schemas.openxmlformats.org/officeDocument/2006/relationships/hyperlink" Target="http://www.bib-bvb.de/documents/10792/6c4e9327-5582-4cbe-b820-cdaf6193be6e" TargetMode="External"/><Relationship Id="rId30" Type="http://schemas.openxmlformats.org/officeDocument/2006/relationships/hyperlink" Target="http://access.rdatoolkit.org/rdachp6-de_rda6-2035.html" TargetMode="External"/><Relationship Id="rId35" Type="http://schemas.openxmlformats.org/officeDocument/2006/relationships/hyperlink" Target="https://access.rdatoolkit.org/document.php?id=wka2259" TargetMode="External"/><Relationship Id="rId43" Type="http://schemas.openxmlformats.org/officeDocument/2006/relationships/hyperlink" Target="http://access.rdatoolkit.org/rdachp6_rda6-2931.html" TargetMode="External"/><Relationship Id="rId48" Type="http://schemas.openxmlformats.org/officeDocument/2006/relationships/hyperlink" Target="http://www.bib-bvb.de/documents/10792/17d6f45d-6f04-4e0b-af7f-89eb86f1a946" TargetMode="External"/><Relationship Id="rId56" Type="http://schemas.openxmlformats.org/officeDocument/2006/relationships/hyperlink" Target="https://www.alma-dach.org/alma-marc/authority/410/410.html" TargetMode="External"/><Relationship Id="rId64" Type="http://schemas.openxmlformats.org/officeDocument/2006/relationships/hyperlink" Target="http://access.rdatoolkit.org/wka2259_wka2259-2174.html" TargetMode="External"/><Relationship Id="rId69" Type="http://schemas.openxmlformats.org/officeDocument/2006/relationships/hyperlink" Target="http://www.dnb.de/SharedDocs/Downloads/DE/DNB/standardisierung/inhaltserschliessung/gndCodes.pdf?__blob=publicationFile" TargetMode="External"/><Relationship Id="rId77" Type="http://schemas.openxmlformats.org/officeDocument/2006/relationships/hyperlink" Target="https://www.alma-dach.org/alma-marc/authority/510/510.html" TargetMode="External"/><Relationship Id="rId100" Type="http://schemas.openxmlformats.org/officeDocument/2006/relationships/hyperlink" Target="http://www.bib-bvb.de/documents/10792/30ec6642-6acf-402c-96c0-dba57b3fca05" TargetMode="External"/><Relationship Id="rId105" Type="http://schemas.openxmlformats.org/officeDocument/2006/relationships/hyperlink" Target="https://wiki.dnb.de/download/attachments/90411323/Altdatenkonzept_GND-RDA.pdf" TargetMode="External"/><Relationship Id="rId8" Type="http://schemas.openxmlformats.org/officeDocument/2006/relationships/hyperlink" Target="https://wiki.dnb.de/download/attachments/106927515/EH-W-01.pdf" TargetMode="External"/><Relationship Id="rId51" Type="http://schemas.openxmlformats.org/officeDocument/2006/relationships/hyperlink" Target="http://access.rdatoolkit.org/wka2259_wka2259-2110.html" TargetMode="External"/><Relationship Id="rId72" Type="http://schemas.openxmlformats.org/officeDocument/2006/relationships/hyperlink" Target="http://access.rdatoolkit.org/rdaappi-de_rdai-108.html" TargetMode="External"/><Relationship Id="rId80" Type="http://schemas.openxmlformats.org/officeDocument/2006/relationships/hyperlink" Target="http://access.rdatoolkit.org/wka2259_wka2259-2200.html" TargetMode="External"/><Relationship Id="rId85" Type="http://schemas.openxmlformats.org/officeDocument/2006/relationships/hyperlink" Target="http://access.rdatoolkit.org/rdachp25-de_rda25-69.html" TargetMode="External"/><Relationship Id="rId93" Type="http://schemas.openxmlformats.org/officeDocument/2006/relationships/hyperlink" Target="http://access.rdatoolkit.org/rdachp6-de_rda6-3017.html" TargetMode="External"/><Relationship Id="rId98" Type="http://schemas.openxmlformats.org/officeDocument/2006/relationships/hyperlink" Target="http://access.rdatoolkit.org/rdachp6-de_rda6-3163.html" TargetMode="External"/><Relationship Id="rId3" Type="http://schemas.openxmlformats.org/officeDocument/2006/relationships/styles" Target="styles.xml"/><Relationship Id="rId12" Type="http://schemas.openxmlformats.org/officeDocument/2006/relationships/hyperlink" Target="https://www.alma-dach.org/alma-marc/authority/079/079.html" TargetMode="External"/><Relationship Id="rId17" Type="http://schemas.openxmlformats.org/officeDocument/2006/relationships/hyperlink" Target="https://access.rdatoolkit.org/document.php?id=wka2259" TargetMode="External"/><Relationship Id="rId25" Type="http://schemas.openxmlformats.org/officeDocument/2006/relationships/hyperlink" Target="https://access.rdatoolkit.org/document.php?id=wka2259" TargetMode="External"/><Relationship Id="rId33" Type="http://schemas.openxmlformats.org/officeDocument/2006/relationships/hyperlink" Target="https://wiki.dnb.de/download/attachments/50759357/130.pdf" TargetMode="External"/><Relationship Id="rId38" Type="http://schemas.openxmlformats.org/officeDocument/2006/relationships/hyperlink" Target="http://access.rdatoolkit.org/document.php?id=rdaappi&amp;target=rdai-179" TargetMode="External"/><Relationship Id="rId46" Type="http://schemas.openxmlformats.org/officeDocument/2006/relationships/hyperlink" Target="https://wiki.dnb.de/download/attachments/50759357/430.pdf" TargetMode="External"/><Relationship Id="rId59" Type="http://schemas.openxmlformats.org/officeDocument/2006/relationships/hyperlink" Target="http://access.rdatoolkit.org/rdachp6-de_rda6-2681.html" TargetMode="External"/><Relationship Id="rId67" Type="http://schemas.openxmlformats.org/officeDocument/2006/relationships/hyperlink" Target="http://access.rdatoolkit.org/rdaappi-de_rdai-35.html" TargetMode="External"/><Relationship Id="rId103" Type="http://schemas.openxmlformats.org/officeDocument/2006/relationships/hyperlink" Target="http://access.rdatoolkit.org/rdachp6-de_rda6-3204.html" TargetMode="External"/><Relationship Id="rId108" Type="http://schemas.openxmlformats.org/officeDocument/2006/relationships/fontTable" Target="fontTable.xml"/><Relationship Id="rId20" Type="http://schemas.openxmlformats.org/officeDocument/2006/relationships/hyperlink" Target="https://www.alma-dach.org/alma-marc/authority/042/042.html" TargetMode="External"/><Relationship Id="rId41" Type="http://schemas.openxmlformats.org/officeDocument/2006/relationships/hyperlink" Target="http://access.rdatoolkit.org/rdachp6-de_rda6-6847.html" TargetMode="External"/><Relationship Id="rId54" Type="http://schemas.openxmlformats.org/officeDocument/2006/relationships/hyperlink" Target="http://access.rdatoolkit.org/wka2259_wka2259-2147.html" TargetMode="External"/><Relationship Id="rId62" Type="http://schemas.openxmlformats.org/officeDocument/2006/relationships/hyperlink" Target="https://wiki.dnb.de/download/attachments/50759357/500.pdf" TargetMode="External"/><Relationship Id="rId70" Type="http://schemas.openxmlformats.org/officeDocument/2006/relationships/hyperlink" Target="https://wiki.dnb.de/download/attachments/90411323/gndCodesAnhangI.pdf" TargetMode="External"/><Relationship Id="rId75" Type="http://schemas.openxmlformats.org/officeDocument/2006/relationships/hyperlink" Target="http://www.bib-bvb.de/documents/10792/0c90cc0e-031a-4a90-b803-7bcb021fee5c" TargetMode="External"/><Relationship Id="rId83" Type="http://schemas.openxmlformats.org/officeDocument/2006/relationships/hyperlink" Target="https://wiki.dnb.de/download/attachments/90411323/gndCodesAnhangI.pdf" TargetMode="External"/><Relationship Id="rId88" Type="http://schemas.openxmlformats.org/officeDocument/2006/relationships/hyperlink" Target="http://access.rdatoolkit.org/rdachp24-de_rda24-254.html" TargetMode="External"/><Relationship Id="rId91" Type="http://schemas.openxmlformats.org/officeDocument/2006/relationships/hyperlink" Target="http://access.rdatoolkit.org/rdachp6-de_rda6-6847.html" TargetMode="External"/><Relationship Id="rId96" Type="http://schemas.openxmlformats.org/officeDocument/2006/relationships/hyperlink" Target="http://www.bib-bvb.de/documents/10792/2ba21583-d3b3-460d-b296-30dedced8f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bib-bvb.de/documents/10792/52212b40-7466-47cd-b2ce-730a88f9c7b7" TargetMode="External"/><Relationship Id="rId23" Type="http://schemas.openxmlformats.org/officeDocument/2006/relationships/hyperlink" Target="https://wiki.dnb.de/download/attachments/50759357/008.pdf" TargetMode="External"/><Relationship Id="rId28" Type="http://schemas.openxmlformats.org/officeDocument/2006/relationships/hyperlink" Target="http://access.rdatoolkit.org/wka2259_wka2259-275.html" TargetMode="External"/><Relationship Id="rId36" Type="http://schemas.openxmlformats.org/officeDocument/2006/relationships/hyperlink" Target="http://access.rdatoolkit.org/rdachp6-de_rda6-6484.html" TargetMode="External"/><Relationship Id="rId49" Type="http://schemas.openxmlformats.org/officeDocument/2006/relationships/hyperlink" Target="http://www.bib-bvb.de/documents/10792/7a3d4b9d-83ef-47e3-889b-c44adb813c39" TargetMode="External"/><Relationship Id="rId57" Type="http://schemas.openxmlformats.org/officeDocument/2006/relationships/hyperlink" Target="https://www.alma-dach.org/alma-marc/authority/411/411.html" TargetMode="External"/><Relationship Id="rId106" Type="http://schemas.openxmlformats.org/officeDocument/2006/relationships/header" Target="header1.xml"/><Relationship Id="rId10" Type="http://schemas.openxmlformats.org/officeDocument/2006/relationships/hyperlink" Target="http://www.bib-bvb.de/documents/10792/6af703cf-d941-4d0f-ac0d-c3008c51c84a" TargetMode="External"/><Relationship Id="rId31" Type="http://schemas.openxmlformats.org/officeDocument/2006/relationships/hyperlink" Target="http://access.rdatoolkit.org/rdachp6-de_rda6-6412.html" TargetMode="External"/><Relationship Id="rId44" Type="http://schemas.openxmlformats.org/officeDocument/2006/relationships/hyperlink" Target="http://access.rdatoolkit.org/rdachp6-de_rda6-2657.html" TargetMode="External"/><Relationship Id="rId52" Type="http://schemas.openxmlformats.org/officeDocument/2006/relationships/hyperlink" Target="http://access.rdatoolkit.org/wka2259_wka2259-2621.html" TargetMode="External"/><Relationship Id="rId60" Type="http://schemas.openxmlformats.org/officeDocument/2006/relationships/hyperlink" Target="http://access.rdatoolkit.org/rdachp6-de_rda6-6847.html" TargetMode="External"/><Relationship Id="rId65" Type="http://schemas.openxmlformats.org/officeDocument/2006/relationships/hyperlink" Target="https://www.alma-dach.org/alma-marc/authority/500/500.html" TargetMode="External"/><Relationship Id="rId73" Type="http://schemas.openxmlformats.org/officeDocument/2006/relationships/hyperlink" Target="http://access.rdatoolkit.org/rdaappi_rdai-35.html" TargetMode="External"/><Relationship Id="rId78" Type="http://schemas.openxmlformats.org/officeDocument/2006/relationships/hyperlink" Target="https://wiki.dnb.de/download/attachments/50759357/511.pdf" TargetMode="External"/><Relationship Id="rId81" Type="http://schemas.openxmlformats.org/officeDocument/2006/relationships/hyperlink" Target="https://www.alma-dach.org/alma-marc/authority/511/511.html" TargetMode="External"/><Relationship Id="rId86" Type="http://schemas.openxmlformats.org/officeDocument/2006/relationships/hyperlink" Target="https://wiki.dnb.de/download/attachments/90411323/gndCodesAnhangJ.pdf" TargetMode="External"/><Relationship Id="rId94" Type="http://schemas.openxmlformats.org/officeDocument/2006/relationships/hyperlink" Target="https://wiki.dnb.de/download/attachments/50759357/548.pdf" TargetMode="External"/><Relationship Id="rId99" Type="http://schemas.openxmlformats.org/officeDocument/2006/relationships/hyperlink" Target="https://wiki.dnb.de/download/attachments/50759357/551.pdf" TargetMode="External"/><Relationship Id="rId101" Type="http://schemas.openxmlformats.org/officeDocument/2006/relationships/hyperlink" Target="http://access.rdatoolkit.org/wka2259_wka2259-2577.html" TargetMode="External"/><Relationship Id="rId4" Type="http://schemas.openxmlformats.org/officeDocument/2006/relationships/settings" Target="settings.xml"/><Relationship Id="rId9" Type="http://schemas.openxmlformats.org/officeDocument/2006/relationships/hyperlink" Target="https://wiki.dnb.de/download/attachments/50759357/011.pdf" TargetMode="External"/><Relationship Id="rId13" Type="http://schemas.openxmlformats.org/officeDocument/2006/relationships/hyperlink" Target="https://wiki.dnb.de/download/attachments/50759357/005.pdf" TargetMode="External"/><Relationship Id="rId18" Type="http://schemas.openxmlformats.org/officeDocument/2006/relationships/hyperlink" Target="https://access.rdatoolkit.org/document.php?id=wka2259" TargetMode="External"/><Relationship Id="rId39" Type="http://schemas.openxmlformats.org/officeDocument/2006/relationships/hyperlink" Target="http://access.rdatoolkit.org/rdachp5-de_rda5-275.html" TargetMode="External"/><Relationship Id="rId109" Type="http://schemas.microsoft.com/office/2011/relationships/people" Target="people.xml"/><Relationship Id="rId34" Type="http://schemas.openxmlformats.org/officeDocument/2006/relationships/hyperlink" Target="http://www.bib-bvb.de/documents/10792/f8c262ab-efc4-4d0a-8a8b-bec442fe3049" TargetMode="External"/><Relationship Id="rId50" Type="http://schemas.openxmlformats.org/officeDocument/2006/relationships/hyperlink" Target="http://www.bib-bvb.de/documents/10792/9849d0c5-db29-42f6-a111-3e4dff3a9add" TargetMode="External"/><Relationship Id="rId55" Type="http://schemas.openxmlformats.org/officeDocument/2006/relationships/hyperlink" Target="https://www.alma-dach.org/alma-marc/authority/400/400.html" TargetMode="External"/><Relationship Id="rId76" Type="http://schemas.openxmlformats.org/officeDocument/2006/relationships/hyperlink" Target="http://access.rdatoolkit.org/wka2259_wka2259-2187.html" TargetMode="External"/><Relationship Id="rId97" Type="http://schemas.openxmlformats.org/officeDocument/2006/relationships/hyperlink" Target="https://access.rdatoolkit.org/document.php?id=wka2259" TargetMode="External"/><Relationship Id="rId104" Type="http://schemas.openxmlformats.org/officeDocument/2006/relationships/hyperlink" Target="http://access.rdatoolkit.org/rdachp6-de_rda6-6847.html" TargetMode="External"/><Relationship Id="rId7" Type="http://schemas.openxmlformats.org/officeDocument/2006/relationships/endnotes" Target="endnotes.xml"/><Relationship Id="rId71" Type="http://schemas.openxmlformats.org/officeDocument/2006/relationships/hyperlink" Target="http://access.rdatoolkit.org/rdachp19-de_rda19-2636.html" TargetMode="External"/><Relationship Id="rId92" Type="http://schemas.openxmlformats.org/officeDocument/2006/relationships/hyperlink" Target="http://access.rdatoolkit.org/rdachp6-de_rda6-2999.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access.rdatoolkit.org/nlgpschp6_nlgps06-2222.html" TargetMode="External"/><Relationship Id="rId1" Type="http://schemas.openxmlformats.org/officeDocument/2006/relationships/hyperlink" Target="http://access.rdatoolkit.org/nlgpschp5_nlgps05-2201.html" TargetMode="External"/></Relationships>
</file>

<file path=word/theme/theme1.xml><?xml version="1.0" encoding="utf-8"?>
<a:theme xmlns:a="http://schemas.openxmlformats.org/drawingml/2006/main" name="Larissa">
  <a:themeElements>
    <a:clrScheme name="DNB-Farben">
      <a:dk1>
        <a:sysClr val="windowText" lastClr="000000"/>
      </a:dk1>
      <a:lt1>
        <a:srgbClr val="FFFFFF"/>
      </a:lt1>
      <a:dk2>
        <a:srgbClr val="000000"/>
      </a:dk2>
      <a:lt2>
        <a:srgbClr val="FFFFFF"/>
      </a:lt2>
      <a:accent1>
        <a:srgbClr val="00AEFA"/>
      </a:accent1>
      <a:accent2>
        <a:srgbClr val="FFC920"/>
      </a:accent2>
      <a:accent3>
        <a:srgbClr val="E62E2E"/>
      </a:accent3>
      <a:accent4>
        <a:srgbClr val="A4B900"/>
      </a:accent4>
      <a:accent5>
        <a:srgbClr val="007EEF"/>
      </a:accent5>
      <a:accent6>
        <a:srgbClr val="FB8630"/>
      </a:accent6>
      <a:hlink>
        <a:srgbClr val="0046C4"/>
      </a:hlink>
      <a:folHlink>
        <a:srgbClr val="0046C4"/>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D34D7-07B0-4AEC-943C-E4926B655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3F2182FD.dotm</Template>
  <TotalTime>0</TotalTime>
  <Pages>22</Pages>
  <Words>6819</Words>
  <Characters>42962</Characters>
  <Application>Microsoft Office Word</Application>
  <DocSecurity>0</DocSecurity>
  <Lines>358</Lines>
  <Paragraphs>99</Paragraphs>
  <ScaleCrop>false</ScaleCrop>
  <HeadingPairs>
    <vt:vector size="2" baseType="variant">
      <vt:variant>
        <vt:lpstr>Titel</vt:lpstr>
      </vt:variant>
      <vt:variant>
        <vt:i4>1</vt:i4>
      </vt:variant>
    </vt:vector>
  </HeadingPairs>
  <TitlesOfParts>
    <vt:vector size="1" baseType="lpstr">
      <vt:lpstr>Werke allgemein</vt:lpstr>
    </vt:vector>
  </TitlesOfParts>
  <Company>Deutsche Nationalbibliothek</Company>
  <LinksUpToDate>false</LinksUpToDate>
  <CharactersWithSpaces>49682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Werke allgemein</dc:title>
  <dc:creator>trunk</dc:creator>
  <cp:lastModifiedBy>Bufalino, Cinzia</cp:lastModifiedBy>
  <cp:revision>3</cp:revision>
  <cp:lastPrinted>2020-12-03T09:22:00Z</cp:lastPrinted>
  <dcterms:created xsi:type="dcterms:W3CDTF">2025-06-23T11:17:00Z</dcterms:created>
  <dcterms:modified xsi:type="dcterms:W3CDTF">2025-06-23T11:25:00Z</dcterms:modified>
</cp:coreProperties>
</file>