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CB8" w:rsidRPr="00A35428" w:rsidRDefault="009E1DE8" w:rsidP="00A166DD">
      <w:pPr>
        <w:rPr>
          <w:szCs w:val="18"/>
        </w:rPr>
      </w:pPr>
      <w:r>
        <w:fldChar w:fldCharType="begin"/>
      </w:r>
      <w:r>
        <w:instrText xml:space="preserve"> HYPERLINK \l "allg" </w:instrText>
      </w:r>
      <w:r>
        <w:fldChar w:fldCharType="separate"/>
      </w:r>
      <w:r w:rsidR="00A166DD" w:rsidRPr="00A81112">
        <w:rPr>
          <w:rStyle w:val="Hyperlink"/>
          <w:szCs w:val="18"/>
        </w:rPr>
        <w:t>Allgemein</w:t>
      </w:r>
      <w:r>
        <w:rPr>
          <w:rStyle w:val="Hyperlink"/>
          <w:szCs w:val="18"/>
        </w:rPr>
        <w:fldChar w:fldCharType="end"/>
      </w:r>
      <w:r w:rsidR="00A166DD">
        <w:rPr>
          <w:szCs w:val="18"/>
        </w:rPr>
        <w:t xml:space="preserve"> </w:t>
      </w:r>
      <w:r w:rsidR="002C0C6B">
        <w:rPr>
          <w:szCs w:val="18"/>
        </w:rPr>
        <w:t xml:space="preserve">| </w:t>
      </w:r>
      <w:hyperlink w:anchor="ent" w:history="1">
        <w:proofErr w:type="spellStart"/>
        <w:r w:rsidR="005D7675" w:rsidRPr="00A81112">
          <w:rPr>
            <w:rStyle w:val="Hyperlink"/>
            <w:szCs w:val="18"/>
          </w:rPr>
          <w:t>Entitätencode</w:t>
        </w:r>
        <w:proofErr w:type="spellEnd"/>
      </w:hyperlink>
      <w:r w:rsidR="005D7675">
        <w:rPr>
          <w:szCs w:val="18"/>
        </w:rPr>
        <w:t xml:space="preserve"> | </w:t>
      </w:r>
      <w:hyperlink w:anchor="titel" w:history="1">
        <w:r w:rsidR="005D7675" w:rsidRPr="00A81112">
          <w:rPr>
            <w:rStyle w:val="Hyperlink"/>
            <w:szCs w:val="18"/>
          </w:rPr>
          <w:t>Titel und Sucheinstiege</w:t>
        </w:r>
      </w:hyperlink>
      <w:r w:rsidR="005D7675">
        <w:rPr>
          <w:szCs w:val="18"/>
        </w:rPr>
        <w:t xml:space="preserve"> | </w:t>
      </w:r>
      <w:hyperlink w:anchor="teile1" w:history="1">
        <w:r w:rsidR="005D7675" w:rsidRPr="00A81112">
          <w:rPr>
            <w:rStyle w:val="Hyperlink"/>
            <w:szCs w:val="18"/>
          </w:rPr>
          <w:t>Teile mit einem eigenen, spezifischen Titel</w:t>
        </w:r>
      </w:hyperlink>
      <w:r w:rsidR="005D7675">
        <w:rPr>
          <w:szCs w:val="18"/>
        </w:rPr>
        <w:t xml:space="preserve"> | </w:t>
      </w:r>
      <w:hyperlink w:anchor="teile2" w:history="1">
        <w:r w:rsidR="005D7675" w:rsidRPr="00850021">
          <w:rPr>
            <w:rStyle w:val="Hyperlink"/>
            <w:szCs w:val="18"/>
          </w:rPr>
          <w:t>Teile, die nur durch einen allgemeinen Terminus (ggf. mit alphanumerischer Bezeichnung) identifiziert werden</w:t>
        </w:r>
      </w:hyperlink>
      <w:r w:rsidR="005D7675">
        <w:rPr>
          <w:szCs w:val="18"/>
        </w:rPr>
        <w:t xml:space="preserve"> | </w:t>
      </w:r>
      <w:hyperlink w:anchor="unter" w:history="1">
        <w:r w:rsidR="0084065A" w:rsidRPr="00850021">
          <w:rPr>
            <w:rStyle w:val="Hyperlink"/>
            <w:szCs w:val="18"/>
          </w:rPr>
          <w:t>Unter</w:t>
        </w:r>
        <w:r w:rsidR="00665192" w:rsidRPr="00850021">
          <w:rPr>
            <w:rStyle w:val="Hyperlink"/>
            <w:szCs w:val="18"/>
          </w:rPr>
          <w:t>reihen</w:t>
        </w:r>
        <w:r w:rsidR="0084065A" w:rsidRPr="00850021">
          <w:rPr>
            <w:rStyle w:val="Hyperlink"/>
            <w:szCs w:val="18"/>
          </w:rPr>
          <w:t xml:space="preserve"> von bzw. Beilagen zu fortlaufenden oder integrierenden Ressourcen</w:t>
        </w:r>
      </w:hyperlink>
      <w:r w:rsidR="0084065A">
        <w:rPr>
          <w:szCs w:val="18"/>
        </w:rPr>
        <w:t xml:space="preserve"> | </w:t>
      </w:r>
      <w:hyperlink w:anchor="teile3" w:history="1">
        <w:r w:rsidR="0084065A" w:rsidRPr="00850021">
          <w:rPr>
            <w:rStyle w:val="Hyperlink"/>
            <w:szCs w:val="18"/>
          </w:rPr>
          <w:t>Teile von Fernsehsendungen, Radiosendungen etc.</w:t>
        </w:r>
      </w:hyperlink>
      <w:r w:rsidR="009820A5">
        <w:rPr>
          <w:szCs w:val="18"/>
        </w:rPr>
        <w:t xml:space="preserve"> | </w:t>
      </w:r>
      <w:hyperlink w:anchor="mehrere" w:history="1">
        <w:r w:rsidR="009820A5" w:rsidRPr="00850021">
          <w:rPr>
            <w:rStyle w:val="Hyperlink"/>
            <w:szCs w:val="18"/>
          </w:rPr>
          <w:t>Mehrere ungezählte oder nicht aufeinander</w:t>
        </w:r>
        <w:r w:rsidR="00C03310" w:rsidRPr="00850021">
          <w:rPr>
            <w:rStyle w:val="Hyperlink"/>
            <w:szCs w:val="18"/>
          </w:rPr>
          <w:t xml:space="preserve"> </w:t>
        </w:r>
        <w:r w:rsidR="009820A5" w:rsidRPr="00850021">
          <w:rPr>
            <w:rStyle w:val="Hyperlink"/>
            <w:szCs w:val="18"/>
          </w:rPr>
          <w:t>folgend gezählte Teile</w:t>
        </w:r>
      </w:hyperlink>
      <w:r w:rsidR="00A166DD">
        <w:rPr>
          <w:szCs w:val="18"/>
        </w:rPr>
        <w:t xml:space="preserve"> | </w:t>
      </w:r>
      <w:hyperlink w:anchor="bezP" w:history="1">
        <w:r w:rsidR="00A166DD" w:rsidRPr="00850021">
          <w:rPr>
            <w:rStyle w:val="Hyperlink"/>
            <w:szCs w:val="18"/>
          </w:rPr>
          <w:t>Beziehungen zu Personen, Familien und Körperschaften</w:t>
        </w:r>
      </w:hyperlink>
      <w:r w:rsidR="00A166DD">
        <w:rPr>
          <w:szCs w:val="18"/>
        </w:rPr>
        <w:t xml:space="preserve"> | </w:t>
      </w:r>
      <w:hyperlink w:anchor="bezW" w:history="1">
        <w:r w:rsidR="00A166DD" w:rsidRPr="00850021">
          <w:rPr>
            <w:rStyle w:val="Hyperlink"/>
            <w:szCs w:val="18"/>
          </w:rPr>
          <w:t>Beziehungen zu Werken</w:t>
        </w:r>
      </w:hyperlink>
      <w:r w:rsidR="00A166DD" w:rsidRPr="00A166DD">
        <w:rPr>
          <w:szCs w:val="18"/>
        </w:rPr>
        <w:t xml:space="preserve"> | </w:t>
      </w:r>
      <w:hyperlink w:anchor="merkmale" w:history="1">
        <w:r w:rsidR="00A166DD" w:rsidRPr="00850021">
          <w:rPr>
            <w:rStyle w:val="Hyperlink"/>
            <w:szCs w:val="18"/>
          </w:rPr>
          <w:t>Merkmale</w:t>
        </w:r>
      </w:hyperlink>
    </w:p>
    <w:p w:rsidR="002A0D47" w:rsidRDefault="002A0D47">
      <w:bookmarkStart w:id="0" w:name="oben"/>
      <w:bookmarkEnd w:id="0"/>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28" w:type="dxa"/>
          <w:bottom w:w="28" w:type="dxa"/>
        </w:tblCellMar>
        <w:tblLook w:val="04A0" w:firstRow="1" w:lastRow="0" w:firstColumn="1" w:lastColumn="0" w:noHBand="0" w:noVBand="1"/>
      </w:tblPr>
      <w:tblGrid>
        <w:gridCol w:w="1701"/>
        <w:gridCol w:w="7403"/>
      </w:tblGrid>
      <w:tr w:rsidR="003A020A" w:rsidTr="006334A7">
        <w:tc>
          <w:tcPr>
            <w:tcW w:w="1701" w:type="dxa"/>
            <w:shd w:val="clear" w:color="auto" w:fill="FFFFFF" w:themeFill="background1"/>
          </w:tcPr>
          <w:p w:rsidR="003A020A" w:rsidRDefault="003A020A" w:rsidP="00F063AC">
            <w:pPr>
              <w:spacing w:line="260" w:lineRule="exact"/>
            </w:pPr>
            <w:r>
              <w:t>Stand</w:t>
            </w:r>
          </w:p>
        </w:tc>
        <w:tc>
          <w:tcPr>
            <w:tcW w:w="7403" w:type="dxa"/>
          </w:tcPr>
          <w:p w:rsidR="003A020A" w:rsidRPr="00721753" w:rsidRDefault="0087087D" w:rsidP="004E1BE4">
            <w:pPr>
              <w:spacing w:line="260" w:lineRule="exact"/>
              <w:jc w:val="right"/>
            </w:pPr>
            <w:del w:id="1" w:author="Scheven, Esther" w:date="2025-06-12T10:25:00Z">
              <w:r w:rsidDel="00E675E2">
                <w:delText>14.02.2022</w:delText>
              </w:r>
            </w:del>
            <w:ins w:id="2" w:author="Scheven, Esther" w:date="2025-06-12T10:25:00Z">
              <w:r w:rsidR="00E675E2">
                <w:t>12.06.2025</w:t>
              </w:r>
            </w:ins>
          </w:p>
        </w:tc>
      </w:tr>
      <w:tr w:rsidR="003A020A" w:rsidTr="006334A7">
        <w:tc>
          <w:tcPr>
            <w:tcW w:w="1701" w:type="dxa"/>
            <w:shd w:val="clear" w:color="auto" w:fill="FFFFFF" w:themeFill="background1"/>
          </w:tcPr>
          <w:p w:rsidR="003A020A" w:rsidRDefault="003A020A" w:rsidP="00F063AC">
            <w:pPr>
              <w:spacing w:line="260" w:lineRule="exact"/>
            </w:pPr>
            <w:r>
              <w:t>Kurzname</w:t>
            </w:r>
          </w:p>
        </w:tc>
        <w:tc>
          <w:tcPr>
            <w:tcW w:w="7403" w:type="dxa"/>
          </w:tcPr>
          <w:p w:rsidR="003A020A" w:rsidRDefault="003A020A" w:rsidP="00331995">
            <w:pPr>
              <w:spacing w:line="260" w:lineRule="exact"/>
            </w:pPr>
            <w:r>
              <w:t>E</w:t>
            </w:r>
            <w:r w:rsidR="00ED2307">
              <w:t>H</w:t>
            </w:r>
            <w:r w:rsidR="00AB28FF">
              <w:t>-W-02</w:t>
            </w:r>
          </w:p>
        </w:tc>
      </w:tr>
      <w:tr w:rsidR="003A020A" w:rsidRPr="007A7F76" w:rsidTr="006334A7">
        <w:tc>
          <w:tcPr>
            <w:tcW w:w="1701" w:type="dxa"/>
            <w:shd w:val="clear" w:color="auto" w:fill="FFFFFF" w:themeFill="background1"/>
          </w:tcPr>
          <w:p w:rsidR="003A020A" w:rsidRPr="007A7F76" w:rsidRDefault="003A020A" w:rsidP="00F063AC">
            <w:pPr>
              <w:spacing w:line="260" w:lineRule="exact"/>
              <w:rPr>
                <w:b/>
              </w:rPr>
            </w:pPr>
            <w:r w:rsidRPr="007A7F76">
              <w:rPr>
                <w:b/>
              </w:rPr>
              <w:t>Thema</w:t>
            </w:r>
          </w:p>
        </w:tc>
        <w:tc>
          <w:tcPr>
            <w:tcW w:w="7403" w:type="dxa"/>
          </w:tcPr>
          <w:p w:rsidR="003A020A" w:rsidRPr="007A7F76" w:rsidRDefault="00AB28FF" w:rsidP="00F063AC">
            <w:pPr>
              <w:spacing w:line="260" w:lineRule="exact"/>
              <w:rPr>
                <w:b/>
              </w:rPr>
            </w:pPr>
            <w:r>
              <w:rPr>
                <w:b/>
              </w:rPr>
              <w:t>Teile von Werken</w:t>
            </w:r>
          </w:p>
        </w:tc>
      </w:tr>
      <w:tr w:rsidR="003A020A" w:rsidTr="006334A7">
        <w:tc>
          <w:tcPr>
            <w:tcW w:w="1701" w:type="dxa"/>
            <w:shd w:val="clear" w:color="auto" w:fill="FFFFFF" w:themeFill="background1"/>
          </w:tcPr>
          <w:p w:rsidR="003A020A" w:rsidRDefault="003A020A" w:rsidP="00F063AC">
            <w:pPr>
              <w:spacing w:line="260" w:lineRule="exact"/>
            </w:pPr>
            <w:r>
              <w:t>Satzart</w:t>
            </w:r>
            <w:r w:rsidR="006334A7">
              <w:t xml:space="preserve"> (PICA)</w:t>
            </w:r>
          </w:p>
        </w:tc>
        <w:tc>
          <w:tcPr>
            <w:tcW w:w="7403" w:type="dxa"/>
          </w:tcPr>
          <w:p w:rsidR="003A020A" w:rsidRDefault="00CE0A4F" w:rsidP="00F063AC">
            <w:pPr>
              <w:spacing w:line="260" w:lineRule="exact"/>
            </w:pPr>
            <w:r>
              <w:t>T</w:t>
            </w:r>
            <w:r w:rsidR="0042530E">
              <w:t>u</w:t>
            </w:r>
          </w:p>
        </w:tc>
      </w:tr>
      <w:tr w:rsidR="006334A7" w:rsidTr="006334A7">
        <w:tc>
          <w:tcPr>
            <w:tcW w:w="1701" w:type="dxa"/>
            <w:shd w:val="clear" w:color="auto" w:fill="FFFFFF" w:themeFill="background1"/>
          </w:tcPr>
          <w:p w:rsidR="006334A7" w:rsidRDefault="006334A7" w:rsidP="00F063AC">
            <w:pPr>
              <w:spacing w:line="260" w:lineRule="exact"/>
            </w:pPr>
            <w:proofErr w:type="spellStart"/>
            <w:r>
              <w:t>Satztyp</w:t>
            </w:r>
            <w:proofErr w:type="spellEnd"/>
            <w:r>
              <w:t xml:space="preserve"> (</w:t>
            </w:r>
            <w:proofErr w:type="spellStart"/>
            <w:r>
              <w:t>Aleph</w:t>
            </w:r>
            <w:proofErr w:type="spellEnd"/>
            <w:r w:rsidR="0087087D">
              <w:t>/Alma</w:t>
            </w:r>
            <w:r>
              <w:t>)</w:t>
            </w:r>
          </w:p>
        </w:tc>
        <w:tc>
          <w:tcPr>
            <w:tcW w:w="7403" w:type="dxa"/>
          </w:tcPr>
          <w:p w:rsidR="006334A7" w:rsidRDefault="007C478E" w:rsidP="007C478E">
            <w:pPr>
              <w:spacing w:line="260" w:lineRule="exact"/>
            </w:pPr>
            <w:r>
              <w:t>u</w:t>
            </w:r>
          </w:p>
        </w:tc>
      </w:tr>
      <w:tr w:rsidR="003A020A" w:rsidTr="006334A7">
        <w:tc>
          <w:tcPr>
            <w:tcW w:w="1701" w:type="dxa"/>
            <w:shd w:val="clear" w:color="auto" w:fill="FFFFFF" w:themeFill="background1"/>
          </w:tcPr>
          <w:p w:rsidR="003A020A" w:rsidRDefault="003A020A" w:rsidP="00F063AC">
            <w:pPr>
              <w:spacing w:line="260" w:lineRule="exact"/>
            </w:pPr>
            <w:proofErr w:type="spellStart"/>
            <w:r>
              <w:t>Entitätencode</w:t>
            </w:r>
            <w:proofErr w:type="spellEnd"/>
          </w:p>
        </w:tc>
        <w:tc>
          <w:tcPr>
            <w:tcW w:w="7403" w:type="dxa"/>
          </w:tcPr>
          <w:p w:rsidR="003A020A" w:rsidRDefault="007C478E" w:rsidP="007C478E">
            <w:pPr>
              <w:spacing w:line="260" w:lineRule="exact"/>
            </w:pPr>
            <w:proofErr w:type="spellStart"/>
            <w:r>
              <w:t>wit</w:t>
            </w:r>
            <w:proofErr w:type="spellEnd"/>
          </w:p>
        </w:tc>
      </w:tr>
      <w:tr w:rsidR="003A020A" w:rsidTr="006334A7">
        <w:tc>
          <w:tcPr>
            <w:tcW w:w="1701" w:type="dxa"/>
            <w:shd w:val="clear" w:color="auto" w:fill="FFFFFF" w:themeFill="background1"/>
          </w:tcPr>
          <w:p w:rsidR="003A020A" w:rsidRDefault="003A020A" w:rsidP="00F063AC">
            <w:pPr>
              <w:spacing w:line="260" w:lineRule="exact"/>
            </w:pPr>
            <w:r>
              <w:t>RDA</w:t>
            </w:r>
          </w:p>
        </w:tc>
        <w:tc>
          <w:tcPr>
            <w:tcW w:w="7403" w:type="dxa"/>
          </w:tcPr>
          <w:p w:rsidR="003A020A" w:rsidRDefault="001D5E27" w:rsidP="009820A5">
            <w:pPr>
              <w:tabs>
                <w:tab w:val="right" w:pos="7187"/>
              </w:tabs>
              <w:spacing w:line="260" w:lineRule="exact"/>
            </w:pPr>
            <w:r>
              <w:t>6</w:t>
            </w:r>
            <w:r w:rsidR="009820A5">
              <w:t>.2.2.9, 6.27.2</w:t>
            </w:r>
            <w:r w:rsidR="00C2000E">
              <w:t xml:space="preserve"> (für weitere für Werke relevante Stellen vgl. EH-W-01)</w:t>
            </w:r>
          </w:p>
        </w:tc>
      </w:tr>
      <w:tr w:rsidR="003A020A" w:rsidTr="006334A7">
        <w:tc>
          <w:tcPr>
            <w:tcW w:w="1701" w:type="dxa"/>
            <w:shd w:val="clear" w:color="auto" w:fill="FFFFFF" w:themeFill="background1"/>
          </w:tcPr>
          <w:p w:rsidR="003A020A" w:rsidRDefault="003A020A" w:rsidP="00F063AC">
            <w:pPr>
              <w:spacing w:line="260" w:lineRule="exact"/>
            </w:pPr>
            <w:r>
              <w:t>AWR</w:t>
            </w:r>
          </w:p>
        </w:tc>
        <w:tc>
          <w:tcPr>
            <w:tcW w:w="7403" w:type="dxa"/>
          </w:tcPr>
          <w:p w:rsidR="003A020A" w:rsidRDefault="009820A5" w:rsidP="009820A5">
            <w:pPr>
              <w:spacing w:line="260" w:lineRule="exact"/>
            </w:pPr>
            <w:r>
              <w:t>6.2.2.9, 6.2.2.9.2</w:t>
            </w:r>
            <w:r w:rsidR="00C2000E">
              <w:t xml:space="preserve"> (für weitere für Werke relevante Stellen vgl. EH-W-01)</w:t>
            </w:r>
          </w:p>
        </w:tc>
      </w:tr>
      <w:tr w:rsidR="003A020A" w:rsidTr="006334A7">
        <w:tc>
          <w:tcPr>
            <w:tcW w:w="1701" w:type="dxa"/>
            <w:shd w:val="clear" w:color="auto" w:fill="FFFFFF" w:themeFill="background1"/>
          </w:tcPr>
          <w:p w:rsidR="003A020A" w:rsidRDefault="003A020A" w:rsidP="00F063AC">
            <w:pPr>
              <w:spacing w:line="260" w:lineRule="exact"/>
            </w:pPr>
            <w:r>
              <w:t>ERL</w:t>
            </w:r>
          </w:p>
        </w:tc>
        <w:tc>
          <w:tcPr>
            <w:tcW w:w="7403" w:type="dxa"/>
          </w:tcPr>
          <w:p w:rsidR="003A020A" w:rsidRDefault="003A020A" w:rsidP="00F063AC">
            <w:pPr>
              <w:spacing w:line="260" w:lineRule="exact"/>
            </w:pPr>
          </w:p>
        </w:tc>
      </w:tr>
      <w:tr w:rsidR="003A020A" w:rsidTr="006334A7">
        <w:tc>
          <w:tcPr>
            <w:tcW w:w="1701" w:type="dxa"/>
            <w:shd w:val="clear" w:color="auto" w:fill="FFFFFF" w:themeFill="background1"/>
          </w:tcPr>
          <w:p w:rsidR="003A020A" w:rsidRDefault="003A020A" w:rsidP="00F063AC">
            <w:pPr>
              <w:spacing w:line="260" w:lineRule="exact"/>
            </w:pPr>
            <w:r>
              <w:t>Bearbeiter</w:t>
            </w:r>
          </w:p>
        </w:tc>
        <w:tc>
          <w:tcPr>
            <w:tcW w:w="7403" w:type="dxa"/>
          </w:tcPr>
          <w:p w:rsidR="003A020A" w:rsidRDefault="00AB28FF" w:rsidP="00AB28FF">
            <w:pPr>
              <w:spacing w:line="260" w:lineRule="exact"/>
            </w:pPr>
            <w:r>
              <w:t xml:space="preserve">Wiesenmüller, </w:t>
            </w:r>
            <w:r w:rsidR="0042530E">
              <w:t>DNB</w:t>
            </w:r>
          </w:p>
        </w:tc>
      </w:tr>
    </w:tbl>
    <w:p w:rsidR="00F52B65" w:rsidRDefault="002C0C6B" w:rsidP="00331995">
      <w:pPr>
        <w:spacing w:before="480" w:after="240"/>
        <w:rPr>
          <w:sz w:val="22"/>
        </w:rPr>
      </w:pPr>
      <w:bookmarkStart w:id="3" w:name="allg"/>
      <w:r w:rsidRPr="00FA1D81">
        <w:rPr>
          <w:sz w:val="22"/>
        </w:rPr>
        <w:t>Allgemein</w:t>
      </w:r>
    </w:p>
    <w:bookmarkEnd w:id="3"/>
    <w:p w:rsidR="00BF17D4" w:rsidRDefault="00BF17D4" w:rsidP="00271FE5">
      <w:pPr>
        <w:spacing w:before="240" w:after="240"/>
        <w:rPr>
          <w:szCs w:val="18"/>
        </w:rPr>
      </w:pPr>
      <w:r w:rsidRPr="00BF17D4">
        <w:rPr>
          <w:szCs w:val="18"/>
        </w:rPr>
        <w:t>Dies ist eine Anleitung</w:t>
      </w:r>
      <w:r w:rsidR="00A61982">
        <w:rPr>
          <w:szCs w:val="18"/>
        </w:rPr>
        <w:t xml:space="preserve"> dafür</w:t>
      </w:r>
      <w:r w:rsidR="00303555">
        <w:rPr>
          <w:szCs w:val="18"/>
        </w:rPr>
        <w:t>,</w:t>
      </w:r>
      <w:r w:rsidRPr="00BF17D4">
        <w:rPr>
          <w:szCs w:val="18"/>
        </w:rPr>
        <w:t xml:space="preserve"> wie ein </w:t>
      </w:r>
      <w:r w:rsidR="00A61982">
        <w:rPr>
          <w:szCs w:val="18"/>
        </w:rPr>
        <w:t>N</w:t>
      </w:r>
      <w:r w:rsidRPr="00BF17D4">
        <w:rPr>
          <w:szCs w:val="18"/>
        </w:rPr>
        <w:t xml:space="preserve">ormdatensatz </w:t>
      </w:r>
      <w:r w:rsidR="00A61982">
        <w:rPr>
          <w:szCs w:val="18"/>
        </w:rPr>
        <w:t xml:space="preserve">für einen Teil bzw. mehrere Teile eines Werks </w:t>
      </w:r>
      <w:r w:rsidRPr="00BF17D4">
        <w:rPr>
          <w:szCs w:val="18"/>
        </w:rPr>
        <w:t>in der GND erstellt wird</w:t>
      </w:r>
      <w:r w:rsidR="00A61982">
        <w:rPr>
          <w:szCs w:val="18"/>
        </w:rPr>
        <w:t xml:space="preserve">. Dabei werden nicht alle RDA-Elemente behandelt, die in einem solchen Datensatz erfasst werden, sondern nur diejenigen, bei denen </w:t>
      </w:r>
      <w:r w:rsidR="007751A5">
        <w:rPr>
          <w:szCs w:val="18"/>
        </w:rPr>
        <w:t xml:space="preserve">besondere Erläuterungen </w:t>
      </w:r>
      <w:r w:rsidR="00A61982">
        <w:rPr>
          <w:szCs w:val="18"/>
        </w:rPr>
        <w:t xml:space="preserve">für Teile von Werken </w:t>
      </w:r>
      <w:r w:rsidR="007751A5">
        <w:rPr>
          <w:szCs w:val="18"/>
        </w:rPr>
        <w:t>nötig sind</w:t>
      </w:r>
      <w:r w:rsidR="00A61982">
        <w:rPr>
          <w:szCs w:val="18"/>
        </w:rPr>
        <w:t xml:space="preserve">. Für eine allgemeine Anleitung zur Erfassung von Normdatensätzen für Werke vgl. </w:t>
      </w:r>
      <w:hyperlink r:id="rId8" w:history="1">
        <w:r w:rsidR="00A61982" w:rsidRPr="00BB7E33">
          <w:rPr>
            <w:rStyle w:val="Hyperlink"/>
            <w:szCs w:val="18"/>
          </w:rPr>
          <w:t>EH-W-01</w:t>
        </w:r>
      </w:hyperlink>
      <w:r w:rsidR="00A61982">
        <w:rPr>
          <w:szCs w:val="18"/>
        </w:rPr>
        <w:t>.</w:t>
      </w:r>
    </w:p>
    <w:p w:rsidR="00271FE5" w:rsidRDefault="00271FE5" w:rsidP="006F0282">
      <w:pPr>
        <w:spacing w:after="120"/>
        <w:rPr>
          <w:szCs w:val="18"/>
        </w:rPr>
      </w:pPr>
      <w:r>
        <w:rPr>
          <w:szCs w:val="18"/>
        </w:rPr>
        <w:t xml:space="preserve">Für die Behandlung von Teilen religiöser Werke vgl. </w:t>
      </w:r>
      <w:hyperlink r:id="rId9" w:history="1">
        <w:r w:rsidRPr="00BB7E33">
          <w:rPr>
            <w:rStyle w:val="Hyperlink"/>
            <w:szCs w:val="18"/>
          </w:rPr>
          <w:t>EH-W-06</w:t>
        </w:r>
      </w:hyperlink>
      <w:r>
        <w:rPr>
          <w:szCs w:val="18"/>
        </w:rPr>
        <w:t xml:space="preserve">. Für die Behandlung von Teilen musikalischer Werke vgl. </w:t>
      </w:r>
      <w:hyperlink r:id="rId10" w:history="1">
        <w:r w:rsidRPr="00BB7E33">
          <w:rPr>
            <w:rStyle w:val="Hyperlink"/>
            <w:szCs w:val="18"/>
          </w:rPr>
          <w:t>EH-M-01</w:t>
        </w:r>
      </w:hyperlink>
      <w:r>
        <w:rPr>
          <w:szCs w:val="18"/>
        </w:rPr>
        <w:t>.</w:t>
      </w:r>
    </w:p>
    <w:p w:rsidR="00BB6DD0" w:rsidRPr="00F10041" w:rsidRDefault="00BA264C" w:rsidP="00BB6DD0">
      <w:pPr>
        <w:jc w:val="right"/>
        <w:rPr>
          <w:rStyle w:val="Hyperlink"/>
        </w:rPr>
      </w:pPr>
      <w:hyperlink w:anchor="oben" w:history="1">
        <w:r w:rsidR="00BB6DD0" w:rsidRPr="00876DF1">
          <w:rPr>
            <w:rStyle w:val="Hyperlink"/>
            <w:sz w:val="12"/>
          </w:rPr>
          <w:sym w:font="Symbol" w:char="F0AD"/>
        </w:r>
        <w:r w:rsidR="00BB6DD0" w:rsidRPr="00876DF1">
          <w:rPr>
            <w:rStyle w:val="Hyperlink"/>
            <w:sz w:val="12"/>
          </w:rPr>
          <w:t xml:space="preserve"> nach oben</w:t>
        </w:r>
      </w:hyperlink>
    </w:p>
    <w:p w:rsidR="00275221" w:rsidRDefault="00275221" w:rsidP="00F65221">
      <w:pPr>
        <w:tabs>
          <w:tab w:val="left" w:pos="567"/>
        </w:tabs>
        <w:spacing w:before="480" w:after="240"/>
        <w:rPr>
          <w:sz w:val="22"/>
          <w:szCs w:val="22"/>
        </w:rPr>
      </w:pPr>
      <w:bookmarkStart w:id="4" w:name="ent"/>
      <w:proofErr w:type="spellStart"/>
      <w:r>
        <w:rPr>
          <w:sz w:val="22"/>
          <w:szCs w:val="22"/>
        </w:rPr>
        <w:t>Entitätencode</w:t>
      </w:r>
      <w:proofErr w:type="spellEnd"/>
    </w:p>
    <w:bookmarkEnd w:id="4"/>
    <w:p w:rsidR="00937562" w:rsidRPr="00271FE5" w:rsidRDefault="007751A5" w:rsidP="006F0282">
      <w:pPr>
        <w:tabs>
          <w:tab w:val="left" w:pos="567"/>
        </w:tabs>
        <w:spacing w:before="240" w:after="120"/>
      </w:pPr>
      <w:r>
        <w:rPr>
          <w:szCs w:val="18"/>
        </w:rPr>
        <w:t xml:space="preserve">Für Teile von Werken </w:t>
      </w:r>
      <w:r w:rsidR="005D7675">
        <w:rPr>
          <w:szCs w:val="18"/>
        </w:rPr>
        <w:t xml:space="preserve">gibt es keine gesonderten Codes; es </w:t>
      </w:r>
      <w:r>
        <w:rPr>
          <w:szCs w:val="18"/>
        </w:rPr>
        <w:t xml:space="preserve">werden dieselben </w:t>
      </w:r>
      <w:hyperlink r:id="rId11" w:history="1">
        <w:proofErr w:type="spellStart"/>
        <w:r w:rsidR="00D90A5F" w:rsidRPr="00D90A5F">
          <w:rPr>
            <w:rStyle w:val="Hyperlink"/>
            <w:szCs w:val="18"/>
          </w:rPr>
          <w:t>Entitätencodes</w:t>
        </w:r>
        <w:proofErr w:type="spellEnd"/>
      </w:hyperlink>
      <w:r w:rsidR="00D90A5F">
        <w:rPr>
          <w:szCs w:val="18"/>
        </w:rPr>
        <w:t xml:space="preserve"> </w:t>
      </w:r>
      <w:r>
        <w:rPr>
          <w:szCs w:val="18"/>
        </w:rPr>
        <w:t xml:space="preserve">verwendet wie für </w:t>
      </w:r>
      <w:r w:rsidR="003F2BB2">
        <w:rPr>
          <w:szCs w:val="18"/>
        </w:rPr>
        <w:t>die zugehörigen</w:t>
      </w:r>
      <w:r>
        <w:rPr>
          <w:szCs w:val="18"/>
        </w:rPr>
        <w:t xml:space="preserve"> Gesamtwerk</w:t>
      </w:r>
      <w:r w:rsidR="003F2BB2">
        <w:rPr>
          <w:szCs w:val="18"/>
        </w:rPr>
        <w:t>e</w:t>
      </w:r>
      <w:r w:rsidR="00D90A5F">
        <w:rPr>
          <w:szCs w:val="18"/>
        </w:rPr>
        <w:t xml:space="preserve">. </w:t>
      </w:r>
      <w:r w:rsidR="00096C93">
        <w:rPr>
          <w:szCs w:val="18"/>
        </w:rPr>
        <w:t xml:space="preserve">Die für Werke in Frage kommenden Codes sind in der Kurzliste unter dem Buchstaben „w“ aufgeführt. </w:t>
      </w:r>
      <w:r w:rsidR="00682F7E">
        <w:rPr>
          <w:szCs w:val="18"/>
        </w:rPr>
        <w:t>Bei gedruckten Werken wird i</w:t>
      </w:r>
      <w:r w:rsidR="002A67CD">
        <w:rPr>
          <w:szCs w:val="18"/>
        </w:rPr>
        <w:t>n der Regel Code „</w:t>
      </w:r>
      <w:proofErr w:type="spellStart"/>
      <w:r w:rsidR="002A67CD">
        <w:rPr>
          <w:szCs w:val="18"/>
        </w:rPr>
        <w:t>wit</w:t>
      </w:r>
      <w:proofErr w:type="spellEnd"/>
      <w:r w:rsidR="002A67CD">
        <w:rPr>
          <w:szCs w:val="18"/>
        </w:rPr>
        <w:t xml:space="preserve">“ vergeben, vgl. </w:t>
      </w:r>
      <w:hyperlink r:id="rId12" w:history="1">
        <w:r w:rsidR="002A67CD" w:rsidRPr="00BB7E33">
          <w:rPr>
            <w:rStyle w:val="Hyperlink"/>
            <w:szCs w:val="18"/>
          </w:rPr>
          <w:t>ELF</w:t>
        </w:r>
        <w:r w:rsidR="00806FB0" w:rsidRPr="00BB7E33">
          <w:rPr>
            <w:rStyle w:val="Hyperlink"/>
            <w:szCs w:val="18"/>
          </w:rPr>
          <w:t>-PICA</w:t>
        </w:r>
        <w:r w:rsidR="003F2BB2" w:rsidRPr="00BB7E33">
          <w:rPr>
            <w:rStyle w:val="Hyperlink"/>
            <w:szCs w:val="18"/>
          </w:rPr>
          <w:t xml:space="preserve"> </w:t>
        </w:r>
        <w:r w:rsidR="000608ED" w:rsidRPr="00BB7E33">
          <w:rPr>
            <w:rStyle w:val="Hyperlink"/>
            <w:szCs w:val="18"/>
          </w:rPr>
          <w:t>008</w:t>
        </w:r>
      </w:hyperlink>
      <w:r w:rsidR="00806FB0">
        <w:rPr>
          <w:i/>
          <w:szCs w:val="18"/>
        </w:rPr>
        <w:t xml:space="preserve"> </w:t>
      </w:r>
      <w:r w:rsidR="00806FB0" w:rsidRPr="00806FB0">
        <w:rPr>
          <w:szCs w:val="18"/>
        </w:rPr>
        <w:t xml:space="preserve">bzw. </w:t>
      </w:r>
      <w:hyperlink r:id="rId13" w:history="1">
        <w:r w:rsidR="00175135">
          <w:rPr>
            <w:rStyle w:val="Hyperlink"/>
            <w:szCs w:val="18"/>
          </w:rPr>
          <w:t>ELF-</w:t>
        </w:r>
        <w:proofErr w:type="spellStart"/>
        <w:r w:rsidR="00175135">
          <w:rPr>
            <w:rStyle w:val="Hyperlink"/>
            <w:szCs w:val="18"/>
          </w:rPr>
          <w:t>Aleph</w:t>
        </w:r>
        <w:proofErr w:type="spellEnd"/>
        <w:r w:rsidR="00175135">
          <w:rPr>
            <w:rStyle w:val="Hyperlink"/>
            <w:szCs w:val="18"/>
          </w:rPr>
          <w:t xml:space="preserve"> 093</w:t>
        </w:r>
      </w:hyperlink>
      <w:r w:rsidR="007F3466">
        <w:rPr>
          <w:rStyle w:val="Hyperlink"/>
          <w:szCs w:val="18"/>
          <w:u w:val="none"/>
        </w:rPr>
        <w:t xml:space="preserve"> </w:t>
      </w:r>
      <w:r w:rsidR="007F3466" w:rsidRPr="00F82E24">
        <w:rPr>
          <w:rStyle w:val="Hyperlink"/>
          <w:color w:val="auto"/>
          <w:szCs w:val="18"/>
          <w:u w:val="none"/>
        </w:rPr>
        <w:t xml:space="preserve">bzw. </w:t>
      </w:r>
      <w:hyperlink r:id="rId14" w:history="1">
        <w:r w:rsidR="001E707E" w:rsidRPr="0035390C">
          <w:rPr>
            <w:rStyle w:val="Hyperlink"/>
            <w:szCs w:val="18"/>
          </w:rPr>
          <w:t>ELF-</w:t>
        </w:r>
        <w:proofErr w:type="spellStart"/>
        <w:r w:rsidR="001E707E" w:rsidRPr="0035390C">
          <w:rPr>
            <w:rStyle w:val="Hyperlink"/>
            <w:szCs w:val="18"/>
          </w:rPr>
          <w:t>Aleph</w:t>
        </w:r>
        <w:proofErr w:type="spellEnd"/>
        <w:r w:rsidR="001E707E" w:rsidRPr="0035390C">
          <w:rPr>
            <w:rStyle w:val="Hyperlink"/>
            <w:szCs w:val="18"/>
          </w:rPr>
          <w:t>-IDS 079</w:t>
        </w:r>
      </w:hyperlink>
      <w:r w:rsidR="0087087D">
        <w:rPr>
          <w:rStyle w:val="Hyperlink"/>
          <w:szCs w:val="18"/>
        </w:rPr>
        <w:t xml:space="preserve"> bzw. ELF-Alma 075</w:t>
      </w:r>
      <w:r w:rsidR="00271FE5" w:rsidRPr="00271FE5">
        <w:t>.</w:t>
      </w:r>
    </w:p>
    <w:bookmarkStart w:id="5" w:name="bezN"/>
    <w:bookmarkEnd w:id="5"/>
    <w:p w:rsidR="00BB6DD0" w:rsidRPr="00F10041" w:rsidRDefault="00BB6DD0" w:rsidP="00BB6DD0">
      <w:pPr>
        <w:jc w:val="right"/>
        <w:rPr>
          <w:rStyle w:val="Hyperlink"/>
        </w:rPr>
      </w:pPr>
      <w:r>
        <w:fldChar w:fldCharType="begin"/>
      </w:r>
      <w:r>
        <w:instrText xml:space="preserve"> HYPERLINK \l "oben" </w:instrText>
      </w:r>
      <w:r>
        <w:fldChar w:fldCharType="separate"/>
      </w:r>
      <w:r w:rsidRPr="00876DF1">
        <w:rPr>
          <w:rStyle w:val="Hyperlink"/>
          <w:sz w:val="12"/>
        </w:rPr>
        <w:sym w:font="Symbol" w:char="F0AD"/>
      </w:r>
      <w:r w:rsidRPr="00876DF1">
        <w:rPr>
          <w:rStyle w:val="Hyperlink"/>
          <w:sz w:val="12"/>
        </w:rPr>
        <w:t xml:space="preserve"> nach oben</w:t>
      </w:r>
      <w:r>
        <w:rPr>
          <w:rStyle w:val="Hyperlink"/>
          <w:sz w:val="12"/>
        </w:rPr>
        <w:fldChar w:fldCharType="end"/>
      </w:r>
    </w:p>
    <w:p w:rsidR="00D028A2" w:rsidRDefault="005D7675" w:rsidP="00F65221">
      <w:pPr>
        <w:tabs>
          <w:tab w:val="left" w:pos="567"/>
        </w:tabs>
        <w:spacing w:before="480" w:after="240"/>
        <w:rPr>
          <w:sz w:val="22"/>
          <w:szCs w:val="22"/>
        </w:rPr>
      </w:pPr>
      <w:bookmarkStart w:id="6" w:name="titel"/>
      <w:r>
        <w:rPr>
          <w:sz w:val="22"/>
          <w:szCs w:val="22"/>
        </w:rPr>
        <w:t>Titel und</w:t>
      </w:r>
      <w:r w:rsidR="00D028A2">
        <w:rPr>
          <w:sz w:val="22"/>
          <w:szCs w:val="22"/>
        </w:rPr>
        <w:t xml:space="preserve"> Sucheinstiege</w:t>
      </w:r>
    </w:p>
    <w:bookmarkEnd w:id="6"/>
    <w:p w:rsidR="00271FE5" w:rsidRDefault="00271FE5" w:rsidP="00271FE5">
      <w:pPr>
        <w:spacing w:after="120"/>
      </w:pPr>
      <w:r>
        <w:t xml:space="preserve">Bei Teilen von Werken sind </w:t>
      </w:r>
      <w:r w:rsidR="00F320DD">
        <w:t>zwei grundsätzliche</w:t>
      </w:r>
      <w:r>
        <w:t xml:space="preserve"> Fälle zu unterscheiden (RDA </w:t>
      </w:r>
      <w:hyperlink r:id="rId15" w:history="1">
        <w:r w:rsidRPr="00C2084E">
          <w:rPr>
            <w:rStyle w:val="Hyperlink"/>
          </w:rPr>
          <w:t>6.2.2.9</w:t>
        </w:r>
      </w:hyperlink>
      <w:r>
        <w:t xml:space="preserve"> und</w:t>
      </w:r>
      <w:r w:rsidR="003F2BB2">
        <w:t xml:space="preserve"> RDA</w:t>
      </w:r>
      <w:r>
        <w:t xml:space="preserve"> </w:t>
      </w:r>
      <w:hyperlink r:id="rId16" w:history="1">
        <w:r w:rsidRPr="00C2084E">
          <w:rPr>
            <w:rStyle w:val="Hyperlink"/>
          </w:rPr>
          <w:t>6.27.2</w:t>
        </w:r>
      </w:hyperlink>
      <w:r>
        <w:t>):</w:t>
      </w:r>
    </w:p>
    <w:p w:rsidR="00271FE5" w:rsidRPr="00271FE5" w:rsidRDefault="00271FE5" w:rsidP="00BA2307">
      <w:pPr>
        <w:pStyle w:val="Listenabsatz"/>
        <w:numPr>
          <w:ilvl w:val="0"/>
          <w:numId w:val="7"/>
        </w:numPr>
        <w:tabs>
          <w:tab w:val="left" w:pos="709"/>
        </w:tabs>
        <w:spacing w:before="240" w:after="240"/>
        <w:rPr>
          <w:szCs w:val="18"/>
        </w:rPr>
      </w:pPr>
      <w:r w:rsidRPr="00271FE5">
        <w:rPr>
          <w:szCs w:val="18"/>
        </w:rPr>
        <w:lastRenderedPageBreak/>
        <w:t>Teile, die einen eigenen, spezifischen Titel haben</w:t>
      </w:r>
    </w:p>
    <w:p w:rsidR="00271FE5" w:rsidRDefault="00271FE5" w:rsidP="00BA2307">
      <w:pPr>
        <w:pStyle w:val="Listenabsatz"/>
        <w:numPr>
          <w:ilvl w:val="0"/>
          <w:numId w:val="7"/>
        </w:numPr>
        <w:tabs>
          <w:tab w:val="left" w:pos="709"/>
        </w:tabs>
        <w:spacing w:before="240" w:after="240"/>
        <w:rPr>
          <w:szCs w:val="18"/>
        </w:rPr>
      </w:pPr>
      <w:r w:rsidRPr="00271FE5">
        <w:rPr>
          <w:szCs w:val="18"/>
        </w:rPr>
        <w:t>Teile, die nur durch einen allgemeinen Terminus (ggf. mit alphanumerischer Bezeichnung) identifiziert werden</w:t>
      </w:r>
    </w:p>
    <w:p w:rsidR="00F320DD" w:rsidRPr="00F320DD" w:rsidRDefault="00BA2307" w:rsidP="00F320DD">
      <w:pPr>
        <w:tabs>
          <w:tab w:val="left" w:pos="709"/>
        </w:tabs>
        <w:spacing w:before="240" w:after="240"/>
        <w:rPr>
          <w:szCs w:val="18"/>
        </w:rPr>
      </w:pPr>
      <w:r>
        <w:rPr>
          <w:szCs w:val="18"/>
        </w:rPr>
        <w:t>Außerdem gibt es zwei Sonderfälle:</w:t>
      </w:r>
    </w:p>
    <w:p w:rsidR="0084065A" w:rsidRDefault="0084065A" w:rsidP="00BA2307">
      <w:pPr>
        <w:pStyle w:val="Listenabsatz"/>
        <w:numPr>
          <w:ilvl w:val="0"/>
          <w:numId w:val="6"/>
        </w:numPr>
        <w:tabs>
          <w:tab w:val="left" w:pos="709"/>
        </w:tabs>
        <w:spacing w:before="240" w:after="240"/>
        <w:rPr>
          <w:szCs w:val="18"/>
        </w:rPr>
      </w:pPr>
      <w:r>
        <w:rPr>
          <w:szCs w:val="18"/>
        </w:rPr>
        <w:t>Unter</w:t>
      </w:r>
      <w:r w:rsidR="00665192">
        <w:rPr>
          <w:szCs w:val="18"/>
        </w:rPr>
        <w:t>reihen</w:t>
      </w:r>
      <w:r w:rsidR="00271FE5" w:rsidRPr="00271FE5">
        <w:rPr>
          <w:szCs w:val="18"/>
        </w:rPr>
        <w:t xml:space="preserve"> von bzw. </w:t>
      </w:r>
      <w:r>
        <w:rPr>
          <w:szCs w:val="18"/>
        </w:rPr>
        <w:t xml:space="preserve">Beilagen </w:t>
      </w:r>
      <w:r w:rsidR="00271FE5" w:rsidRPr="00271FE5">
        <w:rPr>
          <w:szCs w:val="18"/>
        </w:rPr>
        <w:t>zu fortlaufenden oder integrierenden Ressourcen</w:t>
      </w:r>
    </w:p>
    <w:p w:rsidR="00271FE5" w:rsidRDefault="00271FE5" w:rsidP="00BA2307">
      <w:pPr>
        <w:pStyle w:val="Listenabsatz"/>
        <w:numPr>
          <w:ilvl w:val="0"/>
          <w:numId w:val="6"/>
        </w:numPr>
        <w:tabs>
          <w:tab w:val="left" w:pos="709"/>
        </w:tabs>
        <w:spacing w:before="240" w:after="240"/>
        <w:rPr>
          <w:szCs w:val="18"/>
        </w:rPr>
      </w:pPr>
      <w:r w:rsidRPr="00271FE5">
        <w:rPr>
          <w:szCs w:val="18"/>
        </w:rPr>
        <w:t>Teile von Fernsehsendungen, Radiosendungen etc.</w:t>
      </w:r>
    </w:p>
    <w:p w:rsidR="00F65221" w:rsidRPr="00F65221" w:rsidRDefault="00F65221" w:rsidP="006F0282">
      <w:pPr>
        <w:tabs>
          <w:tab w:val="left" w:pos="709"/>
        </w:tabs>
        <w:spacing w:before="240" w:after="120"/>
        <w:rPr>
          <w:szCs w:val="18"/>
        </w:rPr>
      </w:pPr>
      <w:r>
        <w:rPr>
          <w:szCs w:val="18"/>
        </w:rPr>
        <w:t xml:space="preserve">Für allgemeine Informationen zu bevorzugten und abweichenden Titeln sowie </w:t>
      </w:r>
      <w:r w:rsidR="00116C44">
        <w:rPr>
          <w:szCs w:val="18"/>
        </w:rPr>
        <w:t xml:space="preserve">zu </w:t>
      </w:r>
      <w:r>
        <w:rPr>
          <w:szCs w:val="18"/>
        </w:rPr>
        <w:t xml:space="preserve">normierten und zusätzlichen Sucheinstiegen von Werken vgl. </w:t>
      </w:r>
      <w:hyperlink r:id="rId17" w:history="1">
        <w:r w:rsidRPr="00C2084E">
          <w:rPr>
            <w:rStyle w:val="Hyperlink"/>
            <w:szCs w:val="18"/>
          </w:rPr>
          <w:t>EH-W-01</w:t>
        </w:r>
      </w:hyperlink>
      <w:r>
        <w:rPr>
          <w:szCs w:val="18"/>
        </w:rPr>
        <w:t>.</w:t>
      </w:r>
    </w:p>
    <w:p w:rsidR="00BB6DD0" w:rsidRPr="00F10041" w:rsidRDefault="00BA264C" w:rsidP="00BB6DD0">
      <w:pPr>
        <w:jc w:val="right"/>
        <w:rPr>
          <w:rStyle w:val="Hyperlink"/>
        </w:rPr>
      </w:pPr>
      <w:hyperlink w:anchor="oben" w:history="1">
        <w:r w:rsidR="00BB6DD0" w:rsidRPr="00876DF1">
          <w:rPr>
            <w:rStyle w:val="Hyperlink"/>
            <w:sz w:val="12"/>
          </w:rPr>
          <w:sym w:font="Symbol" w:char="F0AD"/>
        </w:r>
        <w:r w:rsidR="00BB6DD0" w:rsidRPr="00876DF1">
          <w:rPr>
            <w:rStyle w:val="Hyperlink"/>
            <w:sz w:val="12"/>
          </w:rPr>
          <w:t xml:space="preserve"> nach oben</w:t>
        </w:r>
      </w:hyperlink>
    </w:p>
    <w:p w:rsidR="00326A54" w:rsidRDefault="00AE209A" w:rsidP="00E32DF1">
      <w:pPr>
        <w:tabs>
          <w:tab w:val="left" w:pos="567"/>
        </w:tabs>
        <w:spacing w:before="480" w:after="240"/>
        <w:rPr>
          <w:sz w:val="22"/>
          <w:szCs w:val="22"/>
        </w:rPr>
      </w:pPr>
      <w:bookmarkStart w:id="7" w:name="teile1"/>
      <w:r>
        <w:rPr>
          <w:sz w:val="22"/>
          <w:szCs w:val="22"/>
        </w:rPr>
        <w:t>Teile mit einem eigenen, spezifischen Titel</w:t>
      </w:r>
    </w:p>
    <w:bookmarkEnd w:id="7"/>
    <w:p w:rsidR="00F77376" w:rsidRDefault="009B5215" w:rsidP="00F063EF">
      <w:pPr>
        <w:spacing w:after="120"/>
      </w:pPr>
      <w:r>
        <w:t xml:space="preserve">Besitzt der Teil </w:t>
      </w:r>
      <w:r w:rsidR="00BA2307">
        <w:t xml:space="preserve">eines Werks </w:t>
      </w:r>
      <w:r>
        <w:t xml:space="preserve">einen eigenen spezifischen Titel, so wird dieser als bevorzugter Titel </w:t>
      </w:r>
      <w:r w:rsidR="0031323D">
        <w:t xml:space="preserve">für den Teil </w:t>
      </w:r>
      <w:r>
        <w:t>verwendet</w:t>
      </w:r>
      <w:r w:rsidR="00AE209A">
        <w:t xml:space="preserve"> (RDA </w:t>
      </w:r>
      <w:hyperlink r:id="rId18" w:history="1">
        <w:r w:rsidR="00AE209A" w:rsidRPr="00C2084E">
          <w:rPr>
            <w:rStyle w:val="Hyperlink"/>
          </w:rPr>
          <w:t>6.2.2.9.1</w:t>
        </w:r>
      </w:hyperlink>
      <w:r w:rsidR="00AE209A">
        <w:t>)</w:t>
      </w:r>
      <w:r>
        <w:t>. Dabei gelten die Grundregeln zur Bestimmung</w:t>
      </w:r>
      <w:r w:rsidR="007A352B">
        <w:t xml:space="preserve"> von bevorzugten Werktiteln</w:t>
      </w:r>
      <w:r>
        <w:t xml:space="preserve"> (RDA </w:t>
      </w:r>
      <w:hyperlink r:id="rId19" w:history="1">
        <w:r w:rsidRPr="00C2084E">
          <w:rPr>
            <w:rStyle w:val="Hyperlink"/>
          </w:rPr>
          <w:t>6.2.2.1-6.2.2.7</w:t>
        </w:r>
      </w:hyperlink>
      <w:r>
        <w:t>).</w:t>
      </w:r>
    </w:p>
    <w:p w:rsidR="002F6D02" w:rsidRDefault="00135A90" w:rsidP="00F063EF">
      <w:pPr>
        <w:spacing w:after="120"/>
      </w:pPr>
      <w:r>
        <w:t xml:space="preserve">Beachten Sie, dass allgemeine Termini </w:t>
      </w:r>
      <w:r w:rsidRPr="00887070">
        <w:rPr>
          <w:u w:val="single"/>
        </w:rPr>
        <w:t>und</w:t>
      </w:r>
      <w:r>
        <w:t xml:space="preserve"> Zählungen, die im Zusammenhang mit dem spezifischen Titel vorkommen, im Allgemeinen nicht Teil des bevorzugten Titels werden.</w:t>
      </w:r>
      <w:r w:rsidR="00636D3D">
        <w:t xml:space="preserve"> Heißt es z.</w:t>
      </w:r>
      <w:ins w:id="8" w:author="Bufalino, Cinzia" w:date="2025-06-23T13:22:00Z">
        <w:r w:rsidR="001131BD">
          <w:t xml:space="preserve"> </w:t>
        </w:r>
      </w:ins>
      <w:r w:rsidR="00636D3D">
        <w:t xml:space="preserve">B. in der Informationsquelle </w:t>
      </w:r>
      <w:r w:rsidR="00636D3D" w:rsidRPr="00E91785">
        <w:t xml:space="preserve">„Part 1: The </w:t>
      </w:r>
      <w:proofErr w:type="spellStart"/>
      <w:r w:rsidR="00636D3D" w:rsidRPr="00E91785">
        <w:t>fellowship</w:t>
      </w:r>
      <w:proofErr w:type="spellEnd"/>
      <w:r w:rsidR="00636D3D" w:rsidRPr="00E91785">
        <w:t xml:space="preserve"> </w:t>
      </w:r>
      <w:proofErr w:type="spellStart"/>
      <w:r w:rsidR="00636D3D" w:rsidRPr="00E91785">
        <w:t>of</w:t>
      </w:r>
      <w:proofErr w:type="spellEnd"/>
      <w:r w:rsidR="00636D3D" w:rsidRPr="00E91785">
        <w:t xml:space="preserve"> </w:t>
      </w:r>
      <w:proofErr w:type="spellStart"/>
      <w:r w:rsidR="00636D3D" w:rsidRPr="00E91785">
        <w:t>the</w:t>
      </w:r>
      <w:proofErr w:type="spellEnd"/>
      <w:r w:rsidR="00636D3D" w:rsidRPr="00E91785">
        <w:t xml:space="preserve"> </w:t>
      </w:r>
      <w:proofErr w:type="spellStart"/>
      <w:r w:rsidR="00636D3D" w:rsidRPr="00E91785">
        <w:t>ring</w:t>
      </w:r>
      <w:proofErr w:type="spellEnd"/>
      <w:r w:rsidR="00636D3D" w:rsidRPr="00E91785">
        <w:t>“</w:t>
      </w:r>
      <w:r w:rsidR="00636D3D">
        <w:t xml:space="preserve">, so ist der bevorzugte Titel nur „The </w:t>
      </w:r>
      <w:proofErr w:type="spellStart"/>
      <w:r w:rsidR="00636D3D">
        <w:t>fellowship</w:t>
      </w:r>
      <w:proofErr w:type="spellEnd"/>
      <w:r w:rsidR="00636D3D">
        <w:t xml:space="preserve"> </w:t>
      </w:r>
      <w:proofErr w:type="spellStart"/>
      <w:r w:rsidR="00636D3D">
        <w:t>of</w:t>
      </w:r>
      <w:proofErr w:type="spellEnd"/>
      <w:r w:rsidR="00636D3D">
        <w:t xml:space="preserve"> </w:t>
      </w:r>
      <w:proofErr w:type="spellStart"/>
      <w:r w:rsidR="00636D3D">
        <w:t>the</w:t>
      </w:r>
      <w:proofErr w:type="spellEnd"/>
      <w:r w:rsidR="00636D3D">
        <w:t xml:space="preserve"> </w:t>
      </w:r>
      <w:proofErr w:type="spellStart"/>
      <w:r w:rsidR="00636D3D">
        <w:t>ring</w:t>
      </w:r>
      <w:proofErr w:type="spellEnd"/>
      <w:r w:rsidR="00636D3D">
        <w:t>“.</w:t>
      </w:r>
      <w:r w:rsidR="002F6D02">
        <w:t xml:space="preserve"> Eine Ausnahme gilt für </w:t>
      </w:r>
      <w:r w:rsidR="002F6D02" w:rsidRPr="002F6D02">
        <w:t>Unterreihen von bzw. Beilagen zu fortlaufenden oder integrierenden Ressourcen</w:t>
      </w:r>
      <w:r w:rsidR="002F6D02">
        <w:t xml:space="preserve"> (s.u. im entsprechenden Abschnitt).</w:t>
      </w:r>
    </w:p>
    <w:p w:rsidR="00BF3F5D" w:rsidRDefault="00BF3F5D" w:rsidP="00F063EF">
      <w:pPr>
        <w:spacing w:after="120"/>
      </w:pPr>
      <w:r>
        <w:t xml:space="preserve">Der normierte Sucheinstieg wird in einem solchen Fall gemäß RDA </w:t>
      </w:r>
      <w:hyperlink r:id="rId20" w:history="1">
        <w:r w:rsidRPr="00C2084E">
          <w:rPr>
            <w:rStyle w:val="Hyperlink"/>
          </w:rPr>
          <w:t>6.27.2.2</w:t>
        </w:r>
      </w:hyperlink>
      <w:r>
        <w:t xml:space="preserve"> aus dem bevorzugten Titel des Teils und – sofern vorhanden – dem ersten geistigen Schöpfer gebildet (ggf. mit einem oder mehreren unterscheidenden Merkmalen</w:t>
      </w:r>
      <w:r w:rsidR="00560C31">
        <w:t>)</w:t>
      </w:r>
      <w:r>
        <w:t xml:space="preserve">. </w:t>
      </w:r>
      <w:r w:rsidR="00560C31">
        <w:t>Dabei ist es unerheblich, ob der spezifische Titel überwiegend selbstständig zitiert wird oder nicht.</w:t>
      </w:r>
    </w:p>
    <w:p w:rsidR="00AE209A" w:rsidRDefault="00C90F1D" w:rsidP="00F063EF">
      <w:pPr>
        <w:spacing w:after="120"/>
      </w:pPr>
      <w:r>
        <w:t xml:space="preserve">Es wird empfohlen, einen zusätzlichen Sucheinstieg zu bilden, der neben dem Titel des Teils auch den bevorzugten Titel für das Werk als Ganzes enthält (RDA </w:t>
      </w:r>
      <w:hyperlink r:id="rId21" w:history="1">
        <w:r w:rsidRPr="00E91B13">
          <w:rPr>
            <w:rStyle w:val="Hyperlink"/>
          </w:rPr>
          <w:t>6.27.4.3</w:t>
        </w:r>
      </w:hyperlink>
      <w:r>
        <w:t>)</w:t>
      </w:r>
      <w:r w:rsidR="008C5DF2">
        <w:t>.</w:t>
      </w:r>
    </w:p>
    <w:p w:rsidR="008C5DF2" w:rsidRDefault="008C5DF2" w:rsidP="00F063EF">
      <w:pPr>
        <w:spacing w:after="120"/>
      </w:pPr>
      <w:r>
        <w:t xml:space="preserve">Titelvarianten können als abweichende Titel </w:t>
      </w:r>
      <w:r w:rsidR="00116C44">
        <w:t xml:space="preserve">(RDA </w:t>
      </w:r>
      <w:hyperlink r:id="rId22" w:history="1">
        <w:r w:rsidR="00116C44" w:rsidRPr="00E91B13">
          <w:rPr>
            <w:rStyle w:val="Hyperlink"/>
          </w:rPr>
          <w:t>6.2.3</w:t>
        </w:r>
      </w:hyperlink>
      <w:r w:rsidR="00116C44">
        <w:t xml:space="preserve">) </w:t>
      </w:r>
      <w:r>
        <w:t xml:space="preserve">bzw. zusätzliche Sucheinstiege </w:t>
      </w:r>
      <w:r w:rsidR="006E7FC5">
        <w:t xml:space="preserve">(RDA </w:t>
      </w:r>
      <w:hyperlink r:id="rId23" w:history="1">
        <w:r w:rsidR="006E7FC5" w:rsidRPr="00E91B13">
          <w:rPr>
            <w:rStyle w:val="Hyperlink"/>
          </w:rPr>
          <w:t>6.27.2</w:t>
        </w:r>
      </w:hyperlink>
      <w:r w:rsidR="006E7FC5">
        <w:t xml:space="preserve">) </w:t>
      </w:r>
      <w:r>
        <w:t>erfasst werden.</w:t>
      </w:r>
      <w:r w:rsidR="003F2BB2">
        <w:t xml:space="preserve"> </w:t>
      </w:r>
      <w:r w:rsidR="00FF1F21">
        <w:t xml:space="preserve">Zusätzliche Sucheinstiege mit </w:t>
      </w:r>
      <w:r w:rsidR="003F2BB2">
        <w:t xml:space="preserve">Titelvarianten </w:t>
      </w:r>
      <w:r w:rsidR="00F370CE">
        <w:t xml:space="preserve">für das </w:t>
      </w:r>
      <w:r w:rsidR="003F2BB2">
        <w:t xml:space="preserve">Gesamtwerk </w:t>
      </w:r>
      <w:r w:rsidR="00FF1F21">
        <w:t>werden in der Regel nicht gemacht</w:t>
      </w:r>
      <w:r w:rsidR="003F2BB2">
        <w:t>.</w:t>
      </w:r>
      <w:r w:rsidR="005D7675">
        <w:t xml:space="preserve"> </w:t>
      </w:r>
      <w:r w:rsidR="00FF1F21">
        <w:t>Eine Ausnahme stellt</w:t>
      </w:r>
      <w:del w:id="9" w:author="Hofmann, Sandra Viola" w:date="2025-06-13T19:35:00Z">
        <w:r w:rsidR="00FF1F21" w:rsidDel="00BE54B4">
          <w:delText xml:space="preserve"> </w:delText>
        </w:r>
        <w:r w:rsidR="005D7675" w:rsidDel="00BE54B4">
          <w:delText>die ÖB-Alternative</w:delText>
        </w:r>
        <w:r w:rsidR="00FF1F21" w:rsidDel="00BE54B4">
          <w:delText xml:space="preserve"> dar</w:delText>
        </w:r>
        <w:r w:rsidR="005D7675" w:rsidDel="00BE54B4">
          <w:delText>, d.h</w:delText>
        </w:r>
      </w:del>
      <w:r w:rsidR="005D7675">
        <w:t xml:space="preserve">. </w:t>
      </w:r>
      <w:r w:rsidR="00FF1F21">
        <w:t xml:space="preserve">der </w:t>
      </w:r>
      <w:r w:rsidR="005D7675">
        <w:t>am häufigsten vorkommende Übersetzungstitel</w:t>
      </w:r>
      <w:r w:rsidR="00FF1F21">
        <w:t xml:space="preserve"> für das Gesamtwerk (z.</w:t>
      </w:r>
      <w:ins w:id="10" w:author="Bufalino, Cinzia" w:date="2025-06-23T13:22:00Z">
        <w:r w:rsidR="001131BD">
          <w:t xml:space="preserve"> </w:t>
        </w:r>
      </w:ins>
      <w:r w:rsidR="00FF1F21">
        <w:t>B. „Auf der Suche nach der verlorenen Zeit“ im folgenden Beispiel)</w:t>
      </w:r>
      <w:r w:rsidR="005D7675">
        <w:t>.</w:t>
      </w:r>
      <w:r w:rsidR="00EB6154">
        <w:t xml:space="preserve"> Dieser sollte aus recherchetechnischen Gründen auch im Normdatensatz für den </w:t>
      </w:r>
      <w:proofErr w:type="spellStart"/>
      <w:r w:rsidR="00EB6154">
        <w:t>Werkteil</w:t>
      </w:r>
      <w:proofErr w:type="spellEnd"/>
      <w:r w:rsidR="00EB6154">
        <w:t xml:space="preserve"> enthalten sein.</w:t>
      </w:r>
    </w:p>
    <w:p w:rsidR="00031B3E" w:rsidRDefault="00031B3E" w:rsidP="00031B3E">
      <w:pPr>
        <w:rPr>
          <w:sz w:val="22"/>
          <w:szCs w:val="22"/>
        </w:rPr>
      </w:pPr>
      <w:r>
        <w:rPr>
          <w:sz w:val="22"/>
          <w:szCs w:val="22"/>
        </w:rPr>
        <w:br w:type="page"/>
      </w:r>
    </w:p>
    <w:p w:rsidR="00FB45A0" w:rsidRDefault="00FB45A0" w:rsidP="00FB45A0">
      <w:pPr>
        <w:spacing w:after="120"/>
      </w:pPr>
      <w:r>
        <w:lastRenderedPageBreak/>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FB45A0" w:rsidRPr="003879CA" w:rsidTr="00543AE0">
        <w:tc>
          <w:tcPr>
            <w:tcW w:w="9104" w:type="dxa"/>
            <w:shd w:val="clear" w:color="auto" w:fill="FFFFCC"/>
          </w:tcPr>
          <w:p w:rsidR="00FB45A0" w:rsidRPr="003879CA" w:rsidRDefault="00FB45A0" w:rsidP="00F74920">
            <w:pPr>
              <w:spacing w:line="260" w:lineRule="exact"/>
            </w:pPr>
            <w:r w:rsidRPr="006D3116">
              <w:t>PICA3</w:t>
            </w:r>
            <w:r w:rsidRPr="006D3116">
              <w:rPr>
                <w:vertAlign w:val="superscript"/>
              </w:rPr>
              <w:footnoteReference w:id="1"/>
            </w:r>
          </w:p>
        </w:tc>
      </w:tr>
      <w:tr w:rsidR="00FB45A0" w:rsidRPr="003879CA" w:rsidTr="00543AE0">
        <w:tc>
          <w:tcPr>
            <w:tcW w:w="9104" w:type="dxa"/>
            <w:shd w:val="clear" w:color="auto" w:fill="FFFFCC"/>
          </w:tcPr>
          <w:p w:rsidR="00FB45A0" w:rsidRDefault="00FB45A0" w:rsidP="00F74920">
            <w:pPr>
              <w:spacing w:line="260" w:lineRule="exact"/>
            </w:pPr>
            <w:r w:rsidRPr="002F573D">
              <w:rPr>
                <w:b/>
                <w:bCs/>
              </w:rPr>
              <w:t>130</w:t>
            </w:r>
            <w:r w:rsidRPr="002F573D">
              <w:t xml:space="preserve"> </w:t>
            </w:r>
            <w:r w:rsidR="00090190" w:rsidRPr="008A2257">
              <w:rPr>
                <w:rFonts w:eastAsia="Times New Roman"/>
                <w:szCs w:val="18"/>
                <w:lang w:eastAsia="de-DE"/>
              </w:rPr>
              <w:t xml:space="preserve">Du </w:t>
            </w:r>
            <w:proofErr w:type="spellStart"/>
            <w:r w:rsidR="00090190" w:rsidRPr="008A2257">
              <w:rPr>
                <w:rFonts w:eastAsia="Times New Roman"/>
                <w:szCs w:val="18"/>
                <w:lang w:eastAsia="de-DE"/>
              </w:rPr>
              <w:t>côté</w:t>
            </w:r>
            <w:proofErr w:type="spellEnd"/>
            <w:r w:rsidR="00090190" w:rsidRPr="008A2257">
              <w:rPr>
                <w:rFonts w:eastAsia="Times New Roman"/>
                <w:szCs w:val="18"/>
                <w:lang w:eastAsia="de-DE"/>
              </w:rPr>
              <w:t xml:space="preserve"> de </w:t>
            </w:r>
            <w:proofErr w:type="spellStart"/>
            <w:r w:rsidR="00090190" w:rsidRPr="008A2257">
              <w:rPr>
                <w:rFonts w:eastAsia="Times New Roman"/>
                <w:szCs w:val="18"/>
                <w:lang w:eastAsia="de-DE"/>
              </w:rPr>
              <w:t>chez</w:t>
            </w:r>
            <w:proofErr w:type="spellEnd"/>
            <w:r w:rsidR="00090190" w:rsidRPr="008A2257">
              <w:rPr>
                <w:rFonts w:eastAsia="Times New Roman"/>
                <w:szCs w:val="18"/>
                <w:lang w:eastAsia="de-DE"/>
              </w:rPr>
              <w:t xml:space="preserve"> </w:t>
            </w:r>
            <w:proofErr w:type="spellStart"/>
            <w:r w:rsidR="00090190" w:rsidRPr="008A2257">
              <w:rPr>
                <w:rFonts w:eastAsia="Times New Roman"/>
                <w:szCs w:val="18"/>
                <w:lang w:eastAsia="de-DE"/>
              </w:rPr>
              <w:t>Swann</w:t>
            </w:r>
            <w:proofErr w:type="spellEnd"/>
            <w:r w:rsidR="00C90F1D">
              <w:rPr>
                <w:rFonts w:eastAsia="Times New Roman"/>
                <w:szCs w:val="18"/>
                <w:lang w:eastAsia="de-DE"/>
              </w:rPr>
              <w:br/>
            </w:r>
            <w:r w:rsidR="00C90F1D">
              <w:rPr>
                <w:b/>
                <w:bCs/>
              </w:rPr>
              <w:t>4</w:t>
            </w:r>
            <w:r w:rsidR="00C90F1D" w:rsidRPr="002F573D">
              <w:rPr>
                <w:b/>
                <w:bCs/>
              </w:rPr>
              <w:t>30</w:t>
            </w:r>
            <w:r w:rsidR="00C90F1D" w:rsidRPr="002F573D">
              <w:t xml:space="preserve"> </w:t>
            </w:r>
            <w:r w:rsidR="00C90F1D" w:rsidRPr="008A2257">
              <w:rPr>
                <w:rFonts w:eastAsia="Times New Roman"/>
                <w:szCs w:val="18"/>
                <w:lang w:eastAsia="de-DE"/>
              </w:rPr>
              <w:t xml:space="preserve">À la </w:t>
            </w:r>
            <w:proofErr w:type="spellStart"/>
            <w:r w:rsidR="00C90F1D" w:rsidRPr="008A2257">
              <w:rPr>
                <w:rFonts w:eastAsia="Times New Roman"/>
                <w:szCs w:val="18"/>
                <w:lang w:eastAsia="de-DE"/>
              </w:rPr>
              <w:t>recherche</w:t>
            </w:r>
            <w:proofErr w:type="spellEnd"/>
            <w:r w:rsidR="00C90F1D" w:rsidRPr="008A2257">
              <w:rPr>
                <w:rFonts w:eastAsia="Times New Roman"/>
                <w:szCs w:val="18"/>
                <w:lang w:eastAsia="de-DE"/>
              </w:rPr>
              <w:t xml:space="preserve"> du </w:t>
            </w:r>
            <w:proofErr w:type="spellStart"/>
            <w:r w:rsidR="00C90F1D" w:rsidRPr="008A2257">
              <w:rPr>
                <w:rFonts w:eastAsia="Times New Roman"/>
                <w:szCs w:val="18"/>
                <w:lang w:eastAsia="de-DE"/>
              </w:rPr>
              <w:t>temps</w:t>
            </w:r>
            <w:proofErr w:type="spellEnd"/>
            <w:r w:rsidR="00C90F1D" w:rsidRPr="008A2257">
              <w:rPr>
                <w:rFonts w:eastAsia="Times New Roman"/>
                <w:szCs w:val="18"/>
                <w:lang w:eastAsia="de-DE"/>
              </w:rPr>
              <w:t xml:space="preserve"> </w:t>
            </w:r>
            <w:proofErr w:type="spellStart"/>
            <w:r w:rsidR="00C90F1D" w:rsidRPr="008A2257">
              <w:rPr>
                <w:rFonts w:eastAsia="Times New Roman"/>
                <w:szCs w:val="18"/>
                <w:lang w:eastAsia="de-DE"/>
              </w:rPr>
              <w:t>perdu</w:t>
            </w:r>
            <w:r w:rsidR="00C90F1D" w:rsidRPr="00090190">
              <w:rPr>
                <w:rFonts w:eastAsia="Times New Roman"/>
                <w:b/>
                <w:szCs w:val="18"/>
                <w:lang w:eastAsia="de-DE"/>
              </w:rPr>
              <w:t>$p</w:t>
            </w:r>
            <w:r w:rsidR="00C90F1D" w:rsidRPr="008A2257">
              <w:rPr>
                <w:rFonts w:eastAsia="Times New Roman"/>
                <w:szCs w:val="18"/>
                <w:lang w:eastAsia="de-DE"/>
              </w:rPr>
              <w:t>Du</w:t>
            </w:r>
            <w:proofErr w:type="spellEnd"/>
            <w:r w:rsidR="00C90F1D" w:rsidRPr="008A2257">
              <w:rPr>
                <w:rFonts w:eastAsia="Times New Roman"/>
                <w:szCs w:val="18"/>
                <w:lang w:eastAsia="de-DE"/>
              </w:rPr>
              <w:t xml:space="preserve"> </w:t>
            </w:r>
            <w:proofErr w:type="spellStart"/>
            <w:r w:rsidR="00C90F1D" w:rsidRPr="008A2257">
              <w:rPr>
                <w:rFonts w:eastAsia="Times New Roman"/>
                <w:szCs w:val="18"/>
                <w:lang w:eastAsia="de-DE"/>
              </w:rPr>
              <w:t>côté</w:t>
            </w:r>
            <w:proofErr w:type="spellEnd"/>
            <w:r w:rsidR="00C90F1D" w:rsidRPr="008A2257">
              <w:rPr>
                <w:rFonts w:eastAsia="Times New Roman"/>
                <w:szCs w:val="18"/>
                <w:lang w:eastAsia="de-DE"/>
              </w:rPr>
              <w:t xml:space="preserve"> de </w:t>
            </w:r>
            <w:proofErr w:type="spellStart"/>
            <w:r w:rsidR="00C90F1D" w:rsidRPr="008A2257">
              <w:rPr>
                <w:rFonts w:eastAsia="Times New Roman"/>
                <w:szCs w:val="18"/>
                <w:lang w:eastAsia="de-DE"/>
              </w:rPr>
              <w:t>chez</w:t>
            </w:r>
            <w:proofErr w:type="spellEnd"/>
            <w:r w:rsidR="00C90F1D" w:rsidRPr="008A2257">
              <w:rPr>
                <w:rFonts w:eastAsia="Times New Roman"/>
                <w:szCs w:val="18"/>
                <w:lang w:eastAsia="de-DE"/>
              </w:rPr>
              <w:t xml:space="preserve"> </w:t>
            </w:r>
            <w:proofErr w:type="spellStart"/>
            <w:r w:rsidR="00C90F1D" w:rsidRPr="008A2257">
              <w:rPr>
                <w:rFonts w:eastAsia="Times New Roman"/>
                <w:szCs w:val="18"/>
                <w:lang w:eastAsia="de-DE"/>
              </w:rPr>
              <w:t>Swann</w:t>
            </w:r>
            <w:proofErr w:type="spellEnd"/>
            <w:r w:rsidR="008C5DF2">
              <w:rPr>
                <w:rFonts w:eastAsia="Times New Roman"/>
                <w:szCs w:val="18"/>
                <w:lang w:eastAsia="de-DE"/>
              </w:rPr>
              <w:br/>
            </w:r>
            <w:r w:rsidR="008C5DF2" w:rsidRPr="008C5DF2">
              <w:rPr>
                <w:rFonts w:eastAsia="Times New Roman"/>
                <w:b/>
                <w:szCs w:val="18"/>
                <w:lang w:eastAsia="de-DE"/>
              </w:rPr>
              <w:t>430</w:t>
            </w:r>
            <w:r w:rsidR="008C5DF2">
              <w:rPr>
                <w:rFonts w:eastAsia="Times New Roman"/>
                <w:szCs w:val="18"/>
                <w:lang w:eastAsia="de-DE"/>
              </w:rPr>
              <w:t xml:space="preserve"> In </w:t>
            </w:r>
            <w:proofErr w:type="spellStart"/>
            <w:r w:rsidR="008C5DF2">
              <w:rPr>
                <w:rFonts w:eastAsia="Times New Roman"/>
                <w:szCs w:val="18"/>
                <w:lang w:eastAsia="de-DE"/>
              </w:rPr>
              <w:t>Swanns</w:t>
            </w:r>
            <w:proofErr w:type="spellEnd"/>
            <w:r w:rsidR="008C5DF2">
              <w:rPr>
                <w:rFonts w:eastAsia="Times New Roman"/>
                <w:szCs w:val="18"/>
                <w:lang w:eastAsia="de-DE"/>
              </w:rPr>
              <w:t xml:space="preserve"> Welt</w:t>
            </w:r>
            <w:ins w:id="11" w:author="Hofmann, Sandra Viola" w:date="2025-06-13T19:36:00Z">
              <w:r w:rsidR="00BE54B4" w:rsidRPr="008C5DF2" w:rsidDel="00BE54B4">
                <w:rPr>
                  <w:rFonts w:eastAsia="Times New Roman"/>
                  <w:b/>
                  <w:szCs w:val="18"/>
                  <w:lang w:eastAsia="de-DE"/>
                </w:rPr>
                <w:t xml:space="preserve"> </w:t>
              </w:r>
            </w:ins>
            <w:del w:id="12" w:author="Hofmann, Sandra Viola" w:date="2025-06-13T19:36:00Z">
              <w:r w:rsidR="008C5DF2" w:rsidRPr="008C5DF2" w:rsidDel="00BE54B4">
                <w:rPr>
                  <w:rFonts w:eastAsia="Times New Roman"/>
                  <w:b/>
                  <w:szCs w:val="18"/>
                  <w:lang w:eastAsia="de-DE"/>
                </w:rPr>
                <w:delText>$v</w:delText>
              </w:r>
              <w:r w:rsidR="008C5DF2" w:rsidRPr="00D028A2" w:rsidDel="00BE54B4">
                <w:rPr>
                  <w:rFonts w:eastAsia="Times New Roman"/>
                  <w:szCs w:val="18"/>
                  <w:lang w:eastAsia="de-DE"/>
                </w:rPr>
                <w:delText>R</w:delText>
              </w:r>
              <w:r w:rsidR="008C5DF2" w:rsidDel="00BE54B4">
                <w:rPr>
                  <w:rFonts w:eastAsia="Times New Roman"/>
                  <w:szCs w:val="18"/>
                  <w:lang w:eastAsia="de-DE"/>
                </w:rPr>
                <w:delText>: ÖB-Alternative</w:delText>
              </w:r>
            </w:del>
            <w:r w:rsidR="008C5DF2">
              <w:rPr>
                <w:rFonts w:eastAsia="Times New Roman"/>
                <w:szCs w:val="18"/>
                <w:lang w:eastAsia="de-DE"/>
              </w:rPr>
              <w:br/>
            </w:r>
            <w:r w:rsidR="008C5DF2">
              <w:rPr>
                <w:b/>
                <w:bCs/>
              </w:rPr>
              <w:t>4</w:t>
            </w:r>
            <w:r w:rsidR="008C5DF2" w:rsidRPr="002F573D">
              <w:rPr>
                <w:b/>
                <w:bCs/>
              </w:rPr>
              <w:t>30</w:t>
            </w:r>
            <w:r w:rsidR="008C5DF2" w:rsidRPr="002F573D">
              <w:t xml:space="preserve"> </w:t>
            </w:r>
            <w:r w:rsidR="008C5DF2">
              <w:rPr>
                <w:rFonts w:eastAsia="Times New Roman"/>
                <w:szCs w:val="18"/>
                <w:lang w:eastAsia="de-DE"/>
              </w:rPr>
              <w:t xml:space="preserve">Auf der Suche nach der verlorenen </w:t>
            </w:r>
            <w:proofErr w:type="spellStart"/>
            <w:r w:rsidR="008C5DF2">
              <w:rPr>
                <w:rFonts w:eastAsia="Times New Roman"/>
                <w:szCs w:val="18"/>
                <w:lang w:eastAsia="de-DE"/>
              </w:rPr>
              <w:t>Zeit</w:t>
            </w:r>
            <w:r w:rsidR="008C5DF2" w:rsidRPr="00090190">
              <w:rPr>
                <w:rFonts w:eastAsia="Times New Roman"/>
                <w:b/>
                <w:szCs w:val="18"/>
                <w:lang w:eastAsia="de-DE"/>
              </w:rPr>
              <w:t>$p</w:t>
            </w:r>
            <w:r w:rsidR="008C5DF2">
              <w:rPr>
                <w:rFonts w:eastAsia="Times New Roman"/>
                <w:szCs w:val="18"/>
                <w:lang w:eastAsia="de-DE"/>
              </w:rPr>
              <w:t>In</w:t>
            </w:r>
            <w:proofErr w:type="spellEnd"/>
            <w:r w:rsidR="008C5DF2">
              <w:rPr>
                <w:rFonts w:eastAsia="Times New Roman"/>
                <w:szCs w:val="18"/>
                <w:lang w:eastAsia="de-DE"/>
              </w:rPr>
              <w:t xml:space="preserve"> </w:t>
            </w:r>
            <w:proofErr w:type="spellStart"/>
            <w:r w:rsidR="008C5DF2">
              <w:rPr>
                <w:rFonts w:eastAsia="Times New Roman"/>
                <w:szCs w:val="18"/>
                <w:lang w:eastAsia="de-DE"/>
              </w:rPr>
              <w:t>Swanns</w:t>
            </w:r>
            <w:proofErr w:type="spellEnd"/>
            <w:r w:rsidR="008C5DF2">
              <w:rPr>
                <w:rFonts w:eastAsia="Times New Roman"/>
                <w:szCs w:val="18"/>
                <w:lang w:eastAsia="de-DE"/>
              </w:rPr>
              <w:t xml:space="preserve"> Welt</w:t>
            </w:r>
            <w:r w:rsidR="008C5DF2">
              <w:rPr>
                <w:rFonts w:eastAsia="Times New Roman"/>
                <w:szCs w:val="18"/>
                <w:lang w:eastAsia="de-DE"/>
              </w:rPr>
              <w:br/>
            </w:r>
            <w:r w:rsidR="008C5DF2" w:rsidRPr="008C5DF2">
              <w:rPr>
                <w:rFonts w:eastAsia="Times New Roman"/>
                <w:b/>
                <w:szCs w:val="18"/>
                <w:lang w:eastAsia="de-DE"/>
              </w:rPr>
              <w:t>430</w:t>
            </w:r>
            <w:r w:rsidR="008C5DF2">
              <w:rPr>
                <w:rFonts w:eastAsia="Times New Roman"/>
                <w:szCs w:val="18"/>
                <w:lang w:eastAsia="de-DE"/>
              </w:rPr>
              <w:t xml:space="preserve"> Der Weg zu </w:t>
            </w:r>
            <w:proofErr w:type="spellStart"/>
            <w:r w:rsidR="008C5DF2">
              <w:rPr>
                <w:rFonts w:eastAsia="Times New Roman"/>
                <w:szCs w:val="18"/>
                <w:lang w:eastAsia="de-DE"/>
              </w:rPr>
              <w:t>Swann</w:t>
            </w:r>
            <w:proofErr w:type="spellEnd"/>
            <w:r w:rsidR="008C5DF2">
              <w:rPr>
                <w:rFonts w:eastAsia="Times New Roman"/>
                <w:szCs w:val="18"/>
                <w:lang w:eastAsia="de-DE"/>
              </w:rPr>
              <w:br/>
            </w:r>
            <w:r w:rsidRPr="002F573D">
              <w:rPr>
                <w:b/>
                <w:bCs/>
              </w:rPr>
              <w:t>500</w:t>
            </w:r>
            <w:r w:rsidRPr="002F573D">
              <w:t xml:space="preserve"> </w:t>
            </w:r>
            <w:r>
              <w:t>!...!</w:t>
            </w:r>
            <w:r w:rsidR="00090190" w:rsidRPr="004A3DFB">
              <w:rPr>
                <w:i/>
              </w:rPr>
              <w:t>Proust, Marcel</w:t>
            </w:r>
            <w:r w:rsidRPr="002F573D">
              <w:rPr>
                <w:b/>
                <w:bCs/>
              </w:rPr>
              <w:t>$4</w:t>
            </w:r>
            <w:r w:rsidR="00090190">
              <w:t>a</w:t>
            </w:r>
            <w:r w:rsidRPr="002F573D">
              <w:t>u</w:t>
            </w:r>
            <w:r w:rsidR="00090190">
              <w:t>t</w:t>
            </w:r>
            <w:r w:rsidRPr="002F573D">
              <w:t>1</w:t>
            </w:r>
          </w:p>
          <w:p w:rsidR="00FB45A0" w:rsidRPr="007F3466" w:rsidRDefault="00582DBB" w:rsidP="00F74920">
            <w:pPr>
              <w:spacing w:line="260" w:lineRule="exact"/>
              <w:rPr>
                <w:lang w:val="fr-CH"/>
              </w:rPr>
            </w:pPr>
            <w:r w:rsidRPr="007F3466">
              <w:rPr>
                <w:b/>
                <w:lang w:val="fr-CH"/>
              </w:rPr>
              <w:t>530</w:t>
            </w:r>
            <w:proofErr w:type="gramStart"/>
            <w:r w:rsidRPr="007F3466">
              <w:rPr>
                <w:lang w:val="fr-CH"/>
              </w:rPr>
              <w:t xml:space="preserve"> !...</w:t>
            </w:r>
            <w:proofErr w:type="gramEnd"/>
            <w:r w:rsidRPr="007F3466">
              <w:rPr>
                <w:lang w:val="fr-CH"/>
              </w:rPr>
              <w:t>!</w:t>
            </w:r>
            <w:r w:rsidRPr="007F3466">
              <w:rPr>
                <w:i/>
                <w:lang w:val="fr-CH"/>
              </w:rPr>
              <w:t xml:space="preserve">Proust, </w:t>
            </w:r>
            <w:proofErr w:type="spellStart"/>
            <w:r w:rsidRPr="007F3466">
              <w:rPr>
                <w:i/>
                <w:lang w:val="fr-CH"/>
              </w:rPr>
              <w:t>Marcel</w:t>
            </w:r>
            <w:r w:rsidRPr="007F3466">
              <w:rPr>
                <w:b/>
                <w:i/>
                <w:lang w:val="fr-CH"/>
              </w:rPr>
              <w:t>$a</w:t>
            </w:r>
            <w:r w:rsidRPr="007F3466">
              <w:rPr>
                <w:rFonts w:eastAsia="Times New Roman"/>
                <w:i/>
                <w:szCs w:val="18"/>
                <w:lang w:val="fr-CH" w:eastAsia="de-DE"/>
              </w:rPr>
              <w:t>À</w:t>
            </w:r>
            <w:proofErr w:type="spellEnd"/>
            <w:r w:rsidRPr="007F3466">
              <w:rPr>
                <w:rFonts w:eastAsia="Times New Roman"/>
                <w:i/>
                <w:szCs w:val="18"/>
                <w:lang w:val="fr-CH" w:eastAsia="de-DE"/>
              </w:rPr>
              <w:t xml:space="preserve"> la recherche du temps perdu</w:t>
            </w:r>
            <w:r w:rsidRPr="007F3466">
              <w:rPr>
                <w:rFonts w:eastAsia="Times New Roman"/>
                <w:b/>
                <w:szCs w:val="18"/>
                <w:lang w:val="fr-CH" w:eastAsia="de-DE"/>
              </w:rPr>
              <w:t>$4</w:t>
            </w:r>
            <w:r w:rsidRPr="007F3466">
              <w:rPr>
                <w:rFonts w:eastAsia="Times New Roman"/>
                <w:szCs w:val="18"/>
                <w:lang w:val="fr-CH" w:eastAsia="de-DE"/>
              </w:rPr>
              <w:t>obpa</w:t>
            </w:r>
            <w:r w:rsidRPr="007F3466">
              <w:rPr>
                <w:rFonts w:eastAsia="Times New Roman"/>
                <w:b/>
                <w:szCs w:val="18"/>
                <w:lang w:val="fr-CH" w:eastAsia="de-DE"/>
              </w:rPr>
              <w:t>$v</w:t>
            </w:r>
            <w:r w:rsidRPr="007F3466">
              <w:rPr>
                <w:rFonts w:eastAsia="Times New Roman"/>
                <w:szCs w:val="18"/>
                <w:lang w:val="fr-CH" w:eastAsia="de-DE"/>
              </w:rPr>
              <w:t>Enthalten in</w:t>
            </w:r>
          </w:p>
          <w:p w:rsidR="000F5F88" w:rsidRPr="007F3466" w:rsidRDefault="000F5F88" w:rsidP="00F74920">
            <w:pPr>
              <w:spacing w:line="260" w:lineRule="exact"/>
              <w:rPr>
                <w:lang w:val="fr-CH"/>
              </w:rPr>
            </w:pPr>
          </w:p>
          <w:p w:rsidR="0077477B" w:rsidRDefault="00FB45A0" w:rsidP="00F74920">
            <w:pPr>
              <w:spacing w:line="260" w:lineRule="exact"/>
            </w:pPr>
            <w:r w:rsidRPr="00703C90">
              <w:rPr>
                <w:b/>
                <w:bCs/>
              </w:rPr>
              <w:t>130</w:t>
            </w:r>
            <w:r w:rsidRPr="00703C90">
              <w:t xml:space="preserve"> </w:t>
            </w:r>
            <w:r w:rsidR="00703C90" w:rsidRPr="00703C90">
              <w:rPr>
                <w:bCs/>
              </w:rPr>
              <w:t>Der @Sandmann</w:t>
            </w:r>
            <w:r w:rsidR="00C90F1D">
              <w:rPr>
                <w:bCs/>
              </w:rPr>
              <w:br/>
            </w:r>
            <w:r w:rsidR="00C90F1D">
              <w:rPr>
                <w:b/>
                <w:bCs/>
              </w:rPr>
              <w:t>4</w:t>
            </w:r>
            <w:r w:rsidR="00C90F1D" w:rsidRPr="002F573D">
              <w:rPr>
                <w:b/>
                <w:bCs/>
              </w:rPr>
              <w:t>30</w:t>
            </w:r>
            <w:r w:rsidR="00C90F1D" w:rsidRPr="002F573D">
              <w:t xml:space="preserve"> </w:t>
            </w:r>
            <w:proofErr w:type="spellStart"/>
            <w:r w:rsidR="00C90F1D">
              <w:rPr>
                <w:rFonts w:eastAsia="Times New Roman"/>
                <w:szCs w:val="18"/>
                <w:lang w:eastAsia="de-DE"/>
              </w:rPr>
              <w:t>Nachtstücke</w:t>
            </w:r>
            <w:r w:rsidR="00C90F1D" w:rsidRPr="00090190">
              <w:rPr>
                <w:rFonts w:eastAsia="Times New Roman"/>
                <w:b/>
                <w:szCs w:val="18"/>
                <w:lang w:eastAsia="de-DE"/>
              </w:rPr>
              <w:t>$p</w:t>
            </w:r>
            <w:r w:rsidR="00C90F1D" w:rsidRPr="00703C90">
              <w:rPr>
                <w:bCs/>
              </w:rPr>
              <w:t>Der</w:t>
            </w:r>
            <w:proofErr w:type="spellEnd"/>
            <w:r w:rsidR="00C90F1D" w:rsidRPr="00703C90">
              <w:rPr>
                <w:bCs/>
              </w:rPr>
              <w:t xml:space="preserve"> @Sandmann</w:t>
            </w:r>
            <w:r w:rsidRPr="00703C90">
              <w:rPr>
                <w:bCs/>
              </w:rPr>
              <w:br/>
            </w:r>
            <w:r w:rsidRPr="00703C90">
              <w:rPr>
                <w:b/>
                <w:bCs/>
              </w:rPr>
              <w:t>500</w:t>
            </w:r>
            <w:r w:rsidRPr="00703C90">
              <w:t xml:space="preserve"> !...!</w:t>
            </w:r>
            <w:r w:rsidR="00703C90" w:rsidRPr="004A3DFB">
              <w:rPr>
                <w:i/>
              </w:rPr>
              <w:t>Hoffmann, E. T. A.</w:t>
            </w:r>
            <w:r w:rsidRPr="00703C90">
              <w:rPr>
                <w:b/>
                <w:bCs/>
              </w:rPr>
              <w:t>$4</w:t>
            </w:r>
            <w:r w:rsidRPr="00703C90">
              <w:t>aut1</w:t>
            </w:r>
          </w:p>
          <w:p w:rsidR="009D6771" w:rsidRDefault="00582DBB" w:rsidP="00F74920">
            <w:pPr>
              <w:spacing w:line="260" w:lineRule="exact"/>
            </w:pPr>
            <w:r w:rsidRPr="00E91785">
              <w:rPr>
                <w:b/>
              </w:rPr>
              <w:t>530</w:t>
            </w:r>
            <w:proofErr w:type="gramStart"/>
            <w:r w:rsidRPr="00E91785">
              <w:rPr>
                <w:b/>
              </w:rPr>
              <w:t xml:space="preserve"> </w:t>
            </w:r>
            <w:r w:rsidRPr="00703C90">
              <w:t>!...</w:t>
            </w:r>
            <w:proofErr w:type="gramEnd"/>
            <w:r w:rsidRPr="00703C90">
              <w:t>!</w:t>
            </w:r>
            <w:r w:rsidRPr="004A3DFB">
              <w:rPr>
                <w:i/>
              </w:rPr>
              <w:t>Hoffmann, E. T. A.</w:t>
            </w:r>
            <w:r w:rsidRPr="004A3DFB">
              <w:rPr>
                <w:b/>
                <w:bCs/>
                <w:i/>
              </w:rPr>
              <w:t>$a</w:t>
            </w:r>
            <w:r w:rsidRPr="004A3DFB">
              <w:rPr>
                <w:bCs/>
                <w:i/>
              </w:rPr>
              <w:t>Nachtstücke</w:t>
            </w:r>
            <w:r>
              <w:rPr>
                <w:b/>
                <w:bCs/>
              </w:rPr>
              <w:t>$4</w:t>
            </w:r>
            <w:r>
              <w:t>obpa</w:t>
            </w:r>
            <w:r w:rsidRPr="00E91785">
              <w:rPr>
                <w:rFonts w:eastAsia="Times New Roman"/>
                <w:b/>
                <w:szCs w:val="18"/>
                <w:lang w:eastAsia="de-DE"/>
              </w:rPr>
              <w:t>$v</w:t>
            </w:r>
            <w:r>
              <w:rPr>
                <w:rFonts w:eastAsia="Times New Roman"/>
                <w:szCs w:val="18"/>
                <w:lang w:eastAsia="de-DE"/>
              </w:rPr>
              <w:t>Enthalten in</w:t>
            </w:r>
          </w:p>
          <w:p w:rsidR="000F5F88" w:rsidRPr="00E91B13" w:rsidRDefault="000F5F88" w:rsidP="00F74920">
            <w:pPr>
              <w:spacing w:line="260" w:lineRule="exact"/>
            </w:pPr>
          </w:p>
          <w:p w:rsidR="00582DBB" w:rsidRDefault="00582DBB" w:rsidP="00F74920">
            <w:pPr>
              <w:spacing w:line="260" w:lineRule="exact"/>
              <w:ind w:left="459" w:hanging="459"/>
              <w:rPr>
                <w:szCs w:val="18"/>
              </w:rPr>
            </w:pPr>
            <w:r>
              <w:rPr>
                <w:b/>
                <w:szCs w:val="18"/>
              </w:rPr>
              <w:t>130</w:t>
            </w:r>
            <w:r>
              <w:rPr>
                <w:szCs w:val="18"/>
              </w:rPr>
              <w:t xml:space="preserve"> Rotkäppchen</w:t>
            </w:r>
          </w:p>
          <w:p w:rsidR="000F5F88" w:rsidRPr="00E91B13" w:rsidRDefault="00582DBB" w:rsidP="00F74920">
            <w:pPr>
              <w:spacing w:line="260" w:lineRule="exact"/>
            </w:pPr>
            <w:r>
              <w:rPr>
                <w:b/>
                <w:szCs w:val="18"/>
              </w:rPr>
              <w:t>530</w:t>
            </w:r>
            <w:r>
              <w:rPr>
                <w:szCs w:val="18"/>
              </w:rPr>
              <w:t xml:space="preserve"> !...!</w:t>
            </w:r>
            <w:r w:rsidRPr="004A3DFB">
              <w:rPr>
                <w:i/>
                <w:szCs w:val="18"/>
              </w:rPr>
              <w:t>Kinder- und Hausmärchen</w:t>
            </w:r>
            <w:r>
              <w:rPr>
                <w:b/>
                <w:szCs w:val="18"/>
              </w:rPr>
              <w:t>$4</w:t>
            </w:r>
            <w:r>
              <w:rPr>
                <w:szCs w:val="18"/>
              </w:rPr>
              <w:t>obpa</w:t>
            </w:r>
            <w:r>
              <w:rPr>
                <w:b/>
                <w:szCs w:val="18"/>
              </w:rPr>
              <w:t>$v</w:t>
            </w:r>
            <w:r>
              <w:rPr>
                <w:szCs w:val="18"/>
              </w:rPr>
              <w:t>Enthalten in</w:t>
            </w:r>
          </w:p>
        </w:tc>
      </w:tr>
    </w:tbl>
    <w:p w:rsidR="00FB45A0" w:rsidRPr="003879CA" w:rsidRDefault="00FB45A0" w:rsidP="00E91B13"/>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FB45A0" w:rsidRPr="006D3116" w:rsidTr="00543AE0">
        <w:tc>
          <w:tcPr>
            <w:tcW w:w="9104" w:type="dxa"/>
            <w:shd w:val="clear" w:color="auto" w:fill="CCECFF"/>
          </w:tcPr>
          <w:p w:rsidR="00FB45A0" w:rsidRPr="006D3116" w:rsidRDefault="00FB45A0" w:rsidP="00F74920">
            <w:pPr>
              <w:spacing w:line="260" w:lineRule="exact"/>
            </w:pPr>
            <w:proofErr w:type="spellStart"/>
            <w:r w:rsidRPr="006D3116">
              <w:t>Aleph</w:t>
            </w:r>
            <w:proofErr w:type="spellEnd"/>
            <w:r w:rsidRPr="006D3116">
              <w:rPr>
                <w:vertAlign w:val="superscript"/>
              </w:rPr>
              <w:footnoteReference w:id="2"/>
            </w:r>
          </w:p>
        </w:tc>
      </w:tr>
      <w:tr w:rsidR="00FB45A0" w:rsidRPr="006F7832" w:rsidTr="00543AE0">
        <w:tc>
          <w:tcPr>
            <w:tcW w:w="9104" w:type="dxa"/>
            <w:shd w:val="clear" w:color="auto" w:fill="CCECFF"/>
          </w:tcPr>
          <w:p w:rsidR="00FB45A0" w:rsidRPr="007F3466" w:rsidRDefault="00FB45A0" w:rsidP="00E91B13">
            <w:pPr>
              <w:spacing w:line="260" w:lineRule="exact"/>
              <w:rPr>
                <w:lang w:val="fr-CH"/>
              </w:rPr>
            </w:pPr>
            <w:r w:rsidRPr="007F3466">
              <w:rPr>
                <w:b/>
                <w:bCs/>
                <w:lang w:val="fr-CH"/>
              </w:rPr>
              <w:t>100</w:t>
            </w:r>
            <w:r w:rsidRPr="007F3466">
              <w:rPr>
                <w:lang w:val="fr-CH"/>
              </w:rPr>
              <w:t xml:space="preserve"> </w:t>
            </w:r>
            <w:r w:rsidRPr="007F3466">
              <w:rPr>
                <w:b/>
                <w:lang w:val="fr-CH"/>
              </w:rPr>
              <w:t>$p</w:t>
            </w:r>
            <w:r w:rsidRPr="007F3466">
              <w:rPr>
                <w:lang w:val="fr-CH"/>
              </w:rPr>
              <w:t xml:space="preserve"> </w:t>
            </w:r>
            <w:r w:rsidR="00F21E60" w:rsidRPr="007F3466">
              <w:rPr>
                <w:lang w:val="fr-CH"/>
              </w:rPr>
              <w:t>Proust, Marcel</w:t>
            </w:r>
            <w:r w:rsidRPr="007F3466">
              <w:rPr>
                <w:bCs/>
                <w:lang w:val="fr-CH"/>
              </w:rPr>
              <w:t xml:space="preserve"> </w:t>
            </w:r>
            <w:r w:rsidRPr="007F3466">
              <w:rPr>
                <w:b/>
                <w:bCs/>
                <w:lang w:val="fr-CH"/>
              </w:rPr>
              <w:t>$d</w:t>
            </w:r>
            <w:r w:rsidRPr="007F3466">
              <w:rPr>
                <w:bCs/>
                <w:lang w:val="fr-CH"/>
              </w:rPr>
              <w:t xml:space="preserve"> </w:t>
            </w:r>
            <w:r w:rsidR="00F21E60" w:rsidRPr="007F3466">
              <w:rPr>
                <w:bCs/>
                <w:lang w:val="fr-CH"/>
              </w:rPr>
              <w:t>1871</w:t>
            </w:r>
            <w:r w:rsidRPr="007F3466">
              <w:rPr>
                <w:bCs/>
                <w:lang w:val="fr-CH"/>
              </w:rPr>
              <w:t>-1</w:t>
            </w:r>
            <w:r w:rsidR="00F21E60" w:rsidRPr="007F3466">
              <w:rPr>
                <w:bCs/>
                <w:lang w:val="fr-CH"/>
              </w:rPr>
              <w:t>922</w:t>
            </w:r>
            <w:r w:rsidRPr="007F3466">
              <w:rPr>
                <w:bCs/>
                <w:lang w:val="fr-CH"/>
              </w:rPr>
              <w:t xml:space="preserve"> </w:t>
            </w:r>
            <w:r w:rsidRPr="007F3466">
              <w:rPr>
                <w:b/>
                <w:bCs/>
                <w:lang w:val="fr-CH"/>
              </w:rPr>
              <w:t>$t</w:t>
            </w:r>
            <w:r w:rsidRPr="007F3466">
              <w:rPr>
                <w:bCs/>
                <w:lang w:val="fr-CH"/>
              </w:rPr>
              <w:t xml:space="preserve"> </w:t>
            </w:r>
            <w:r w:rsidR="00F21E60" w:rsidRPr="007F3466">
              <w:rPr>
                <w:rFonts w:eastAsia="Times New Roman"/>
                <w:szCs w:val="18"/>
                <w:lang w:val="fr-CH" w:eastAsia="de-DE"/>
              </w:rPr>
              <w:t>Du côté de chez Swann</w:t>
            </w:r>
            <w:r w:rsidRPr="007F3466">
              <w:rPr>
                <w:bCs/>
                <w:lang w:val="fr-CH"/>
              </w:rPr>
              <w:br/>
            </w:r>
            <w:r w:rsidR="00F21E60" w:rsidRPr="007F3466">
              <w:rPr>
                <w:b/>
                <w:bCs/>
                <w:lang w:val="fr-CH"/>
              </w:rPr>
              <w:t xml:space="preserve">400 </w:t>
            </w:r>
            <w:r w:rsidR="00F21E60" w:rsidRPr="007F3466">
              <w:rPr>
                <w:b/>
                <w:lang w:val="fr-CH"/>
              </w:rPr>
              <w:t>$p</w:t>
            </w:r>
            <w:r w:rsidR="00F21E60" w:rsidRPr="007F3466">
              <w:rPr>
                <w:lang w:val="fr-CH"/>
              </w:rPr>
              <w:t xml:space="preserve"> Proust, Marcel</w:t>
            </w:r>
            <w:r w:rsidR="00F21E60" w:rsidRPr="007F3466">
              <w:rPr>
                <w:bCs/>
                <w:lang w:val="fr-CH"/>
              </w:rPr>
              <w:t xml:space="preserve"> </w:t>
            </w:r>
            <w:r w:rsidR="00F21E60" w:rsidRPr="007F3466">
              <w:rPr>
                <w:b/>
                <w:bCs/>
                <w:lang w:val="fr-CH"/>
              </w:rPr>
              <w:t>$d</w:t>
            </w:r>
            <w:r w:rsidR="00F21E60" w:rsidRPr="007F3466">
              <w:rPr>
                <w:bCs/>
                <w:lang w:val="fr-CH"/>
              </w:rPr>
              <w:t xml:space="preserve"> 1871-1922 </w:t>
            </w:r>
            <w:r w:rsidR="00455DCE" w:rsidRPr="007F3466">
              <w:rPr>
                <w:b/>
                <w:bCs/>
                <w:lang w:val="fr-CH"/>
              </w:rPr>
              <w:t>$t</w:t>
            </w:r>
            <w:r w:rsidR="00455DCE" w:rsidRPr="007F3466">
              <w:rPr>
                <w:bCs/>
                <w:lang w:val="fr-CH"/>
              </w:rPr>
              <w:t xml:space="preserve"> </w:t>
            </w:r>
            <w:r w:rsidR="00455DCE" w:rsidRPr="007F3466">
              <w:rPr>
                <w:rFonts w:eastAsia="Times New Roman"/>
                <w:szCs w:val="18"/>
                <w:lang w:val="fr-CH" w:eastAsia="de-DE"/>
              </w:rPr>
              <w:t xml:space="preserve">À la recherche du temps perdu </w:t>
            </w:r>
            <w:r w:rsidR="00164557" w:rsidRPr="007F3466">
              <w:rPr>
                <w:rFonts w:eastAsia="Times New Roman"/>
                <w:b/>
                <w:szCs w:val="18"/>
                <w:lang w:val="fr-CH" w:eastAsia="de-DE"/>
              </w:rPr>
              <w:t>$u</w:t>
            </w:r>
            <w:r w:rsidR="00351E4F" w:rsidRPr="007F3466">
              <w:rPr>
                <w:rFonts w:eastAsia="Times New Roman"/>
                <w:szCs w:val="18"/>
                <w:lang w:val="fr-CH" w:eastAsia="de-DE"/>
              </w:rPr>
              <w:t xml:space="preserve"> </w:t>
            </w:r>
            <w:r w:rsidR="00455DCE" w:rsidRPr="007F3466">
              <w:rPr>
                <w:rFonts w:eastAsia="Times New Roman"/>
                <w:szCs w:val="18"/>
                <w:lang w:val="fr-CH" w:eastAsia="de-DE"/>
              </w:rPr>
              <w:t>Du côté de chez Swann</w:t>
            </w:r>
            <w:r w:rsidR="00F21E60" w:rsidRPr="007F3466">
              <w:rPr>
                <w:b/>
                <w:bCs/>
                <w:lang w:val="fr-CH"/>
              </w:rPr>
              <w:br/>
              <w:t xml:space="preserve">400 </w:t>
            </w:r>
            <w:r w:rsidR="00F21E60" w:rsidRPr="007F3466">
              <w:rPr>
                <w:b/>
                <w:lang w:val="fr-CH"/>
              </w:rPr>
              <w:t>$p</w:t>
            </w:r>
            <w:r w:rsidR="00F21E60" w:rsidRPr="007F3466">
              <w:rPr>
                <w:lang w:val="fr-CH"/>
              </w:rPr>
              <w:t xml:space="preserve"> Proust, Marcel</w:t>
            </w:r>
            <w:r w:rsidR="00F21E60" w:rsidRPr="007F3466">
              <w:rPr>
                <w:bCs/>
                <w:lang w:val="fr-CH"/>
              </w:rPr>
              <w:t xml:space="preserve"> </w:t>
            </w:r>
            <w:r w:rsidR="00F21E60" w:rsidRPr="007F3466">
              <w:rPr>
                <w:b/>
                <w:bCs/>
                <w:lang w:val="fr-CH"/>
              </w:rPr>
              <w:t>$d</w:t>
            </w:r>
            <w:r w:rsidR="00F21E60" w:rsidRPr="007F3466">
              <w:rPr>
                <w:bCs/>
                <w:lang w:val="fr-CH"/>
              </w:rPr>
              <w:t xml:space="preserve"> 1871-1922 </w:t>
            </w:r>
            <w:r w:rsidR="00F21E60" w:rsidRPr="007F3466">
              <w:rPr>
                <w:b/>
                <w:bCs/>
                <w:lang w:val="fr-CH"/>
              </w:rPr>
              <w:t>$t</w:t>
            </w:r>
            <w:r w:rsidR="00F21E60" w:rsidRPr="007F3466">
              <w:rPr>
                <w:bCs/>
                <w:lang w:val="fr-CH"/>
              </w:rPr>
              <w:t xml:space="preserve"> In </w:t>
            </w:r>
            <w:proofErr w:type="spellStart"/>
            <w:r w:rsidR="00F21E60" w:rsidRPr="007F3466">
              <w:rPr>
                <w:bCs/>
                <w:lang w:val="fr-CH"/>
              </w:rPr>
              <w:t>Swanns</w:t>
            </w:r>
            <w:proofErr w:type="spellEnd"/>
            <w:r w:rsidR="00F21E60" w:rsidRPr="007F3466">
              <w:rPr>
                <w:bCs/>
                <w:lang w:val="fr-CH"/>
              </w:rPr>
              <w:t xml:space="preserve"> </w:t>
            </w:r>
            <w:proofErr w:type="spellStart"/>
            <w:r w:rsidR="00F21E60" w:rsidRPr="007F3466">
              <w:rPr>
                <w:bCs/>
                <w:lang w:val="fr-CH"/>
              </w:rPr>
              <w:t>Welt</w:t>
            </w:r>
            <w:proofErr w:type="spellEnd"/>
            <w:r w:rsidR="00F21E60" w:rsidRPr="007F3466">
              <w:rPr>
                <w:bCs/>
                <w:lang w:val="fr-CH"/>
              </w:rPr>
              <w:t xml:space="preserve"> </w:t>
            </w:r>
            <w:del w:id="13" w:author="Hofmann, Sandra Viola" w:date="2025-06-13T19:36:00Z">
              <w:r w:rsidR="00F21E60" w:rsidRPr="007F3466" w:rsidDel="00BE54B4">
                <w:rPr>
                  <w:b/>
                  <w:bCs/>
                  <w:szCs w:val="18"/>
                  <w:lang w:val="fr-CH"/>
                </w:rPr>
                <w:delText xml:space="preserve">$v </w:delText>
              </w:r>
              <w:r w:rsidR="00F21E60" w:rsidRPr="007F3466" w:rsidDel="00BE54B4">
                <w:rPr>
                  <w:szCs w:val="18"/>
                  <w:lang w:val="fr-CH"/>
                </w:rPr>
                <w:delText>R:ÖB-Alternative</w:delText>
              </w:r>
              <w:r w:rsidR="00F21E60" w:rsidRPr="007F3466" w:rsidDel="00BE54B4">
                <w:rPr>
                  <w:szCs w:val="18"/>
                  <w:lang w:val="fr-CH"/>
                </w:rPr>
                <w:br/>
              </w:r>
            </w:del>
            <w:r w:rsidR="00F21E60" w:rsidRPr="007F3466">
              <w:rPr>
                <w:b/>
                <w:bCs/>
                <w:lang w:val="fr-CH"/>
              </w:rPr>
              <w:t xml:space="preserve">400 </w:t>
            </w:r>
            <w:r w:rsidR="00F21E60" w:rsidRPr="007F3466">
              <w:rPr>
                <w:b/>
                <w:lang w:val="fr-CH"/>
              </w:rPr>
              <w:t>$p</w:t>
            </w:r>
            <w:r w:rsidR="00F21E60" w:rsidRPr="007F3466">
              <w:rPr>
                <w:lang w:val="fr-CH"/>
              </w:rPr>
              <w:t xml:space="preserve"> Proust, Marcel</w:t>
            </w:r>
            <w:r w:rsidR="00F21E60" w:rsidRPr="007F3466">
              <w:rPr>
                <w:bCs/>
                <w:lang w:val="fr-CH"/>
              </w:rPr>
              <w:t xml:space="preserve"> </w:t>
            </w:r>
            <w:r w:rsidR="00F21E60" w:rsidRPr="007F3466">
              <w:rPr>
                <w:b/>
                <w:bCs/>
                <w:lang w:val="fr-CH"/>
              </w:rPr>
              <w:t>$d</w:t>
            </w:r>
            <w:r w:rsidR="00F21E60" w:rsidRPr="007F3466">
              <w:rPr>
                <w:bCs/>
                <w:lang w:val="fr-CH"/>
              </w:rPr>
              <w:t xml:space="preserve"> 1871-1922 </w:t>
            </w:r>
            <w:r w:rsidR="00455DCE" w:rsidRPr="007F3466">
              <w:rPr>
                <w:b/>
                <w:bCs/>
                <w:lang w:val="fr-CH"/>
              </w:rPr>
              <w:t>$t</w:t>
            </w:r>
            <w:r w:rsidR="00455DCE" w:rsidRPr="007F3466">
              <w:rPr>
                <w:bCs/>
                <w:lang w:val="fr-CH"/>
              </w:rPr>
              <w:t xml:space="preserve"> </w:t>
            </w:r>
            <w:proofErr w:type="spellStart"/>
            <w:r w:rsidR="00455DCE" w:rsidRPr="007F3466">
              <w:rPr>
                <w:rFonts w:eastAsia="Times New Roman"/>
                <w:szCs w:val="18"/>
                <w:lang w:val="fr-CH" w:eastAsia="de-DE"/>
              </w:rPr>
              <w:t>Auf</w:t>
            </w:r>
            <w:proofErr w:type="spellEnd"/>
            <w:r w:rsidR="00455DCE" w:rsidRPr="007F3466">
              <w:rPr>
                <w:rFonts w:eastAsia="Times New Roman"/>
                <w:szCs w:val="18"/>
                <w:lang w:val="fr-CH" w:eastAsia="de-DE"/>
              </w:rPr>
              <w:t xml:space="preserve"> der</w:t>
            </w:r>
            <w:r w:rsidR="00351E4F" w:rsidRPr="007F3466">
              <w:rPr>
                <w:rFonts w:eastAsia="Times New Roman"/>
                <w:szCs w:val="18"/>
                <w:lang w:val="fr-CH" w:eastAsia="de-DE"/>
              </w:rPr>
              <w:t xml:space="preserve"> </w:t>
            </w:r>
            <w:proofErr w:type="spellStart"/>
            <w:r w:rsidR="00351E4F" w:rsidRPr="007F3466">
              <w:rPr>
                <w:rFonts w:eastAsia="Times New Roman"/>
                <w:szCs w:val="18"/>
                <w:lang w:val="fr-CH" w:eastAsia="de-DE"/>
              </w:rPr>
              <w:t>Suche</w:t>
            </w:r>
            <w:proofErr w:type="spellEnd"/>
            <w:r w:rsidR="00351E4F" w:rsidRPr="007F3466">
              <w:rPr>
                <w:rFonts w:eastAsia="Times New Roman"/>
                <w:szCs w:val="18"/>
                <w:lang w:val="fr-CH" w:eastAsia="de-DE"/>
              </w:rPr>
              <w:t xml:space="preserve"> </w:t>
            </w:r>
            <w:proofErr w:type="spellStart"/>
            <w:r w:rsidR="00351E4F" w:rsidRPr="007F3466">
              <w:rPr>
                <w:rFonts w:eastAsia="Times New Roman"/>
                <w:szCs w:val="18"/>
                <w:lang w:val="fr-CH" w:eastAsia="de-DE"/>
              </w:rPr>
              <w:t>nach</w:t>
            </w:r>
            <w:proofErr w:type="spellEnd"/>
            <w:r w:rsidR="00351E4F" w:rsidRPr="007F3466">
              <w:rPr>
                <w:rFonts w:eastAsia="Times New Roman"/>
                <w:szCs w:val="18"/>
                <w:lang w:val="fr-CH" w:eastAsia="de-DE"/>
              </w:rPr>
              <w:t xml:space="preserve"> der </w:t>
            </w:r>
            <w:proofErr w:type="spellStart"/>
            <w:r w:rsidR="00351E4F" w:rsidRPr="007F3466">
              <w:rPr>
                <w:rFonts w:eastAsia="Times New Roman"/>
                <w:szCs w:val="18"/>
                <w:lang w:val="fr-CH" w:eastAsia="de-DE"/>
              </w:rPr>
              <w:t>verlorenen</w:t>
            </w:r>
            <w:proofErr w:type="spellEnd"/>
            <w:r w:rsidR="00351E4F" w:rsidRPr="007F3466">
              <w:rPr>
                <w:rFonts w:eastAsia="Times New Roman"/>
                <w:szCs w:val="18"/>
                <w:lang w:val="fr-CH" w:eastAsia="de-DE"/>
              </w:rPr>
              <w:t xml:space="preserve"> </w:t>
            </w:r>
            <w:proofErr w:type="spellStart"/>
            <w:r w:rsidR="00351E4F" w:rsidRPr="007F3466">
              <w:rPr>
                <w:rFonts w:eastAsia="Times New Roman"/>
                <w:szCs w:val="18"/>
                <w:lang w:val="fr-CH" w:eastAsia="de-DE"/>
              </w:rPr>
              <w:t>Zeit</w:t>
            </w:r>
            <w:proofErr w:type="spellEnd"/>
            <w:r w:rsidR="00455DCE" w:rsidRPr="007F3466">
              <w:rPr>
                <w:rFonts w:eastAsia="Times New Roman"/>
                <w:szCs w:val="18"/>
                <w:lang w:val="fr-CH" w:eastAsia="de-DE"/>
              </w:rPr>
              <w:t xml:space="preserve"> </w:t>
            </w:r>
            <w:r w:rsidR="00164557" w:rsidRPr="007F3466">
              <w:rPr>
                <w:rFonts w:eastAsia="Times New Roman"/>
                <w:b/>
                <w:szCs w:val="18"/>
                <w:lang w:val="fr-CH" w:eastAsia="de-DE"/>
              </w:rPr>
              <w:t>$u</w:t>
            </w:r>
            <w:r w:rsidR="00351E4F" w:rsidRPr="007F3466">
              <w:rPr>
                <w:rFonts w:eastAsia="Times New Roman"/>
                <w:szCs w:val="18"/>
                <w:lang w:val="fr-CH" w:eastAsia="de-DE"/>
              </w:rPr>
              <w:t xml:space="preserve"> </w:t>
            </w:r>
            <w:r w:rsidR="00455DCE" w:rsidRPr="007F3466">
              <w:rPr>
                <w:rFonts w:eastAsia="Times New Roman"/>
                <w:szCs w:val="18"/>
                <w:lang w:val="fr-CH" w:eastAsia="de-DE"/>
              </w:rPr>
              <w:t xml:space="preserve">In </w:t>
            </w:r>
            <w:proofErr w:type="spellStart"/>
            <w:r w:rsidR="00455DCE" w:rsidRPr="007F3466">
              <w:rPr>
                <w:rFonts w:eastAsia="Times New Roman"/>
                <w:szCs w:val="18"/>
                <w:lang w:val="fr-CH" w:eastAsia="de-DE"/>
              </w:rPr>
              <w:t>Swanns</w:t>
            </w:r>
            <w:proofErr w:type="spellEnd"/>
            <w:r w:rsidR="00455DCE" w:rsidRPr="007F3466">
              <w:rPr>
                <w:rFonts w:eastAsia="Times New Roman"/>
                <w:szCs w:val="18"/>
                <w:lang w:val="fr-CH" w:eastAsia="de-DE"/>
              </w:rPr>
              <w:t xml:space="preserve"> </w:t>
            </w:r>
            <w:proofErr w:type="spellStart"/>
            <w:r w:rsidR="00455DCE" w:rsidRPr="007F3466">
              <w:rPr>
                <w:rFonts w:eastAsia="Times New Roman"/>
                <w:szCs w:val="18"/>
                <w:lang w:val="fr-CH" w:eastAsia="de-DE"/>
              </w:rPr>
              <w:t>Welt</w:t>
            </w:r>
            <w:proofErr w:type="spellEnd"/>
            <w:r w:rsidR="00F21E60" w:rsidRPr="007F3466">
              <w:rPr>
                <w:b/>
                <w:bCs/>
                <w:lang w:val="fr-CH"/>
              </w:rPr>
              <w:br/>
              <w:t xml:space="preserve">400 </w:t>
            </w:r>
            <w:r w:rsidR="00F21E60" w:rsidRPr="007F3466">
              <w:rPr>
                <w:b/>
                <w:lang w:val="fr-CH"/>
              </w:rPr>
              <w:t>$p</w:t>
            </w:r>
            <w:r w:rsidR="00F21E60" w:rsidRPr="007F3466">
              <w:rPr>
                <w:lang w:val="fr-CH"/>
              </w:rPr>
              <w:t xml:space="preserve"> Proust, Marcel</w:t>
            </w:r>
            <w:r w:rsidR="00F21E60" w:rsidRPr="007F3466">
              <w:rPr>
                <w:bCs/>
                <w:lang w:val="fr-CH"/>
              </w:rPr>
              <w:t xml:space="preserve"> </w:t>
            </w:r>
            <w:r w:rsidR="00F21E60" w:rsidRPr="007F3466">
              <w:rPr>
                <w:b/>
                <w:bCs/>
                <w:lang w:val="fr-CH"/>
              </w:rPr>
              <w:t>$d</w:t>
            </w:r>
            <w:r w:rsidR="00F21E60" w:rsidRPr="007F3466">
              <w:rPr>
                <w:bCs/>
                <w:lang w:val="fr-CH"/>
              </w:rPr>
              <w:t xml:space="preserve"> 1871-1922 </w:t>
            </w:r>
            <w:r w:rsidR="00F21E60" w:rsidRPr="007F3466">
              <w:rPr>
                <w:b/>
                <w:bCs/>
                <w:lang w:val="fr-CH"/>
              </w:rPr>
              <w:t xml:space="preserve">$t </w:t>
            </w:r>
            <w:r w:rsidR="00F21E60" w:rsidRPr="007F3466">
              <w:rPr>
                <w:bCs/>
                <w:lang w:val="fr-CH"/>
              </w:rPr>
              <w:t xml:space="preserve">Der </w:t>
            </w:r>
            <w:proofErr w:type="spellStart"/>
            <w:r w:rsidR="00F21E60" w:rsidRPr="007F3466">
              <w:rPr>
                <w:bCs/>
                <w:lang w:val="fr-CH"/>
              </w:rPr>
              <w:t>Weg</w:t>
            </w:r>
            <w:proofErr w:type="spellEnd"/>
            <w:r w:rsidR="00F21E60" w:rsidRPr="007F3466">
              <w:rPr>
                <w:bCs/>
                <w:lang w:val="fr-CH"/>
              </w:rPr>
              <w:t xml:space="preserve"> </w:t>
            </w:r>
            <w:proofErr w:type="spellStart"/>
            <w:r w:rsidR="00F21E60" w:rsidRPr="007F3466">
              <w:rPr>
                <w:bCs/>
                <w:lang w:val="fr-CH"/>
              </w:rPr>
              <w:t>zu</w:t>
            </w:r>
            <w:proofErr w:type="spellEnd"/>
            <w:r w:rsidR="00F21E60" w:rsidRPr="007F3466">
              <w:rPr>
                <w:bCs/>
                <w:lang w:val="fr-CH"/>
              </w:rPr>
              <w:t xml:space="preserve"> Swann</w:t>
            </w:r>
            <w:r w:rsidR="00F21E60" w:rsidRPr="007F3466">
              <w:rPr>
                <w:bCs/>
                <w:lang w:val="fr-CH"/>
              </w:rPr>
              <w:br/>
            </w:r>
            <w:r w:rsidRPr="007F3466">
              <w:rPr>
                <w:b/>
                <w:bCs/>
                <w:lang w:val="fr-CH"/>
              </w:rPr>
              <w:t>500</w:t>
            </w:r>
            <w:r w:rsidRPr="007F3466">
              <w:rPr>
                <w:lang w:val="fr-CH"/>
              </w:rPr>
              <w:t xml:space="preserve"> </w:t>
            </w:r>
            <w:r w:rsidRPr="007F3466">
              <w:rPr>
                <w:b/>
                <w:lang w:val="fr-CH"/>
              </w:rPr>
              <w:t>$p</w:t>
            </w:r>
            <w:r w:rsidRPr="007F3466">
              <w:rPr>
                <w:lang w:val="fr-CH"/>
              </w:rPr>
              <w:t xml:space="preserve"> </w:t>
            </w:r>
            <w:r w:rsidR="00F21E60" w:rsidRPr="007F3466">
              <w:rPr>
                <w:lang w:val="fr-CH"/>
              </w:rPr>
              <w:t>Proust, Marcel</w:t>
            </w:r>
            <w:r w:rsidR="00F21E60" w:rsidRPr="007F3466">
              <w:rPr>
                <w:bCs/>
                <w:lang w:val="fr-CH"/>
              </w:rPr>
              <w:t xml:space="preserve"> </w:t>
            </w:r>
            <w:r w:rsidR="00F21E60" w:rsidRPr="007F3466">
              <w:rPr>
                <w:b/>
                <w:bCs/>
                <w:lang w:val="fr-CH"/>
              </w:rPr>
              <w:t>$d</w:t>
            </w:r>
            <w:r w:rsidR="00F21E60" w:rsidRPr="007F3466">
              <w:rPr>
                <w:bCs/>
                <w:lang w:val="fr-CH"/>
              </w:rPr>
              <w:t xml:space="preserve"> 1871-1922 </w:t>
            </w:r>
            <w:r w:rsidRPr="007F3466">
              <w:rPr>
                <w:b/>
                <w:bCs/>
                <w:lang w:val="fr-CH"/>
              </w:rPr>
              <w:t xml:space="preserve">$4 </w:t>
            </w:r>
            <w:r w:rsidR="00F21E60" w:rsidRPr="007F3466">
              <w:rPr>
                <w:lang w:val="fr-CH"/>
              </w:rPr>
              <w:t>aut</w:t>
            </w:r>
            <w:r w:rsidRPr="007F3466">
              <w:rPr>
                <w:lang w:val="fr-CH"/>
              </w:rPr>
              <w:t xml:space="preserve">1 </w:t>
            </w:r>
            <w:r w:rsidRPr="007F3466">
              <w:rPr>
                <w:b/>
                <w:lang w:val="fr-CH"/>
              </w:rPr>
              <w:t>$9</w:t>
            </w:r>
            <w:r w:rsidR="00D54244" w:rsidRPr="007F3466">
              <w:rPr>
                <w:lang w:val="fr-CH"/>
              </w:rPr>
              <w:t xml:space="preserve"> (DE-588)…</w:t>
            </w:r>
            <w:r w:rsidR="009D6771" w:rsidRPr="007F3466">
              <w:rPr>
                <w:lang w:val="fr-CH"/>
              </w:rPr>
              <w:br/>
            </w:r>
            <w:r w:rsidR="007C478E" w:rsidRPr="007F3466">
              <w:rPr>
                <w:b/>
                <w:lang w:val="fr-CH"/>
              </w:rPr>
              <w:t>500</w:t>
            </w:r>
            <w:r w:rsidR="00AC556F" w:rsidRPr="007F3466">
              <w:rPr>
                <w:lang w:val="fr-CH"/>
              </w:rPr>
              <w:t xml:space="preserve"> </w:t>
            </w:r>
            <w:r w:rsidR="00AC556F" w:rsidRPr="007F3466">
              <w:rPr>
                <w:b/>
                <w:lang w:val="fr-CH"/>
              </w:rPr>
              <w:t>$p</w:t>
            </w:r>
            <w:r w:rsidR="00AC556F" w:rsidRPr="007F3466">
              <w:rPr>
                <w:lang w:val="fr-CH"/>
              </w:rPr>
              <w:t xml:space="preserve"> Proust, Marcel</w:t>
            </w:r>
            <w:r w:rsidR="00AC556F" w:rsidRPr="007F3466">
              <w:rPr>
                <w:bCs/>
                <w:lang w:val="fr-CH"/>
              </w:rPr>
              <w:t xml:space="preserve"> </w:t>
            </w:r>
            <w:r w:rsidR="00AC556F" w:rsidRPr="007F3466">
              <w:rPr>
                <w:b/>
                <w:bCs/>
                <w:lang w:val="fr-CH"/>
              </w:rPr>
              <w:t>$d</w:t>
            </w:r>
            <w:r w:rsidR="00AC556F" w:rsidRPr="007F3466">
              <w:rPr>
                <w:bCs/>
                <w:lang w:val="fr-CH"/>
              </w:rPr>
              <w:t xml:space="preserve"> 1871-1922 </w:t>
            </w:r>
            <w:r w:rsidR="00AC556F" w:rsidRPr="007F3466">
              <w:rPr>
                <w:b/>
                <w:bCs/>
                <w:lang w:val="fr-CH"/>
              </w:rPr>
              <w:t>$t</w:t>
            </w:r>
            <w:r w:rsidR="00AC556F" w:rsidRPr="007F3466">
              <w:rPr>
                <w:bCs/>
                <w:lang w:val="fr-CH"/>
              </w:rPr>
              <w:t xml:space="preserve"> </w:t>
            </w:r>
            <w:r w:rsidR="00AC556F" w:rsidRPr="007F3466">
              <w:rPr>
                <w:rFonts w:eastAsia="Times New Roman"/>
                <w:szCs w:val="18"/>
                <w:lang w:val="fr-CH" w:eastAsia="de-DE"/>
              </w:rPr>
              <w:t xml:space="preserve">À la recherche du temps perdu </w:t>
            </w:r>
            <w:r w:rsidR="00AC556F" w:rsidRPr="007F3466">
              <w:rPr>
                <w:rFonts w:eastAsia="Times New Roman"/>
                <w:b/>
                <w:szCs w:val="18"/>
                <w:lang w:val="fr-CH" w:eastAsia="de-DE"/>
              </w:rPr>
              <w:t>$4</w:t>
            </w:r>
            <w:r w:rsidR="00AC556F" w:rsidRPr="007F3466">
              <w:rPr>
                <w:rFonts w:eastAsia="Times New Roman"/>
                <w:szCs w:val="18"/>
                <w:lang w:val="fr-CH" w:eastAsia="de-DE"/>
              </w:rPr>
              <w:t xml:space="preserve"> </w:t>
            </w:r>
            <w:proofErr w:type="spellStart"/>
            <w:r w:rsidR="00AC556F" w:rsidRPr="007F3466">
              <w:rPr>
                <w:rFonts w:eastAsia="Times New Roman"/>
                <w:szCs w:val="18"/>
                <w:lang w:val="fr-CH" w:eastAsia="de-DE"/>
              </w:rPr>
              <w:t>obpa</w:t>
            </w:r>
            <w:proofErr w:type="spellEnd"/>
            <w:r w:rsidR="00AC556F" w:rsidRPr="007F3466">
              <w:rPr>
                <w:rFonts w:eastAsia="Times New Roman"/>
                <w:szCs w:val="18"/>
                <w:lang w:val="fr-CH" w:eastAsia="de-DE"/>
              </w:rPr>
              <w:t xml:space="preserve"> </w:t>
            </w:r>
            <w:r w:rsidR="00AC556F" w:rsidRPr="007F3466">
              <w:rPr>
                <w:b/>
                <w:szCs w:val="18"/>
                <w:lang w:val="fr-CH"/>
              </w:rPr>
              <w:t xml:space="preserve">$v </w:t>
            </w:r>
            <w:proofErr w:type="spellStart"/>
            <w:r w:rsidR="00AC556F" w:rsidRPr="007F3466">
              <w:rPr>
                <w:szCs w:val="18"/>
                <w:lang w:val="fr-CH"/>
              </w:rPr>
              <w:t>Enthalten</w:t>
            </w:r>
            <w:proofErr w:type="spellEnd"/>
            <w:r w:rsidR="00AC556F" w:rsidRPr="007F3466">
              <w:rPr>
                <w:szCs w:val="18"/>
                <w:lang w:val="fr-CH"/>
              </w:rPr>
              <w:t xml:space="preserve"> </w:t>
            </w:r>
            <w:proofErr w:type="spellStart"/>
            <w:r w:rsidR="00AC556F" w:rsidRPr="007F3466">
              <w:rPr>
                <w:szCs w:val="18"/>
                <w:lang w:val="fr-CH"/>
              </w:rPr>
              <w:t>in</w:t>
            </w:r>
            <w:proofErr w:type="spellEnd"/>
            <w:r w:rsidR="00AC556F" w:rsidRPr="007F3466">
              <w:rPr>
                <w:szCs w:val="18"/>
                <w:lang w:val="fr-CH"/>
              </w:rPr>
              <w:t xml:space="preserve"> </w:t>
            </w:r>
            <w:r w:rsidR="00AC556F" w:rsidRPr="007F3466">
              <w:rPr>
                <w:b/>
                <w:lang w:val="fr-CH"/>
              </w:rPr>
              <w:t>$9</w:t>
            </w:r>
            <w:r w:rsidR="00AC556F" w:rsidRPr="007F3466">
              <w:rPr>
                <w:lang w:val="fr-CH"/>
              </w:rPr>
              <w:t xml:space="preserve"> (DE-588)…</w:t>
            </w:r>
          </w:p>
          <w:p w:rsidR="00535CA4" w:rsidRPr="007F3466" w:rsidRDefault="00535CA4" w:rsidP="00E91B13">
            <w:pPr>
              <w:spacing w:line="260" w:lineRule="exact"/>
              <w:rPr>
                <w:b/>
                <w:bCs/>
                <w:lang w:val="fr-CH"/>
              </w:rPr>
            </w:pPr>
          </w:p>
          <w:p w:rsidR="00FB45A0" w:rsidRDefault="00FB45A0" w:rsidP="00E91B13">
            <w:pPr>
              <w:spacing w:line="260" w:lineRule="exact"/>
            </w:pPr>
            <w:r w:rsidRPr="006F7832">
              <w:rPr>
                <w:b/>
                <w:bCs/>
              </w:rPr>
              <w:t>100</w:t>
            </w:r>
            <w:r w:rsidRPr="006F7832">
              <w:t xml:space="preserve"> </w:t>
            </w:r>
            <w:r w:rsidRPr="006F7832">
              <w:rPr>
                <w:b/>
              </w:rPr>
              <w:t>$p</w:t>
            </w:r>
            <w:r w:rsidRPr="006F7832">
              <w:t xml:space="preserve"> </w:t>
            </w:r>
            <w:r w:rsidR="006F7832" w:rsidRPr="006F7832">
              <w:t>Hoffmann, E. T. A.</w:t>
            </w:r>
            <w:r w:rsidRPr="006F7832">
              <w:rPr>
                <w:bCs/>
              </w:rPr>
              <w:t xml:space="preserve"> </w:t>
            </w:r>
            <w:r w:rsidRPr="006F7832">
              <w:rPr>
                <w:b/>
                <w:bCs/>
              </w:rPr>
              <w:t>$d</w:t>
            </w:r>
            <w:r w:rsidRPr="006F7832">
              <w:rPr>
                <w:bCs/>
              </w:rPr>
              <w:t xml:space="preserve"> </w:t>
            </w:r>
            <w:r w:rsidR="006F7832" w:rsidRPr="006F7832">
              <w:rPr>
                <w:bCs/>
              </w:rPr>
              <w:t>1766</w:t>
            </w:r>
            <w:r w:rsidRPr="006F7832">
              <w:rPr>
                <w:bCs/>
              </w:rPr>
              <w:t>-</w:t>
            </w:r>
            <w:r w:rsidR="006F7832" w:rsidRPr="006F7832">
              <w:rPr>
                <w:bCs/>
              </w:rPr>
              <w:t>1822</w:t>
            </w:r>
            <w:r w:rsidRPr="006F7832">
              <w:rPr>
                <w:bCs/>
              </w:rPr>
              <w:t xml:space="preserve"> </w:t>
            </w:r>
            <w:r w:rsidRPr="006F7832">
              <w:rPr>
                <w:b/>
                <w:bCs/>
              </w:rPr>
              <w:t>$t</w:t>
            </w:r>
            <w:r w:rsidRPr="006F7832">
              <w:rPr>
                <w:bCs/>
              </w:rPr>
              <w:t xml:space="preserve"> &lt;&lt;</w:t>
            </w:r>
            <w:r w:rsidR="006F7832" w:rsidRPr="006F7832">
              <w:rPr>
                <w:bCs/>
              </w:rPr>
              <w:t>Der</w:t>
            </w:r>
            <w:r w:rsidRPr="006F7832">
              <w:rPr>
                <w:bCs/>
              </w:rPr>
              <w:t xml:space="preserve">&gt;&gt; </w:t>
            </w:r>
            <w:r w:rsidR="006F7832" w:rsidRPr="006F7832">
              <w:rPr>
                <w:bCs/>
              </w:rPr>
              <w:t>S</w:t>
            </w:r>
            <w:r w:rsidR="006F7832">
              <w:rPr>
                <w:bCs/>
              </w:rPr>
              <w:t>andmann</w:t>
            </w:r>
            <w:r w:rsidRPr="006F7832">
              <w:rPr>
                <w:bCs/>
              </w:rPr>
              <w:br/>
            </w:r>
            <w:r w:rsidRPr="006F7832">
              <w:rPr>
                <w:b/>
                <w:bCs/>
              </w:rPr>
              <w:t>500</w:t>
            </w:r>
            <w:r w:rsidRPr="006F7832">
              <w:t xml:space="preserve"> </w:t>
            </w:r>
            <w:r w:rsidRPr="006F7832">
              <w:rPr>
                <w:b/>
              </w:rPr>
              <w:t>$p</w:t>
            </w:r>
            <w:r w:rsidRPr="006F7832">
              <w:t xml:space="preserve"> </w:t>
            </w:r>
            <w:r w:rsidR="006F7832" w:rsidRPr="006F7832">
              <w:t>Hoffmann, E. T. A.</w:t>
            </w:r>
            <w:r w:rsidR="006F7832" w:rsidRPr="006F7832">
              <w:rPr>
                <w:bCs/>
              </w:rPr>
              <w:t xml:space="preserve"> </w:t>
            </w:r>
            <w:r w:rsidR="006F7832" w:rsidRPr="006F7832">
              <w:rPr>
                <w:b/>
                <w:bCs/>
              </w:rPr>
              <w:t>$d</w:t>
            </w:r>
            <w:r w:rsidR="006F7832" w:rsidRPr="006F7832">
              <w:rPr>
                <w:bCs/>
              </w:rPr>
              <w:t xml:space="preserve"> 1766-1822</w:t>
            </w:r>
            <w:r w:rsidRPr="006F7832">
              <w:rPr>
                <w:bCs/>
              </w:rPr>
              <w:t xml:space="preserve"> </w:t>
            </w:r>
            <w:r w:rsidRPr="006F7832">
              <w:rPr>
                <w:b/>
                <w:bCs/>
              </w:rPr>
              <w:t xml:space="preserve">$4 </w:t>
            </w:r>
            <w:r w:rsidRPr="006F7832">
              <w:t xml:space="preserve">aut1 </w:t>
            </w:r>
            <w:r w:rsidRPr="006F7832">
              <w:rPr>
                <w:b/>
              </w:rPr>
              <w:t>$9</w:t>
            </w:r>
            <w:r w:rsidR="006F7832" w:rsidRPr="006F7832">
              <w:t xml:space="preserve"> (DE-588)…</w:t>
            </w:r>
            <w:r w:rsidR="00082EDF">
              <w:br/>
            </w:r>
            <w:r w:rsidR="007C478E">
              <w:rPr>
                <w:b/>
              </w:rPr>
              <w:t>500</w:t>
            </w:r>
            <w:r w:rsidR="00082EDF">
              <w:t xml:space="preserve"> </w:t>
            </w:r>
            <w:r w:rsidR="00082EDF" w:rsidRPr="00F21E60">
              <w:rPr>
                <w:b/>
              </w:rPr>
              <w:t>$p</w:t>
            </w:r>
            <w:r w:rsidR="00082EDF" w:rsidRPr="00F21E60">
              <w:t xml:space="preserve"> </w:t>
            </w:r>
            <w:r w:rsidR="00082EDF" w:rsidRPr="006F7832">
              <w:t>Hoffmann, E. T. A.</w:t>
            </w:r>
            <w:r w:rsidR="00082EDF" w:rsidRPr="00F21E60">
              <w:rPr>
                <w:bCs/>
              </w:rPr>
              <w:t xml:space="preserve"> </w:t>
            </w:r>
            <w:r w:rsidR="00082EDF" w:rsidRPr="00F21E60">
              <w:rPr>
                <w:b/>
                <w:bCs/>
              </w:rPr>
              <w:t>$d</w:t>
            </w:r>
            <w:r w:rsidR="00082EDF" w:rsidRPr="00F21E60">
              <w:rPr>
                <w:bCs/>
              </w:rPr>
              <w:t xml:space="preserve"> </w:t>
            </w:r>
            <w:r w:rsidR="00082EDF" w:rsidRPr="006F7832">
              <w:rPr>
                <w:bCs/>
              </w:rPr>
              <w:t>1766-1822</w:t>
            </w:r>
            <w:r w:rsidR="00082EDF">
              <w:rPr>
                <w:bCs/>
              </w:rPr>
              <w:t xml:space="preserve"> </w:t>
            </w:r>
            <w:r w:rsidR="00082EDF" w:rsidRPr="00E91785">
              <w:rPr>
                <w:b/>
                <w:bCs/>
              </w:rPr>
              <w:t>$t</w:t>
            </w:r>
            <w:r w:rsidR="00082EDF">
              <w:rPr>
                <w:bCs/>
              </w:rPr>
              <w:t xml:space="preserve"> </w:t>
            </w:r>
            <w:r w:rsidR="00082EDF">
              <w:rPr>
                <w:rFonts w:eastAsia="Times New Roman"/>
                <w:szCs w:val="18"/>
                <w:lang w:eastAsia="de-DE"/>
              </w:rPr>
              <w:t xml:space="preserve">Nachtstücke </w:t>
            </w:r>
            <w:r w:rsidR="00082EDF" w:rsidRPr="00E91785">
              <w:rPr>
                <w:rFonts w:eastAsia="Times New Roman"/>
                <w:b/>
                <w:szCs w:val="18"/>
                <w:lang w:eastAsia="de-DE"/>
              </w:rPr>
              <w:t>$4</w:t>
            </w:r>
            <w:r w:rsidR="00082EDF">
              <w:rPr>
                <w:rFonts w:eastAsia="Times New Roman"/>
                <w:szCs w:val="18"/>
                <w:lang w:eastAsia="de-DE"/>
              </w:rPr>
              <w:t xml:space="preserve"> </w:t>
            </w:r>
            <w:proofErr w:type="spellStart"/>
            <w:r w:rsidR="00082EDF">
              <w:rPr>
                <w:rFonts w:eastAsia="Times New Roman"/>
                <w:szCs w:val="18"/>
                <w:lang w:eastAsia="de-DE"/>
              </w:rPr>
              <w:t>obpa</w:t>
            </w:r>
            <w:proofErr w:type="spellEnd"/>
            <w:r w:rsidR="00082EDF">
              <w:rPr>
                <w:rFonts w:eastAsia="Times New Roman"/>
                <w:szCs w:val="18"/>
                <w:lang w:eastAsia="de-DE"/>
              </w:rPr>
              <w:t xml:space="preserve"> </w:t>
            </w:r>
            <w:r w:rsidR="00082EDF">
              <w:rPr>
                <w:b/>
                <w:szCs w:val="18"/>
              </w:rPr>
              <w:t xml:space="preserve">$v </w:t>
            </w:r>
            <w:r w:rsidR="00082EDF">
              <w:rPr>
                <w:szCs w:val="18"/>
              </w:rPr>
              <w:t xml:space="preserve">Enthalten in </w:t>
            </w:r>
            <w:r w:rsidR="00082EDF">
              <w:rPr>
                <w:b/>
              </w:rPr>
              <w:t>$9</w:t>
            </w:r>
            <w:r w:rsidR="00082EDF">
              <w:t xml:space="preserve"> (DE-588)…</w:t>
            </w:r>
          </w:p>
          <w:p w:rsidR="00535CA4" w:rsidRDefault="00535CA4" w:rsidP="00E91B13">
            <w:pPr>
              <w:spacing w:line="260" w:lineRule="exact"/>
              <w:ind w:left="459" w:hanging="459"/>
              <w:rPr>
                <w:b/>
                <w:szCs w:val="18"/>
              </w:rPr>
            </w:pPr>
          </w:p>
          <w:p w:rsidR="00582DBB" w:rsidRDefault="00582DBB" w:rsidP="00E91B13">
            <w:pPr>
              <w:spacing w:line="260" w:lineRule="exact"/>
              <w:ind w:left="459" w:hanging="459"/>
              <w:rPr>
                <w:szCs w:val="18"/>
              </w:rPr>
            </w:pPr>
            <w:r>
              <w:rPr>
                <w:b/>
                <w:szCs w:val="18"/>
              </w:rPr>
              <w:t>130</w:t>
            </w:r>
            <w:r>
              <w:rPr>
                <w:szCs w:val="18"/>
              </w:rPr>
              <w:t xml:space="preserve"> </w:t>
            </w:r>
            <w:r>
              <w:rPr>
                <w:b/>
                <w:szCs w:val="18"/>
              </w:rPr>
              <w:t>$t</w:t>
            </w:r>
            <w:r>
              <w:rPr>
                <w:szCs w:val="18"/>
              </w:rPr>
              <w:t xml:space="preserve"> Rotkäppchen</w:t>
            </w:r>
          </w:p>
          <w:p w:rsidR="00582DBB" w:rsidRPr="006F7832" w:rsidRDefault="00582DBB" w:rsidP="00E91B13">
            <w:pPr>
              <w:spacing w:line="260" w:lineRule="exact"/>
            </w:pPr>
            <w:r>
              <w:rPr>
                <w:b/>
                <w:szCs w:val="18"/>
              </w:rPr>
              <w:t>530</w:t>
            </w:r>
            <w:r>
              <w:rPr>
                <w:szCs w:val="18"/>
              </w:rPr>
              <w:t xml:space="preserve"> </w:t>
            </w:r>
            <w:r>
              <w:rPr>
                <w:b/>
                <w:szCs w:val="18"/>
              </w:rPr>
              <w:t>$t</w:t>
            </w:r>
            <w:r>
              <w:rPr>
                <w:szCs w:val="18"/>
              </w:rPr>
              <w:t xml:space="preserve"> Kinder- und Hausmärchen </w:t>
            </w:r>
            <w:r>
              <w:rPr>
                <w:b/>
                <w:szCs w:val="18"/>
              </w:rPr>
              <w:t xml:space="preserve">$4 </w:t>
            </w:r>
            <w:proofErr w:type="spellStart"/>
            <w:r>
              <w:rPr>
                <w:szCs w:val="18"/>
              </w:rPr>
              <w:t>obpa</w:t>
            </w:r>
            <w:proofErr w:type="spellEnd"/>
            <w:r>
              <w:rPr>
                <w:szCs w:val="18"/>
              </w:rPr>
              <w:t xml:space="preserve"> </w:t>
            </w:r>
            <w:r>
              <w:rPr>
                <w:b/>
                <w:szCs w:val="18"/>
              </w:rPr>
              <w:t xml:space="preserve">$v </w:t>
            </w:r>
            <w:r>
              <w:rPr>
                <w:szCs w:val="18"/>
              </w:rPr>
              <w:t xml:space="preserve">Enthalten in </w:t>
            </w:r>
            <w:r>
              <w:rPr>
                <w:b/>
              </w:rPr>
              <w:t>$9</w:t>
            </w:r>
            <w:r>
              <w:t xml:space="preserve"> (DE-588)…</w:t>
            </w:r>
          </w:p>
        </w:tc>
      </w:tr>
    </w:tbl>
    <w:p w:rsidR="00031B3E" w:rsidRDefault="00031B3E" w:rsidP="00031B3E">
      <w:pPr>
        <w:rPr>
          <w:sz w:val="22"/>
          <w:szCs w:val="22"/>
        </w:rPr>
      </w:pPr>
      <w:r>
        <w:rPr>
          <w:sz w:val="22"/>
          <w:szCs w:val="22"/>
        </w:rPr>
        <w:br w:type="page"/>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7F3466" w:rsidRPr="006D3116" w:rsidTr="00F82E24">
        <w:tc>
          <w:tcPr>
            <w:tcW w:w="9104" w:type="dxa"/>
            <w:shd w:val="clear" w:color="auto" w:fill="D3E9D3"/>
          </w:tcPr>
          <w:p w:rsidR="007F3466" w:rsidRPr="006D3116" w:rsidRDefault="007F3466">
            <w:pPr>
              <w:spacing w:line="260" w:lineRule="exact"/>
            </w:pPr>
            <w:proofErr w:type="spellStart"/>
            <w:r w:rsidRPr="006D3116">
              <w:lastRenderedPageBreak/>
              <w:t>Aleph</w:t>
            </w:r>
            <w:proofErr w:type="spellEnd"/>
            <w:r>
              <w:t xml:space="preserve"> IDS</w:t>
            </w:r>
          </w:p>
        </w:tc>
      </w:tr>
      <w:tr w:rsidR="007F3466" w:rsidRPr="006F7832" w:rsidTr="00F82E24">
        <w:tc>
          <w:tcPr>
            <w:tcW w:w="9104" w:type="dxa"/>
            <w:shd w:val="clear" w:color="auto" w:fill="D3E9D3"/>
          </w:tcPr>
          <w:p w:rsidR="007F3466" w:rsidRPr="007F3466" w:rsidRDefault="007F3466" w:rsidP="007F37B2">
            <w:pPr>
              <w:spacing w:line="260" w:lineRule="exact"/>
              <w:rPr>
                <w:lang w:val="fr-CH"/>
              </w:rPr>
            </w:pPr>
            <w:r w:rsidRPr="007F3466">
              <w:rPr>
                <w:b/>
                <w:bCs/>
                <w:lang w:val="fr-CH"/>
              </w:rPr>
              <w:t>100</w:t>
            </w:r>
            <w:r w:rsidRPr="007F3466">
              <w:rPr>
                <w:lang w:val="fr-CH"/>
              </w:rPr>
              <w:t xml:space="preserve"> </w:t>
            </w:r>
            <w:r>
              <w:rPr>
                <w:b/>
                <w:lang w:val="fr-CH"/>
              </w:rPr>
              <w:t xml:space="preserve">1_ </w:t>
            </w:r>
            <w:r w:rsidRPr="007F3466">
              <w:rPr>
                <w:b/>
                <w:lang w:val="fr-CH"/>
              </w:rPr>
              <w:t>$</w:t>
            </w:r>
            <w:r>
              <w:rPr>
                <w:b/>
                <w:lang w:val="fr-CH"/>
              </w:rPr>
              <w:t>a</w:t>
            </w:r>
            <w:r w:rsidRPr="007F3466">
              <w:rPr>
                <w:lang w:val="fr-CH"/>
              </w:rPr>
              <w:t xml:space="preserve"> Proust, Marcel</w:t>
            </w:r>
            <w:r w:rsidRPr="007F3466">
              <w:rPr>
                <w:bCs/>
                <w:lang w:val="fr-CH"/>
              </w:rPr>
              <w:t xml:space="preserve"> </w:t>
            </w:r>
            <w:r w:rsidRPr="007F3466">
              <w:rPr>
                <w:b/>
                <w:bCs/>
                <w:lang w:val="fr-CH"/>
              </w:rPr>
              <w:t>$d</w:t>
            </w:r>
            <w:r w:rsidRPr="007F3466">
              <w:rPr>
                <w:bCs/>
                <w:lang w:val="fr-CH"/>
              </w:rPr>
              <w:t xml:space="preserve"> 1871-1922 </w:t>
            </w:r>
            <w:r w:rsidRPr="007F3466">
              <w:rPr>
                <w:b/>
                <w:bCs/>
                <w:lang w:val="fr-CH"/>
              </w:rPr>
              <w:t>$t</w:t>
            </w:r>
            <w:r w:rsidRPr="007F3466">
              <w:rPr>
                <w:bCs/>
                <w:lang w:val="fr-CH"/>
              </w:rPr>
              <w:t xml:space="preserve"> </w:t>
            </w:r>
            <w:r w:rsidRPr="007F3466">
              <w:rPr>
                <w:rFonts w:eastAsia="Times New Roman"/>
                <w:szCs w:val="18"/>
                <w:lang w:val="fr-CH" w:eastAsia="de-DE"/>
              </w:rPr>
              <w:t>Du côté de chez Swann</w:t>
            </w:r>
            <w:r w:rsidRPr="007F3466">
              <w:rPr>
                <w:bCs/>
                <w:lang w:val="fr-CH"/>
              </w:rPr>
              <w:br/>
            </w:r>
            <w:r w:rsidRPr="007F3466">
              <w:rPr>
                <w:b/>
                <w:bCs/>
                <w:lang w:val="fr-CH"/>
              </w:rPr>
              <w:t xml:space="preserve">400 </w:t>
            </w:r>
            <w:r>
              <w:rPr>
                <w:b/>
                <w:bCs/>
                <w:lang w:val="fr-CH"/>
              </w:rPr>
              <w:t xml:space="preserve">1_ </w:t>
            </w:r>
            <w:r w:rsidRPr="007F3466">
              <w:rPr>
                <w:b/>
                <w:lang w:val="fr-CH"/>
              </w:rPr>
              <w:t>$</w:t>
            </w:r>
            <w:r>
              <w:rPr>
                <w:b/>
                <w:lang w:val="fr-CH"/>
              </w:rPr>
              <w:t>a</w:t>
            </w:r>
            <w:r w:rsidRPr="007F3466">
              <w:rPr>
                <w:lang w:val="fr-CH"/>
              </w:rPr>
              <w:t xml:space="preserve"> Proust, Marcel</w:t>
            </w:r>
            <w:r w:rsidRPr="007F3466">
              <w:rPr>
                <w:bCs/>
                <w:lang w:val="fr-CH"/>
              </w:rPr>
              <w:t xml:space="preserve"> </w:t>
            </w:r>
            <w:r w:rsidRPr="007F3466">
              <w:rPr>
                <w:b/>
                <w:bCs/>
                <w:lang w:val="fr-CH"/>
              </w:rPr>
              <w:t>$d</w:t>
            </w:r>
            <w:r w:rsidRPr="007F3466">
              <w:rPr>
                <w:bCs/>
                <w:lang w:val="fr-CH"/>
              </w:rPr>
              <w:t xml:space="preserve"> 1871-1922 </w:t>
            </w:r>
            <w:r w:rsidRPr="007F3466">
              <w:rPr>
                <w:b/>
                <w:bCs/>
                <w:lang w:val="fr-CH"/>
              </w:rPr>
              <w:t>$t</w:t>
            </w:r>
            <w:r w:rsidRPr="007F3466">
              <w:rPr>
                <w:bCs/>
                <w:lang w:val="fr-CH"/>
              </w:rPr>
              <w:t xml:space="preserve"> </w:t>
            </w:r>
            <w:r w:rsidRPr="007F3466">
              <w:rPr>
                <w:rFonts w:eastAsia="Times New Roman"/>
                <w:szCs w:val="18"/>
                <w:lang w:val="fr-CH" w:eastAsia="de-DE"/>
              </w:rPr>
              <w:t xml:space="preserve">À la recherche du temps perdu </w:t>
            </w:r>
            <w:r w:rsidRPr="007F3466">
              <w:rPr>
                <w:rFonts w:eastAsia="Times New Roman"/>
                <w:b/>
                <w:szCs w:val="18"/>
                <w:lang w:val="fr-CH" w:eastAsia="de-DE"/>
              </w:rPr>
              <w:t>$</w:t>
            </w:r>
            <w:r w:rsidR="0081440C">
              <w:rPr>
                <w:rFonts w:eastAsia="Times New Roman"/>
                <w:b/>
                <w:szCs w:val="18"/>
                <w:lang w:val="fr-CH" w:eastAsia="de-DE"/>
              </w:rPr>
              <w:t>p</w:t>
            </w:r>
            <w:r w:rsidRPr="007F3466">
              <w:rPr>
                <w:rFonts w:eastAsia="Times New Roman"/>
                <w:szCs w:val="18"/>
                <w:lang w:val="fr-CH" w:eastAsia="de-DE"/>
              </w:rPr>
              <w:t xml:space="preserve"> Du côté de chez Swann</w:t>
            </w:r>
            <w:r w:rsidRPr="007F3466">
              <w:rPr>
                <w:b/>
                <w:bCs/>
                <w:lang w:val="fr-CH"/>
              </w:rPr>
              <w:br/>
              <w:t xml:space="preserve">400 </w:t>
            </w:r>
            <w:r w:rsidR="003D177D">
              <w:rPr>
                <w:b/>
                <w:bCs/>
                <w:lang w:val="fr-CH"/>
              </w:rPr>
              <w:t xml:space="preserve">1_ </w:t>
            </w:r>
            <w:r w:rsidRPr="007F3466">
              <w:rPr>
                <w:b/>
                <w:lang w:val="fr-CH"/>
              </w:rPr>
              <w:t>$</w:t>
            </w:r>
            <w:r w:rsidR="003D177D">
              <w:rPr>
                <w:b/>
                <w:lang w:val="fr-CH"/>
              </w:rPr>
              <w:t>a</w:t>
            </w:r>
            <w:r w:rsidRPr="007F3466">
              <w:rPr>
                <w:lang w:val="fr-CH"/>
              </w:rPr>
              <w:t xml:space="preserve"> Proust, Marcel</w:t>
            </w:r>
            <w:r w:rsidRPr="007F3466">
              <w:rPr>
                <w:bCs/>
                <w:lang w:val="fr-CH"/>
              </w:rPr>
              <w:t xml:space="preserve"> </w:t>
            </w:r>
            <w:r w:rsidRPr="007F3466">
              <w:rPr>
                <w:b/>
                <w:bCs/>
                <w:lang w:val="fr-CH"/>
              </w:rPr>
              <w:t>$d</w:t>
            </w:r>
            <w:r w:rsidRPr="007F3466">
              <w:rPr>
                <w:bCs/>
                <w:lang w:val="fr-CH"/>
              </w:rPr>
              <w:t xml:space="preserve"> 1871-1922 </w:t>
            </w:r>
            <w:r w:rsidRPr="007F3466">
              <w:rPr>
                <w:b/>
                <w:bCs/>
                <w:lang w:val="fr-CH"/>
              </w:rPr>
              <w:t>$t</w:t>
            </w:r>
            <w:r w:rsidRPr="007F3466">
              <w:rPr>
                <w:bCs/>
                <w:lang w:val="fr-CH"/>
              </w:rPr>
              <w:t xml:space="preserve"> In </w:t>
            </w:r>
            <w:proofErr w:type="spellStart"/>
            <w:r w:rsidRPr="007F3466">
              <w:rPr>
                <w:bCs/>
                <w:lang w:val="fr-CH"/>
              </w:rPr>
              <w:t>Swanns</w:t>
            </w:r>
            <w:proofErr w:type="spellEnd"/>
            <w:r w:rsidRPr="007F3466">
              <w:rPr>
                <w:bCs/>
                <w:lang w:val="fr-CH"/>
              </w:rPr>
              <w:t xml:space="preserve"> </w:t>
            </w:r>
            <w:proofErr w:type="spellStart"/>
            <w:r w:rsidRPr="007F3466">
              <w:rPr>
                <w:bCs/>
                <w:lang w:val="fr-CH"/>
              </w:rPr>
              <w:t>Welt</w:t>
            </w:r>
            <w:proofErr w:type="spellEnd"/>
            <w:r w:rsidRPr="007F3466">
              <w:rPr>
                <w:bCs/>
                <w:lang w:val="fr-CH"/>
              </w:rPr>
              <w:t xml:space="preserve"> </w:t>
            </w:r>
            <w:del w:id="14" w:author="Hofmann, Sandra Viola" w:date="2025-06-13T19:36:00Z">
              <w:r w:rsidRPr="007F3466" w:rsidDel="00BE54B4">
                <w:rPr>
                  <w:b/>
                  <w:bCs/>
                  <w:szCs w:val="18"/>
                  <w:lang w:val="fr-CH"/>
                </w:rPr>
                <w:delText xml:space="preserve">$v </w:delText>
              </w:r>
              <w:r w:rsidRPr="007F3466" w:rsidDel="00BE54B4">
                <w:rPr>
                  <w:szCs w:val="18"/>
                  <w:lang w:val="fr-CH"/>
                </w:rPr>
                <w:delText>R:ÖB-Alternative</w:delText>
              </w:r>
            </w:del>
            <w:r w:rsidRPr="007F3466">
              <w:rPr>
                <w:szCs w:val="18"/>
                <w:lang w:val="fr-CH"/>
              </w:rPr>
              <w:br/>
            </w:r>
            <w:r w:rsidRPr="007F3466">
              <w:rPr>
                <w:b/>
                <w:bCs/>
                <w:lang w:val="fr-CH"/>
              </w:rPr>
              <w:t xml:space="preserve">400 </w:t>
            </w:r>
            <w:r w:rsidR="003D177D">
              <w:rPr>
                <w:b/>
                <w:bCs/>
                <w:lang w:val="fr-CH"/>
              </w:rPr>
              <w:t xml:space="preserve">1_ </w:t>
            </w:r>
            <w:r w:rsidR="003D177D" w:rsidRPr="007F3466">
              <w:rPr>
                <w:b/>
                <w:lang w:val="fr-CH"/>
              </w:rPr>
              <w:t>$</w:t>
            </w:r>
            <w:r w:rsidR="003D177D">
              <w:rPr>
                <w:b/>
                <w:lang w:val="fr-CH"/>
              </w:rPr>
              <w:t>a</w:t>
            </w:r>
            <w:r w:rsidR="003D177D" w:rsidRPr="007F3466">
              <w:rPr>
                <w:b/>
                <w:lang w:val="fr-CH"/>
              </w:rPr>
              <w:t xml:space="preserve"> </w:t>
            </w:r>
            <w:r w:rsidRPr="007F3466">
              <w:rPr>
                <w:lang w:val="fr-CH"/>
              </w:rPr>
              <w:t>Proust, Marcel</w:t>
            </w:r>
            <w:r w:rsidRPr="007F3466">
              <w:rPr>
                <w:bCs/>
                <w:lang w:val="fr-CH"/>
              </w:rPr>
              <w:t xml:space="preserve"> </w:t>
            </w:r>
            <w:r w:rsidRPr="007F3466">
              <w:rPr>
                <w:b/>
                <w:bCs/>
                <w:lang w:val="fr-CH"/>
              </w:rPr>
              <w:t>$d</w:t>
            </w:r>
            <w:r w:rsidRPr="007F3466">
              <w:rPr>
                <w:bCs/>
                <w:lang w:val="fr-CH"/>
              </w:rPr>
              <w:t xml:space="preserve"> 1871-1922 </w:t>
            </w:r>
            <w:r w:rsidRPr="007F3466">
              <w:rPr>
                <w:b/>
                <w:bCs/>
                <w:lang w:val="fr-CH"/>
              </w:rPr>
              <w:t>$t</w:t>
            </w:r>
            <w:r w:rsidRPr="007F3466">
              <w:rPr>
                <w:bCs/>
                <w:lang w:val="fr-CH"/>
              </w:rPr>
              <w:t xml:space="preserve"> </w:t>
            </w:r>
            <w:proofErr w:type="spellStart"/>
            <w:r w:rsidRPr="007F3466">
              <w:rPr>
                <w:rFonts w:eastAsia="Times New Roman"/>
                <w:szCs w:val="18"/>
                <w:lang w:val="fr-CH" w:eastAsia="de-DE"/>
              </w:rPr>
              <w:t>Auf</w:t>
            </w:r>
            <w:proofErr w:type="spellEnd"/>
            <w:r w:rsidRPr="007F3466">
              <w:rPr>
                <w:rFonts w:eastAsia="Times New Roman"/>
                <w:szCs w:val="18"/>
                <w:lang w:val="fr-CH" w:eastAsia="de-DE"/>
              </w:rPr>
              <w:t xml:space="preserve"> der </w:t>
            </w:r>
            <w:proofErr w:type="spellStart"/>
            <w:r w:rsidRPr="007F3466">
              <w:rPr>
                <w:rFonts w:eastAsia="Times New Roman"/>
                <w:szCs w:val="18"/>
                <w:lang w:val="fr-CH" w:eastAsia="de-DE"/>
              </w:rPr>
              <w:t>Suche</w:t>
            </w:r>
            <w:proofErr w:type="spellEnd"/>
            <w:r w:rsidRPr="007F3466">
              <w:rPr>
                <w:rFonts w:eastAsia="Times New Roman"/>
                <w:szCs w:val="18"/>
                <w:lang w:val="fr-CH" w:eastAsia="de-DE"/>
              </w:rPr>
              <w:t xml:space="preserve"> </w:t>
            </w:r>
            <w:proofErr w:type="spellStart"/>
            <w:r w:rsidRPr="007F3466">
              <w:rPr>
                <w:rFonts w:eastAsia="Times New Roman"/>
                <w:szCs w:val="18"/>
                <w:lang w:val="fr-CH" w:eastAsia="de-DE"/>
              </w:rPr>
              <w:t>nach</w:t>
            </w:r>
            <w:proofErr w:type="spellEnd"/>
            <w:r w:rsidRPr="007F3466">
              <w:rPr>
                <w:rFonts w:eastAsia="Times New Roman"/>
                <w:szCs w:val="18"/>
                <w:lang w:val="fr-CH" w:eastAsia="de-DE"/>
              </w:rPr>
              <w:t xml:space="preserve"> der </w:t>
            </w:r>
            <w:proofErr w:type="spellStart"/>
            <w:r w:rsidRPr="007F3466">
              <w:rPr>
                <w:rFonts w:eastAsia="Times New Roman"/>
                <w:szCs w:val="18"/>
                <w:lang w:val="fr-CH" w:eastAsia="de-DE"/>
              </w:rPr>
              <w:t>verlorenen</w:t>
            </w:r>
            <w:proofErr w:type="spellEnd"/>
            <w:r w:rsidRPr="007F3466">
              <w:rPr>
                <w:rFonts w:eastAsia="Times New Roman"/>
                <w:szCs w:val="18"/>
                <w:lang w:val="fr-CH" w:eastAsia="de-DE"/>
              </w:rPr>
              <w:t xml:space="preserve"> </w:t>
            </w:r>
            <w:proofErr w:type="spellStart"/>
            <w:r w:rsidRPr="007F3466">
              <w:rPr>
                <w:rFonts w:eastAsia="Times New Roman"/>
                <w:szCs w:val="18"/>
                <w:lang w:val="fr-CH" w:eastAsia="de-DE"/>
              </w:rPr>
              <w:t>Zeit</w:t>
            </w:r>
            <w:proofErr w:type="spellEnd"/>
            <w:r w:rsidRPr="007F3466">
              <w:rPr>
                <w:rFonts w:eastAsia="Times New Roman"/>
                <w:szCs w:val="18"/>
                <w:lang w:val="fr-CH" w:eastAsia="de-DE"/>
              </w:rPr>
              <w:t xml:space="preserve"> </w:t>
            </w:r>
            <w:r w:rsidRPr="007F3466">
              <w:rPr>
                <w:rFonts w:eastAsia="Times New Roman"/>
                <w:b/>
                <w:szCs w:val="18"/>
                <w:lang w:val="fr-CH" w:eastAsia="de-DE"/>
              </w:rPr>
              <w:t>$</w:t>
            </w:r>
            <w:r w:rsidR="0081440C">
              <w:rPr>
                <w:rFonts w:eastAsia="Times New Roman"/>
                <w:b/>
                <w:szCs w:val="18"/>
                <w:lang w:val="fr-CH" w:eastAsia="de-DE"/>
              </w:rPr>
              <w:t>p</w:t>
            </w:r>
            <w:r w:rsidRPr="007F3466">
              <w:rPr>
                <w:rFonts w:eastAsia="Times New Roman"/>
                <w:szCs w:val="18"/>
                <w:lang w:val="fr-CH" w:eastAsia="de-DE"/>
              </w:rPr>
              <w:t xml:space="preserve"> In </w:t>
            </w:r>
            <w:proofErr w:type="spellStart"/>
            <w:r w:rsidRPr="007F3466">
              <w:rPr>
                <w:rFonts w:eastAsia="Times New Roman"/>
                <w:szCs w:val="18"/>
                <w:lang w:val="fr-CH" w:eastAsia="de-DE"/>
              </w:rPr>
              <w:t>Swanns</w:t>
            </w:r>
            <w:proofErr w:type="spellEnd"/>
            <w:r w:rsidRPr="007F3466">
              <w:rPr>
                <w:rFonts w:eastAsia="Times New Roman"/>
                <w:szCs w:val="18"/>
                <w:lang w:val="fr-CH" w:eastAsia="de-DE"/>
              </w:rPr>
              <w:t xml:space="preserve"> </w:t>
            </w:r>
            <w:proofErr w:type="spellStart"/>
            <w:r w:rsidRPr="007F3466">
              <w:rPr>
                <w:rFonts w:eastAsia="Times New Roman"/>
                <w:szCs w:val="18"/>
                <w:lang w:val="fr-CH" w:eastAsia="de-DE"/>
              </w:rPr>
              <w:t>Welt</w:t>
            </w:r>
            <w:proofErr w:type="spellEnd"/>
            <w:r w:rsidRPr="007F3466">
              <w:rPr>
                <w:b/>
                <w:bCs/>
                <w:lang w:val="fr-CH"/>
              </w:rPr>
              <w:br/>
              <w:t xml:space="preserve">400 </w:t>
            </w:r>
            <w:r w:rsidR="003D177D">
              <w:rPr>
                <w:b/>
                <w:bCs/>
                <w:lang w:val="fr-CH"/>
              </w:rPr>
              <w:t xml:space="preserve">1_ </w:t>
            </w:r>
            <w:r w:rsidR="003D177D" w:rsidRPr="007F3466">
              <w:rPr>
                <w:b/>
                <w:lang w:val="fr-CH"/>
              </w:rPr>
              <w:t>$</w:t>
            </w:r>
            <w:r w:rsidR="003D177D">
              <w:rPr>
                <w:b/>
                <w:lang w:val="fr-CH"/>
              </w:rPr>
              <w:t>a</w:t>
            </w:r>
            <w:r w:rsidR="003D177D" w:rsidRPr="007F3466">
              <w:rPr>
                <w:b/>
                <w:lang w:val="fr-CH"/>
              </w:rPr>
              <w:t xml:space="preserve"> </w:t>
            </w:r>
            <w:r w:rsidRPr="007F3466">
              <w:rPr>
                <w:lang w:val="fr-CH"/>
              </w:rPr>
              <w:t>Proust, Marcel</w:t>
            </w:r>
            <w:r w:rsidRPr="007F3466">
              <w:rPr>
                <w:bCs/>
                <w:lang w:val="fr-CH"/>
              </w:rPr>
              <w:t xml:space="preserve"> </w:t>
            </w:r>
            <w:r w:rsidRPr="007F3466">
              <w:rPr>
                <w:b/>
                <w:bCs/>
                <w:lang w:val="fr-CH"/>
              </w:rPr>
              <w:t>$d</w:t>
            </w:r>
            <w:r w:rsidRPr="007F3466">
              <w:rPr>
                <w:bCs/>
                <w:lang w:val="fr-CH"/>
              </w:rPr>
              <w:t xml:space="preserve"> 1871-1922 </w:t>
            </w:r>
            <w:r w:rsidRPr="007F3466">
              <w:rPr>
                <w:b/>
                <w:bCs/>
                <w:lang w:val="fr-CH"/>
              </w:rPr>
              <w:t xml:space="preserve">$t </w:t>
            </w:r>
            <w:r w:rsidRPr="007F3466">
              <w:rPr>
                <w:bCs/>
                <w:lang w:val="fr-CH"/>
              </w:rPr>
              <w:t xml:space="preserve">Der </w:t>
            </w:r>
            <w:proofErr w:type="spellStart"/>
            <w:r w:rsidRPr="007F3466">
              <w:rPr>
                <w:bCs/>
                <w:lang w:val="fr-CH"/>
              </w:rPr>
              <w:t>Weg</w:t>
            </w:r>
            <w:proofErr w:type="spellEnd"/>
            <w:r w:rsidRPr="007F3466">
              <w:rPr>
                <w:bCs/>
                <w:lang w:val="fr-CH"/>
              </w:rPr>
              <w:t xml:space="preserve"> </w:t>
            </w:r>
            <w:proofErr w:type="spellStart"/>
            <w:r w:rsidRPr="007F3466">
              <w:rPr>
                <w:bCs/>
                <w:lang w:val="fr-CH"/>
              </w:rPr>
              <w:t>zu</w:t>
            </w:r>
            <w:proofErr w:type="spellEnd"/>
            <w:r w:rsidRPr="007F3466">
              <w:rPr>
                <w:bCs/>
                <w:lang w:val="fr-CH"/>
              </w:rPr>
              <w:t xml:space="preserve"> Swann</w:t>
            </w:r>
            <w:r w:rsidRPr="007F3466">
              <w:rPr>
                <w:bCs/>
                <w:lang w:val="fr-CH"/>
              </w:rPr>
              <w:br/>
            </w:r>
            <w:r w:rsidRPr="007F3466">
              <w:rPr>
                <w:b/>
                <w:bCs/>
                <w:lang w:val="fr-CH"/>
              </w:rPr>
              <w:t>500</w:t>
            </w:r>
            <w:r w:rsidRPr="007F3466">
              <w:rPr>
                <w:lang w:val="fr-CH"/>
              </w:rPr>
              <w:t xml:space="preserve"> </w:t>
            </w:r>
            <w:r w:rsidR="003D177D">
              <w:rPr>
                <w:b/>
                <w:bCs/>
                <w:lang w:val="fr-CH"/>
              </w:rPr>
              <w:t xml:space="preserve">1_ </w:t>
            </w:r>
            <w:r w:rsidR="003D177D" w:rsidRPr="007F3466">
              <w:rPr>
                <w:b/>
                <w:lang w:val="fr-CH"/>
              </w:rPr>
              <w:t>$</w:t>
            </w:r>
            <w:r w:rsidR="003D177D">
              <w:rPr>
                <w:b/>
                <w:lang w:val="fr-CH"/>
              </w:rPr>
              <w:t>a</w:t>
            </w:r>
            <w:r w:rsidR="003D177D" w:rsidRPr="007F3466">
              <w:rPr>
                <w:b/>
                <w:lang w:val="fr-CH"/>
              </w:rPr>
              <w:t xml:space="preserve"> </w:t>
            </w:r>
            <w:r w:rsidRPr="007F3466">
              <w:rPr>
                <w:lang w:val="fr-CH"/>
              </w:rPr>
              <w:t>Proust, Marcel</w:t>
            </w:r>
            <w:r w:rsidRPr="007F3466">
              <w:rPr>
                <w:bCs/>
                <w:lang w:val="fr-CH"/>
              </w:rPr>
              <w:t xml:space="preserve"> </w:t>
            </w:r>
            <w:r w:rsidRPr="007F3466">
              <w:rPr>
                <w:b/>
                <w:bCs/>
                <w:lang w:val="fr-CH"/>
              </w:rPr>
              <w:t>$d</w:t>
            </w:r>
            <w:r w:rsidRPr="007F3466">
              <w:rPr>
                <w:bCs/>
                <w:lang w:val="fr-CH"/>
              </w:rPr>
              <w:t xml:space="preserve"> 1871-1922 </w:t>
            </w:r>
            <w:r w:rsidRPr="007F3466">
              <w:rPr>
                <w:b/>
                <w:bCs/>
                <w:lang w:val="fr-CH"/>
              </w:rPr>
              <w:t xml:space="preserve">$4 </w:t>
            </w:r>
            <w:r w:rsidRPr="007F3466">
              <w:rPr>
                <w:lang w:val="fr-CH"/>
              </w:rPr>
              <w:t xml:space="preserve">aut1 </w:t>
            </w:r>
            <w:r w:rsidRPr="007F3466">
              <w:rPr>
                <w:b/>
                <w:lang w:val="fr-CH"/>
              </w:rPr>
              <w:t>$</w:t>
            </w:r>
            <w:r w:rsidR="003D177D">
              <w:rPr>
                <w:b/>
                <w:lang w:val="fr-CH"/>
              </w:rPr>
              <w:t>1</w:t>
            </w:r>
            <w:r w:rsidRPr="007F3466">
              <w:rPr>
                <w:lang w:val="fr-CH"/>
              </w:rPr>
              <w:t xml:space="preserve"> (DE-588)…</w:t>
            </w:r>
            <w:r w:rsidRPr="007F3466">
              <w:rPr>
                <w:lang w:val="fr-CH"/>
              </w:rPr>
              <w:br/>
            </w:r>
            <w:r w:rsidRPr="007F3466">
              <w:rPr>
                <w:b/>
                <w:lang w:val="fr-CH"/>
              </w:rPr>
              <w:t>500</w:t>
            </w:r>
            <w:r w:rsidRPr="007F3466">
              <w:rPr>
                <w:lang w:val="fr-CH"/>
              </w:rPr>
              <w:t xml:space="preserve"> </w:t>
            </w:r>
            <w:r w:rsidR="003D177D">
              <w:rPr>
                <w:b/>
                <w:bCs/>
                <w:lang w:val="fr-CH"/>
              </w:rPr>
              <w:t xml:space="preserve">1_ </w:t>
            </w:r>
            <w:r w:rsidR="003D177D" w:rsidRPr="007F3466">
              <w:rPr>
                <w:b/>
                <w:lang w:val="fr-CH"/>
              </w:rPr>
              <w:t>$</w:t>
            </w:r>
            <w:r w:rsidR="003D177D">
              <w:rPr>
                <w:b/>
                <w:lang w:val="fr-CH"/>
              </w:rPr>
              <w:t>a</w:t>
            </w:r>
            <w:r w:rsidR="003D177D" w:rsidRPr="007F3466">
              <w:rPr>
                <w:b/>
                <w:lang w:val="fr-CH"/>
              </w:rPr>
              <w:t xml:space="preserve"> </w:t>
            </w:r>
            <w:r w:rsidRPr="007F3466">
              <w:rPr>
                <w:lang w:val="fr-CH"/>
              </w:rPr>
              <w:t>Proust, Marcel</w:t>
            </w:r>
            <w:r w:rsidRPr="007F3466">
              <w:rPr>
                <w:bCs/>
                <w:lang w:val="fr-CH"/>
              </w:rPr>
              <w:t xml:space="preserve"> </w:t>
            </w:r>
            <w:r w:rsidRPr="007F3466">
              <w:rPr>
                <w:b/>
                <w:bCs/>
                <w:lang w:val="fr-CH"/>
              </w:rPr>
              <w:t>$d</w:t>
            </w:r>
            <w:r w:rsidRPr="007F3466">
              <w:rPr>
                <w:bCs/>
                <w:lang w:val="fr-CH"/>
              </w:rPr>
              <w:t xml:space="preserve"> 1871-1922 </w:t>
            </w:r>
            <w:r w:rsidRPr="007F3466">
              <w:rPr>
                <w:b/>
                <w:bCs/>
                <w:lang w:val="fr-CH"/>
              </w:rPr>
              <w:t>$t</w:t>
            </w:r>
            <w:r w:rsidRPr="007F3466">
              <w:rPr>
                <w:bCs/>
                <w:lang w:val="fr-CH"/>
              </w:rPr>
              <w:t xml:space="preserve"> </w:t>
            </w:r>
            <w:r w:rsidRPr="007F3466">
              <w:rPr>
                <w:rFonts w:eastAsia="Times New Roman"/>
                <w:szCs w:val="18"/>
                <w:lang w:val="fr-CH" w:eastAsia="de-DE"/>
              </w:rPr>
              <w:t xml:space="preserve">À la recherche du temps perdu </w:t>
            </w:r>
            <w:r w:rsidRPr="007F3466">
              <w:rPr>
                <w:rFonts w:eastAsia="Times New Roman"/>
                <w:b/>
                <w:szCs w:val="18"/>
                <w:lang w:val="fr-CH" w:eastAsia="de-DE"/>
              </w:rPr>
              <w:t>$4</w:t>
            </w:r>
            <w:r w:rsidRPr="007F3466">
              <w:rPr>
                <w:rFonts w:eastAsia="Times New Roman"/>
                <w:szCs w:val="18"/>
                <w:lang w:val="fr-CH" w:eastAsia="de-DE"/>
              </w:rPr>
              <w:t xml:space="preserve"> </w:t>
            </w:r>
            <w:proofErr w:type="spellStart"/>
            <w:r w:rsidRPr="007F3466">
              <w:rPr>
                <w:rFonts w:eastAsia="Times New Roman"/>
                <w:szCs w:val="18"/>
                <w:lang w:val="fr-CH" w:eastAsia="de-DE"/>
              </w:rPr>
              <w:t>obpa</w:t>
            </w:r>
            <w:proofErr w:type="spellEnd"/>
            <w:r w:rsidRPr="007F3466">
              <w:rPr>
                <w:rFonts w:eastAsia="Times New Roman"/>
                <w:szCs w:val="18"/>
                <w:lang w:val="fr-CH" w:eastAsia="de-DE"/>
              </w:rPr>
              <w:t xml:space="preserve"> </w:t>
            </w:r>
            <w:r w:rsidRPr="007F3466">
              <w:rPr>
                <w:b/>
                <w:szCs w:val="18"/>
                <w:lang w:val="fr-CH"/>
              </w:rPr>
              <w:t xml:space="preserve">$v </w:t>
            </w:r>
            <w:proofErr w:type="spellStart"/>
            <w:r w:rsidRPr="007F3466">
              <w:rPr>
                <w:szCs w:val="18"/>
                <w:lang w:val="fr-CH"/>
              </w:rPr>
              <w:t>Enthalten</w:t>
            </w:r>
            <w:proofErr w:type="spellEnd"/>
            <w:r w:rsidRPr="007F3466">
              <w:rPr>
                <w:szCs w:val="18"/>
                <w:lang w:val="fr-CH"/>
              </w:rPr>
              <w:t xml:space="preserve"> </w:t>
            </w:r>
            <w:proofErr w:type="spellStart"/>
            <w:r w:rsidRPr="007F3466">
              <w:rPr>
                <w:szCs w:val="18"/>
                <w:lang w:val="fr-CH"/>
              </w:rPr>
              <w:t>in</w:t>
            </w:r>
            <w:proofErr w:type="spellEnd"/>
            <w:r w:rsidRPr="007F3466">
              <w:rPr>
                <w:szCs w:val="18"/>
                <w:lang w:val="fr-CH"/>
              </w:rPr>
              <w:t xml:space="preserve"> </w:t>
            </w:r>
            <w:r w:rsidRPr="007F3466">
              <w:rPr>
                <w:b/>
                <w:lang w:val="fr-CH"/>
              </w:rPr>
              <w:t>$</w:t>
            </w:r>
            <w:r w:rsidR="003D177D">
              <w:rPr>
                <w:b/>
                <w:lang w:val="fr-CH"/>
              </w:rPr>
              <w:t>1</w:t>
            </w:r>
            <w:r w:rsidRPr="007F3466">
              <w:rPr>
                <w:lang w:val="fr-CH"/>
              </w:rPr>
              <w:t xml:space="preserve"> (DE-588)…</w:t>
            </w:r>
          </w:p>
          <w:p w:rsidR="007F3466" w:rsidRPr="007F3466" w:rsidRDefault="007F3466" w:rsidP="007F37B2">
            <w:pPr>
              <w:spacing w:line="260" w:lineRule="exact"/>
              <w:rPr>
                <w:b/>
                <w:bCs/>
                <w:lang w:val="fr-CH"/>
              </w:rPr>
            </w:pPr>
          </w:p>
          <w:p w:rsidR="007F3466" w:rsidRDefault="007F3466" w:rsidP="007F37B2">
            <w:pPr>
              <w:spacing w:line="260" w:lineRule="exact"/>
            </w:pPr>
            <w:r w:rsidRPr="006F7832">
              <w:rPr>
                <w:b/>
                <w:bCs/>
              </w:rPr>
              <w:t>100</w:t>
            </w:r>
            <w:r w:rsidRPr="006F7832">
              <w:t xml:space="preserve"> </w:t>
            </w:r>
            <w:r w:rsidR="003D177D" w:rsidRPr="00F82E24">
              <w:rPr>
                <w:b/>
                <w:bCs/>
                <w:lang w:val="de-CH"/>
              </w:rPr>
              <w:t xml:space="preserve">1_ </w:t>
            </w:r>
            <w:r w:rsidR="003D177D" w:rsidRPr="00F82E24">
              <w:rPr>
                <w:b/>
                <w:lang w:val="de-CH"/>
              </w:rPr>
              <w:t>$a</w:t>
            </w:r>
            <w:r w:rsidR="003D177D" w:rsidRPr="006F7832">
              <w:rPr>
                <w:b/>
              </w:rPr>
              <w:t xml:space="preserve"> </w:t>
            </w:r>
            <w:r w:rsidRPr="006F7832">
              <w:t>Hoffmann, E. T. A.</w:t>
            </w:r>
            <w:r w:rsidRPr="006F7832">
              <w:rPr>
                <w:bCs/>
              </w:rPr>
              <w:t xml:space="preserve"> </w:t>
            </w:r>
            <w:r w:rsidRPr="006F7832">
              <w:rPr>
                <w:b/>
                <w:bCs/>
              </w:rPr>
              <w:t>$d</w:t>
            </w:r>
            <w:r w:rsidRPr="006F7832">
              <w:rPr>
                <w:bCs/>
              </w:rPr>
              <w:t xml:space="preserve"> 1766-1822 </w:t>
            </w:r>
            <w:r w:rsidRPr="006F7832">
              <w:rPr>
                <w:b/>
                <w:bCs/>
              </w:rPr>
              <w:t>$t</w:t>
            </w:r>
            <w:r w:rsidRPr="006F7832">
              <w:rPr>
                <w:bCs/>
              </w:rPr>
              <w:t xml:space="preserve"> &lt;&lt;Der&gt;&gt; S</w:t>
            </w:r>
            <w:r>
              <w:rPr>
                <w:bCs/>
              </w:rPr>
              <w:t>andmann</w:t>
            </w:r>
            <w:r w:rsidRPr="006F7832">
              <w:rPr>
                <w:bCs/>
              </w:rPr>
              <w:br/>
            </w:r>
            <w:r w:rsidRPr="006F7832">
              <w:rPr>
                <w:b/>
                <w:bCs/>
              </w:rPr>
              <w:t>500</w:t>
            </w:r>
            <w:r w:rsidRPr="006F7832">
              <w:t xml:space="preserve"> </w:t>
            </w:r>
            <w:r w:rsidR="003D177D" w:rsidRPr="00F82E24">
              <w:rPr>
                <w:b/>
                <w:bCs/>
                <w:lang w:val="de-CH"/>
              </w:rPr>
              <w:t xml:space="preserve">1_ </w:t>
            </w:r>
            <w:r w:rsidR="003D177D" w:rsidRPr="00F82E24">
              <w:rPr>
                <w:b/>
                <w:lang w:val="de-CH"/>
              </w:rPr>
              <w:t>$a</w:t>
            </w:r>
            <w:r w:rsidR="003D177D" w:rsidRPr="006F7832">
              <w:rPr>
                <w:b/>
              </w:rPr>
              <w:t xml:space="preserve"> </w:t>
            </w:r>
            <w:r w:rsidRPr="006F7832">
              <w:t>Hoffmann, E. T. A.</w:t>
            </w:r>
            <w:r w:rsidRPr="006F7832">
              <w:rPr>
                <w:bCs/>
              </w:rPr>
              <w:t xml:space="preserve"> </w:t>
            </w:r>
            <w:r w:rsidRPr="006F7832">
              <w:rPr>
                <w:b/>
                <w:bCs/>
              </w:rPr>
              <w:t>$d</w:t>
            </w:r>
            <w:r w:rsidRPr="006F7832">
              <w:rPr>
                <w:bCs/>
              </w:rPr>
              <w:t xml:space="preserve"> 1766-1822 </w:t>
            </w:r>
            <w:r w:rsidRPr="006F7832">
              <w:rPr>
                <w:b/>
                <w:bCs/>
              </w:rPr>
              <w:t xml:space="preserve">$4 </w:t>
            </w:r>
            <w:r w:rsidRPr="006F7832">
              <w:t xml:space="preserve">aut1 </w:t>
            </w:r>
            <w:r w:rsidRPr="006F7832">
              <w:rPr>
                <w:b/>
              </w:rPr>
              <w:t>$</w:t>
            </w:r>
            <w:r w:rsidR="003D177D">
              <w:rPr>
                <w:b/>
              </w:rPr>
              <w:t>1</w:t>
            </w:r>
            <w:r w:rsidRPr="006F7832">
              <w:t xml:space="preserve"> (DE-588)…</w:t>
            </w:r>
            <w:r>
              <w:br/>
            </w:r>
            <w:r>
              <w:rPr>
                <w:b/>
              </w:rPr>
              <w:t>500</w:t>
            </w:r>
            <w:r>
              <w:t xml:space="preserve"> </w:t>
            </w:r>
            <w:r w:rsidR="003D177D" w:rsidRPr="00F82E24">
              <w:rPr>
                <w:b/>
                <w:bCs/>
                <w:lang w:val="de-CH"/>
              </w:rPr>
              <w:t xml:space="preserve">1_ </w:t>
            </w:r>
            <w:r w:rsidR="003D177D" w:rsidRPr="00F82E24">
              <w:rPr>
                <w:b/>
                <w:lang w:val="de-CH"/>
              </w:rPr>
              <w:t>$a</w:t>
            </w:r>
            <w:r w:rsidR="003D177D" w:rsidRPr="00F21E60">
              <w:rPr>
                <w:b/>
              </w:rPr>
              <w:t xml:space="preserve"> </w:t>
            </w:r>
            <w:r w:rsidRPr="006F7832">
              <w:t>Hoffmann, E. T. A.</w:t>
            </w:r>
            <w:r w:rsidRPr="00F21E60">
              <w:rPr>
                <w:bCs/>
              </w:rPr>
              <w:t xml:space="preserve"> </w:t>
            </w:r>
            <w:r w:rsidRPr="00F21E60">
              <w:rPr>
                <w:b/>
                <w:bCs/>
              </w:rPr>
              <w:t>$d</w:t>
            </w:r>
            <w:r w:rsidRPr="00F21E60">
              <w:rPr>
                <w:bCs/>
              </w:rPr>
              <w:t xml:space="preserve"> </w:t>
            </w:r>
            <w:r w:rsidRPr="006F7832">
              <w:rPr>
                <w:bCs/>
              </w:rPr>
              <w:t>1766-1822</w:t>
            </w:r>
            <w:r>
              <w:rPr>
                <w:bCs/>
              </w:rPr>
              <w:t xml:space="preserve"> </w:t>
            </w:r>
            <w:r w:rsidRPr="00E91785">
              <w:rPr>
                <w:b/>
                <w:bCs/>
              </w:rPr>
              <w:t>$t</w:t>
            </w:r>
            <w:r>
              <w:rPr>
                <w:bCs/>
              </w:rPr>
              <w:t xml:space="preserve"> </w:t>
            </w:r>
            <w:r>
              <w:rPr>
                <w:rFonts w:eastAsia="Times New Roman"/>
                <w:szCs w:val="18"/>
                <w:lang w:eastAsia="de-DE"/>
              </w:rPr>
              <w:t xml:space="preserve">Nachtstücke </w:t>
            </w:r>
            <w:r w:rsidRPr="00E91785">
              <w:rPr>
                <w:rFonts w:eastAsia="Times New Roman"/>
                <w:b/>
                <w:szCs w:val="18"/>
                <w:lang w:eastAsia="de-DE"/>
              </w:rPr>
              <w:t>$4</w:t>
            </w:r>
            <w:r>
              <w:rPr>
                <w:rFonts w:eastAsia="Times New Roman"/>
                <w:szCs w:val="18"/>
                <w:lang w:eastAsia="de-DE"/>
              </w:rPr>
              <w:t xml:space="preserve"> </w:t>
            </w:r>
            <w:proofErr w:type="spellStart"/>
            <w:r>
              <w:rPr>
                <w:rFonts w:eastAsia="Times New Roman"/>
                <w:szCs w:val="18"/>
                <w:lang w:eastAsia="de-DE"/>
              </w:rPr>
              <w:t>obpa</w:t>
            </w:r>
            <w:proofErr w:type="spellEnd"/>
            <w:r>
              <w:rPr>
                <w:rFonts w:eastAsia="Times New Roman"/>
                <w:szCs w:val="18"/>
                <w:lang w:eastAsia="de-DE"/>
              </w:rPr>
              <w:t xml:space="preserve"> </w:t>
            </w:r>
            <w:r>
              <w:rPr>
                <w:b/>
                <w:szCs w:val="18"/>
              </w:rPr>
              <w:t xml:space="preserve">$v </w:t>
            </w:r>
            <w:r>
              <w:rPr>
                <w:szCs w:val="18"/>
              </w:rPr>
              <w:t xml:space="preserve">Enthalten in </w:t>
            </w:r>
            <w:r>
              <w:rPr>
                <w:b/>
              </w:rPr>
              <w:t>$</w:t>
            </w:r>
            <w:r w:rsidR="003D177D">
              <w:rPr>
                <w:b/>
              </w:rPr>
              <w:t>1</w:t>
            </w:r>
            <w:r>
              <w:t xml:space="preserve"> (DE-588)…</w:t>
            </w:r>
          </w:p>
          <w:p w:rsidR="007F3466" w:rsidRDefault="007F3466" w:rsidP="007F37B2">
            <w:pPr>
              <w:spacing w:line="260" w:lineRule="exact"/>
              <w:ind w:left="459" w:hanging="459"/>
              <w:rPr>
                <w:b/>
                <w:szCs w:val="18"/>
              </w:rPr>
            </w:pPr>
          </w:p>
          <w:p w:rsidR="007F3466" w:rsidRDefault="007F3466" w:rsidP="007F37B2">
            <w:pPr>
              <w:spacing w:line="260" w:lineRule="exact"/>
              <w:ind w:left="459" w:hanging="459"/>
              <w:rPr>
                <w:szCs w:val="18"/>
              </w:rPr>
            </w:pPr>
            <w:r>
              <w:rPr>
                <w:b/>
                <w:szCs w:val="18"/>
              </w:rPr>
              <w:t>130</w:t>
            </w:r>
            <w:r>
              <w:rPr>
                <w:szCs w:val="18"/>
              </w:rPr>
              <w:t xml:space="preserve"> </w:t>
            </w:r>
            <w:r w:rsidR="003D177D">
              <w:rPr>
                <w:b/>
                <w:szCs w:val="18"/>
              </w:rPr>
              <w:t xml:space="preserve">_0 </w:t>
            </w:r>
            <w:r>
              <w:rPr>
                <w:b/>
                <w:szCs w:val="18"/>
              </w:rPr>
              <w:t>$</w:t>
            </w:r>
            <w:r w:rsidR="003D177D">
              <w:rPr>
                <w:b/>
                <w:szCs w:val="18"/>
              </w:rPr>
              <w:t>a</w:t>
            </w:r>
            <w:r>
              <w:rPr>
                <w:szCs w:val="18"/>
              </w:rPr>
              <w:t xml:space="preserve"> Rotkäppchen</w:t>
            </w:r>
          </w:p>
          <w:p w:rsidR="007F3466" w:rsidRPr="006F7832" w:rsidRDefault="007F3466">
            <w:pPr>
              <w:spacing w:line="260" w:lineRule="exact"/>
            </w:pPr>
            <w:r>
              <w:rPr>
                <w:b/>
                <w:szCs w:val="18"/>
              </w:rPr>
              <w:t>530</w:t>
            </w:r>
            <w:r>
              <w:rPr>
                <w:szCs w:val="18"/>
              </w:rPr>
              <w:t xml:space="preserve"> </w:t>
            </w:r>
            <w:r w:rsidR="003D177D">
              <w:rPr>
                <w:b/>
                <w:szCs w:val="18"/>
              </w:rPr>
              <w:t xml:space="preserve">_0 $a </w:t>
            </w:r>
            <w:r>
              <w:rPr>
                <w:szCs w:val="18"/>
              </w:rPr>
              <w:t xml:space="preserve">Kinder- und Hausmärchen </w:t>
            </w:r>
            <w:r>
              <w:rPr>
                <w:b/>
                <w:szCs w:val="18"/>
              </w:rPr>
              <w:t xml:space="preserve">$4 </w:t>
            </w:r>
            <w:proofErr w:type="spellStart"/>
            <w:r>
              <w:rPr>
                <w:szCs w:val="18"/>
              </w:rPr>
              <w:t>obpa</w:t>
            </w:r>
            <w:proofErr w:type="spellEnd"/>
            <w:r>
              <w:rPr>
                <w:szCs w:val="18"/>
              </w:rPr>
              <w:t xml:space="preserve"> </w:t>
            </w:r>
            <w:r>
              <w:rPr>
                <w:b/>
                <w:szCs w:val="18"/>
              </w:rPr>
              <w:t xml:space="preserve">$v </w:t>
            </w:r>
            <w:r>
              <w:rPr>
                <w:szCs w:val="18"/>
              </w:rPr>
              <w:t xml:space="preserve">Enthalten in </w:t>
            </w:r>
            <w:r>
              <w:rPr>
                <w:b/>
              </w:rPr>
              <w:t>$</w:t>
            </w:r>
            <w:r w:rsidR="003D177D">
              <w:rPr>
                <w:b/>
              </w:rPr>
              <w:t>1</w:t>
            </w:r>
            <w:r>
              <w:t xml:space="preserve"> (DE-588)…</w:t>
            </w:r>
          </w:p>
        </w:tc>
      </w:tr>
    </w:tbl>
    <w:p w:rsidR="0087087D" w:rsidRDefault="0087087D" w:rsidP="00F82E24">
      <w:pPr>
        <w:ind w:firstLine="7788"/>
        <w:jc w:val="right"/>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87087D" w:rsidRPr="006D3116" w:rsidTr="00F91E72">
        <w:tc>
          <w:tcPr>
            <w:tcW w:w="9104" w:type="dxa"/>
            <w:shd w:val="clear" w:color="auto" w:fill="FEE6D5" w:themeFill="accent6" w:themeFillTint="33"/>
          </w:tcPr>
          <w:p w:rsidR="0087087D" w:rsidRPr="006D3116" w:rsidRDefault="0087087D" w:rsidP="00F91E72">
            <w:pPr>
              <w:spacing w:line="260" w:lineRule="exact"/>
            </w:pPr>
            <w:r w:rsidRPr="006D3116">
              <w:t>Al</w:t>
            </w:r>
            <w:r>
              <w:t>ma</w:t>
            </w:r>
          </w:p>
        </w:tc>
      </w:tr>
      <w:tr w:rsidR="0087087D" w:rsidRPr="006F7832" w:rsidTr="00F91E72">
        <w:tc>
          <w:tcPr>
            <w:tcW w:w="9104" w:type="dxa"/>
            <w:shd w:val="clear" w:color="auto" w:fill="FEE6D5" w:themeFill="accent6" w:themeFillTint="33"/>
          </w:tcPr>
          <w:p w:rsidR="0087087D" w:rsidRDefault="0087087D" w:rsidP="00F91E72">
            <w:pPr>
              <w:spacing w:line="260" w:lineRule="exact"/>
              <w:rPr>
                <w:rFonts w:eastAsia="Times New Roman"/>
                <w:szCs w:val="18"/>
                <w:lang w:val="fr-CH" w:eastAsia="de-DE"/>
              </w:rPr>
            </w:pPr>
            <w:r w:rsidRPr="007F3466">
              <w:rPr>
                <w:b/>
                <w:bCs/>
                <w:lang w:val="fr-CH"/>
              </w:rPr>
              <w:t>100</w:t>
            </w:r>
            <w:r w:rsidRPr="007F3466">
              <w:rPr>
                <w:lang w:val="fr-CH"/>
              </w:rPr>
              <w:t xml:space="preserve"> </w:t>
            </w:r>
            <w:r>
              <w:rPr>
                <w:b/>
                <w:lang w:val="fr-CH"/>
              </w:rPr>
              <w:t>1   $a</w:t>
            </w:r>
            <w:r w:rsidRPr="007F3466">
              <w:rPr>
                <w:lang w:val="fr-CH"/>
              </w:rPr>
              <w:t xml:space="preserve"> Proust, Marcel</w:t>
            </w:r>
            <w:r w:rsidRPr="007F3466">
              <w:rPr>
                <w:bCs/>
                <w:lang w:val="fr-CH"/>
              </w:rPr>
              <w:t xml:space="preserve"> </w:t>
            </w:r>
            <w:r>
              <w:rPr>
                <w:b/>
                <w:bCs/>
                <w:lang w:val="fr-CH"/>
              </w:rPr>
              <w:t>$$</w:t>
            </w:r>
            <w:r w:rsidRPr="007F3466">
              <w:rPr>
                <w:b/>
                <w:bCs/>
                <w:lang w:val="fr-CH"/>
              </w:rPr>
              <w:t>d</w:t>
            </w:r>
            <w:r w:rsidRPr="007F3466">
              <w:rPr>
                <w:bCs/>
                <w:lang w:val="fr-CH"/>
              </w:rPr>
              <w:t xml:space="preserve"> 1871-1922 </w:t>
            </w:r>
            <w:r>
              <w:rPr>
                <w:b/>
                <w:bCs/>
                <w:lang w:val="fr-CH"/>
              </w:rPr>
              <w:t>$$</w:t>
            </w:r>
            <w:r w:rsidRPr="007F3466">
              <w:rPr>
                <w:b/>
                <w:bCs/>
                <w:lang w:val="fr-CH"/>
              </w:rPr>
              <w:t>t</w:t>
            </w:r>
            <w:r w:rsidRPr="007F3466">
              <w:rPr>
                <w:bCs/>
                <w:lang w:val="fr-CH"/>
              </w:rPr>
              <w:t xml:space="preserve"> </w:t>
            </w:r>
            <w:r w:rsidRPr="007F3466">
              <w:rPr>
                <w:rFonts w:eastAsia="Times New Roman"/>
                <w:szCs w:val="18"/>
                <w:lang w:val="fr-CH" w:eastAsia="de-DE"/>
              </w:rPr>
              <w:t>Du côté de chez Swann</w:t>
            </w:r>
            <w:r w:rsidRPr="007F3466">
              <w:rPr>
                <w:bCs/>
                <w:lang w:val="fr-CH"/>
              </w:rPr>
              <w:br/>
            </w:r>
            <w:r w:rsidRPr="007F3466">
              <w:rPr>
                <w:b/>
                <w:bCs/>
                <w:lang w:val="fr-CH"/>
              </w:rPr>
              <w:t xml:space="preserve">400 </w:t>
            </w:r>
            <w:r>
              <w:rPr>
                <w:b/>
                <w:bCs/>
                <w:lang w:val="fr-CH"/>
              </w:rPr>
              <w:t xml:space="preserve">1   </w:t>
            </w:r>
            <w:r>
              <w:rPr>
                <w:b/>
                <w:lang w:val="fr-CH"/>
              </w:rPr>
              <w:t>$$a</w:t>
            </w:r>
            <w:r w:rsidRPr="007F3466">
              <w:rPr>
                <w:lang w:val="fr-CH"/>
              </w:rPr>
              <w:t xml:space="preserve"> Proust, Marcel</w:t>
            </w:r>
            <w:r w:rsidRPr="007F3466">
              <w:rPr>
                <w:bCs/>
                <w:lang w:val="fr-CH"/>
              </w:rPr>
              <w:t xml:space="preserve"> </w:t>
            </w:r>
            <w:r>
              <w:rPr>
                <w:b/>
                <w:bCs/>
                <w:lang w:val="fr-CH"/>
              </w:rPr>
              <w:t>$$</w:t>
            </w:r>
            <w:r w:rsidRPr="007F3466">
              <w:rPr>
                <w:b/>
                <w:bCs/>
                <w:lang w:val="fr-CH"/>
              </w:rPr>
              <w:t>d</w:t>
            </w:r>
            <w:r w:rsidRPr="007F3466">
              <w:rPr>
                <w:bCs/>
                <w:lang w:val="fr-CH"/>
              </w:rPr>
              <w:t xml:space="preserve"> 1871-1922 </w:t>
            </w:r>
            <w:r>
              <w:rPr>
                <w:b/>
                <w:bCs/>
                <w:lang w:val="fr-CH"/>
              </w:rPr>
              <w:t>$$</w:t>
            </w:r>
            <w:r w:rsidRPr="007F3466">
              <w:rPr>
                <w:b/>
                <w:bCs/>
                <w:lang w:val="fr-CH"/>
              </w:rPr>
              <w:t>t</w:t>
            </w:r>
            <w:r w:rsidRPr="007F3466">
              <w:rPr>
                <w:bCs/>
                <w:lang w:val="fr-CH"/>
              </w:rPr>
              <w:t xml:space="preserve"> </w:t>
            </w:r>
            <w:r w:rsidRPr="007F3466">
              <w:rPr>
                <w:rFonts w:eastAsia="Times New Roman"/>
                <w:szCs w:val="18"/>
                <w:lang w:val="fr-CH" w:eastAsia="de-DE"/>
              </w:rPr>
              <w:t xml:space="preserve">À la recherche du temps perdu </w:t>
            </w:r>
            <w:r>
              <w:rPr>
                <w:rFonts w:eastAsia="Times New Roman"/>
                <w:b/>
                <w:szCs w:val="18"/>
                <w:lang w:val="fr-CH" w:eastAsia="de-DE"/>
              </w:rPr>
              <w:t>$$p</w:t>
            </w:r>
            <w:r w:rsidRPr="007F3466">
              <w:rPr>
                <w:rFonts w:eastAsia="Times New Roman"/>
                <w:szCs w:val="18"/>
                <w:lang w:val="fr-CH" w:eastAsia="de-DE"/>
              </w:rPr>
              <w:t xml:space="preserve"> Du côté de</w:t>
            </w:r>
          </w:p>
          <w:p w:rsidR="0087087D" w:rsidRDefault="0087087D" w:rsidP="00F91E72">
            <w:pPr>
              <w:spacing w:line="260" w:lineRule="exact"/>
              <w:rPr>
                <w:b/>
                <w:bCs/>
                <w:lang w:val="fr-CH"/>
              </w:rPr>
            </w:pPr>
            <w:r>
              <w:rPr>
                <w:rFonts w:eastAsia="Times New Roman"/>
                <w:szCs w:val="18"/>
                <w:lang w:val="fr-CH" w:eastAsia="de-DE"/>
              </w:rPr>
              <w:t xml:space="preserve">           </w:t>
            </w:r>
            <w:r w:rsidRPr="007F3466">
              <w:rPr>
                <w:rFonts w:eastAsia="Times New Roman"/>
                <w:szCs w:val="18"/>
                <w:lang w:val="fr-CH" w:eastAsia="de-DE"/>
              </w:rPr>
              <w:t xml:space="preserve"> </w:t>
            </w:r>
            <w:proofErr w:type="gramStart"/>
            <w:r w:rsidRPr="007F3466">
              <w:rPr>
                <w:rFonts w:eastAsia="Times New Roman"/>
                <w:szCs w:val="18"/>
                <w:lang w:val="fr-CH" w:eastAsia="de-DE"/>
              </w:rPr>
              <w:t>chez</w:t>
            </w:r>
            <w:proofErr w:type="gramEnd"/>
            <w:r w:rsidRPr="007F3466">
              <w:rPr>
                <w:rFonts w:eastAsia="Times New Roman"/>
                <w:szCs w:val="18"/>
                <w:lang w:val="fr-CH" w:eastAsia="de-DE"/>
              </w:rPr>
              <w:t xml:space="preserve"> Swann</w:t>
            </w:r>
          </w:p>
          <w:p w:rsidR="0087087D" w:rsidRDefault="0087087D" w:rsidP="00F91E72">
            <w:pPr>
              <w:spacing w:line="260" w:lineRule="exact"/>
              <w:rPr>
                <w:szCs w:val="18"/>
                <w:lang w:val="fr-CH"/>
              </w:rPr>
            </w:pPr>
            <w:r w:rsidRPr="007F3466">
              <w:rPr>
                <w:b/>
                <w:bCs/>
                <w:lang w:val="fr-CH"/>
              </w:rPr>
              <w:t xml:space="preserve">400 </w:t>
            </w:r>
            <w:r>
              <w:rPr>
                <w:b/>
                <w:bCs/>
                <w:lang w:val="fr-CH"/>
              </w:rPr>
              <w:t xml:space="preserve">1   </w:t>
            </w:r>
            <w:r>
              <w:rPr>
                <w:b/>
                <w:lang w:val="fr-CH"/>
              </w:rPr>
              <w:t>$$a</w:t>
            </w:r>
            <w:r w:rsidRPr="007F3466">
              <w:rPr>
                <w:lang w:val="fr-CH"/>
              </w:rPr>
              <w:t xml:space="preserve"> Proust, Marcel</w:t>
            </w:r>
            <w:r w:rsidRPr="007F3466">
              <w:rPr>
                <w:bCs/>
                <w:lang w:val="fr-CH"/>
              </w:rPr>
              <w:t xml:space="preserve"> </w:t>
            </w:r>
            <w:r>
              <w:rPr>
                <w:b/>
                <w:bCs/>
                <w:lang w:val="fr-CH"/>
              </w:rPr>
              <w:t>$$</w:t>
            </w:r>
            <w:r w:rsidRPr="007F3466">
              <w:rPr>
                <w:b/>
                <w:bCs/>
                <w:lang w:val="fr-CH"/>
              </w:rPr>
              <w:t>d</w:t>
            </w:r>
            <w:r w:rsidRPr="007F3466">
              <w:rPr>
                <w:bCs/>
                <w:lang w:val="fr-CH"/>
              </w:rPr>
              <w:t xml:space="preserve"> 1871-1922 </w:t>
            </w:r>
            <w:r>
              <w:rPr>
                <w:b/>
                <w:bCs/>
                <w:lang w:val="fr-CH"/>
              </w:rPr>
              <w:t>$$</w:t>
            </w:r>
            <w:r w:rsidRPr="007F3466">
              <w:rPr>
                <w:b/>
                <w:bCs/>
                <w:lang w:val="fr-CH"/>
              </w:rPr>
              <w:t>t</w:t>
            </w:r>
            <w:r w:rsidRPr="007F3466">
              <w:rPr>
                <w:bCs/>
                <w:lang w:val="fr-CH"/>
              </w:rPr>
              <w:t xml:space="preserve"> In </w:t>
            </w:r>
            <w:proofErr w:type="spellStart"/>
            <w:r w:rsidRPr="007F3466">
              <w:rPr>
                <w:bCs/>
                <w:lang w:val="fr-CH"/>
              </w:rPr>
              <w:t>Swanns</w:t>
            </w:r>
            <w:proofErr w:type="spellEnd"/>
            <w:r w:rsidRPr="007F3466">
              <w:rPr>
                <w:bCs/>
                <w:lang w:val="fr-CH"/>
              </w:rPr>
              <w:t xml:space="preserve"> </w:t>
            </w:r>
            <w:proofErr w:type="spellStart"/>
            <w:r w:rsidRPr="007F3466">
              <w:rPr>
                <w:bCs/>
                <w:lang w:val="fr-CH"/>
              </w:rPr>
              <w:t>Welt</w:t>
            </w:r>
            <w:proofErr w:type="spellEnd"/>
            <w:r w:rsidRPr="007F3466">
              <w:rPr>
                <w:bCs/>
                <w:lang w:val="fr-CH"/>
              </w:rPr>
              <w:t xml:space="preserve"> </w:t>
            </w:r>
            <w:del w:id="15" w:author="Hofmann, Sandra Viola" w:date="2025-06-13T19:36:00Z">
              <w:r w:rsidDel="00BE54B4">
                <w:rPr>
                  <w:b/>
                  <w:bCs/>
                  <w:szCs w:val="18"/>
                  <w:lang w:val="fr-CH"/>
                </w:rPr>
                <w:delText>$$9</w:delText>
              </w:r>
              <w:r w:rsidRPr="007F3466" w:rsidDel="00BE54B4">
                <w:rPr>
                  <w:b/>
                  <w:bCs/>
                  <w:szCs w:val="18"/>
                  <w:lang w:val="fr-CH"/>
                </w:rPr>
                <w:delText xml:space="preserve"> </w:delText>
              </w:r>
              <w:r w:rsidDel="00BE54B4">
                <w:rPr>
                  <w:szCs w:val="18"/>
                  <w:lang w:val="fr-CH"/>
                </w:rPr>
                <w:delText>v:R</w:delText>
              </w:r>
              <w:r w:rsidRPr="007F3466" w:rsidDel="00BE54B4">
                <w:rPr>
                  <w:szCs w:val="18"/>
                  <w:lang w:val="fr-CH"/>
                </w:rPr>
                <w:delText>:ÖB-Alternative</w:delText>
              </w:r>
            </w:del>
          </w:p>
          <w:p w:rsidR="0087087D" w:rsidRDefault="0087087D" w:rsidP="00F91E72">
            <w:pPr>
              <w:spacing w:line="260" w:lineRule="exact"/>
              <w:rPr>
                <w:rFonts w:eastAsia="Times New Roman"/>
                <w:szCs w:val="18"/>
                <w:lang w:val="fr-CH" w:eastAsia="de-DE"/>
              </w:rPr>
            </w:pPr>
            <w:r w:rsidRPr="007F3466">
              <w:rPr>
                <w:b/>
                <w:bCs/>
                <w:lang w:val="fr-CH"/>
              </w:rPr>
              <w:t xml:space="preserve">400 </w:t>
            </w:r>
            <w:r>
              <w:rPr>
                <w:b/>
                <w:bCs/>
                <w:lang w:val="fr-CH"/>
              </w:rPr>
              <w:t xml:space="preserve">1   </w:t>
            </w:r>
            <w:r>
              <w:rPr>
                <w:b/>
                <w:lang w:val="fr-CH"/>
              </w:rPr>
              <w:t>$$</w:t>
            </w:r>
            <w:proofErr w:type="gramStart"/>
            <w:r>
              <w:rPr>
                <w:b/>
                <w:lang w:val="fr-CH"/>
              </w:rPr>
              <w:t>a</w:t>
            </w:r>
            <w:proofErr w:type="gramEnd"/>
            <w:r w:rsidRPr="007F3466">
              <w:rPr>
                <w:b/>
                <w:lang w:val="fr-CH"/>
              </w:rPr>
              <w:t xml:space="preserve"> </w:t>
            </w:r>
            <w:r w:rsidRPr="007F3466">
              <w:rPr>
                <w:lang w:val="fr-CH"/>
              </w:rPr>
              <w:t>Proust, Marcel</w:t>
            </w:r>
            <w:r w:rsidRPr="007F3466">
              <w:rPr>
                <w:bCs/>
                <w:lang w:val="fr-CH"/>
              </w:rPr>
              <w:t xml:space="preserve"> </w:t>
            </w:r>
            <w:r>
              <w:rPr>
                <w:b/>
                <w:bCs/>
                <w:lang w:val="fr-CH"/>
              </w:rPr>
              <w:t>$$</w:t>
            </w:r>
            <w:r w:rsidRPr="007F3466">
              <w:rPr>
                <w:b/>
                <w:bCs/>
                <w:lang w:val="fr-CH"/>
              </w:rPr>
              <w:t>d</w:t>
            </w:r>
            <w:r w:rsidRPr="007F3466">
              <w:rPr>
                <w:bCs/>
                <w:lang w:val="fr-CH"/>
              </w:rPr>
              <w:t xml:space="preserve"> 1871-1922 </w:t>
            </w:r>
            <w:r>
              <w:rPr>
                <w:b/>
                <w:bCs/>
                <w:lang w:val="fr-CH"/>
              </w:rPr>
              <w:t>$$</w:t>
            </w:r>
            <w:r w:rsidRPr="007F3466">
              <w:rPr>
                <w:b/>
                <w:bCs/>
                <w:lang w:val="fr-CH"/>
              </w:rPr>
              <w:t>t</w:t>
            </w:r>
            <w:r w:rsidRPr="007F3466">
              <w:rPr>
                <w:bCs/>
                <w:lang w:val="fr-CH"/>
              </w:rPr>
              <w:t xml:space="preserve"> </w:t>
            </w:r>
            <w:proofErr w:type="spellStart"/>
            <w:r w:rsidRPr="007F3466">
              <w:rPr>
                <w:rFonts w:eastAsia="Times New Roman"/>
                <w:szCs w:val="18"/>
                <w:lang w:val="fr-CH" w:eastAsia="de-DE"/>
              </w:rPr>
              <w:t>Auf</w:t>
            </w:r>
            <w:proofErr w:type="spellEnd"/>
            <w:r w:rsidRPr="007F3466">
              <w:rPr>
                <w:rFonts w:eastAsia="Times New Roman"/>
                <w:szCs w:val="18"/>
                <w:lang w:val="fr-CH" w:eastAsia="de-DE"/>
              </w:rPr>
              <w:t xml:space="preserve"> der </w:t>
            </w:r>
            <w:proofErr w:type="spellStart"/>
            <w:r w:rsidRPr="007F3466">
              <w:rPr>
                <w:rFonts w:eastAsia="Times New Roman"/>
                <w:szCs w:val="18"/>
                <w:lang w:val="fr-CH" w:eastAsia="de-DE"/>
              </w:rPr>
              <w:t>Suche</w:t>
            </w:r>
            <w:proofErr w:type="spellEnd"/>
            <w:r w:rsidRPr="007F3466">
              <w:rPr>
                <w:rFonts w:eastAsia="Times New Roman"/>
                <w:szCs w:val="18"/>
                <w:lang w:val="fr-CH" w:eastAsia="de-DE"/>
              </w:rPr>
              <w:t xml:space="preserve"> </w:t>
            </w:r>
            <w:proofErr w:type="spellStart"/>
            <w:r w:rsidRPr="007F3466">
              <w:rPr>
                <w:rFonts w:eastAsia="Times New Roman"/>
                <w:szCs w:val="18"/>
                <w:lang w:val="fr-CH" w:eastAsia="de-DE"/>
              </w:rPr>
              <w:t>nach</w:t>
            </w:r>
            <w:proofErr w:type="spellEnd"/>
            <w:r w:rsidRPr="007F3466">
              <w:rPr>
                <w:rFonts w:eastAsia="Times New Roman"/>
                <w:szCs w:val="18"/>
                <w:lang w:val="fr-CH" w:eastAsia="de-DE"/>
              </w:rPr>
              <w:t xml:space="preserve"> der </w:t>
            </w:r>
            <w:proofErr w:type="spellStart"/>
            <w:r w:rsidRPr="007F3466">
              <w:rPr>
                <w:rFonts w:eastAsia="Times New Roman"/>
                <w:szCs w:val="18"/>
                <w:lang w:val="fr-CH" w:eastAsia="de-DE"/>
              </w:rPr>
              <w:t>verlorenen</w:t>
            </w:r>
            <w:proofErr w:type="spellEnd"/>
            <w:r w:rsidRPr="007F3466">
              <w:rPr>
                <w:rFonts w:eastAsia="Times New Roman"/>
                <w:szCs w:val="18"/>
                <w:lang w:val="fr-CH" w:eastAsia="de-DE"/>
              </w:rPr>
              <w:t xml:space="preserve"> </w:t>
            </w:r>
            <w:proofErr w:type="spellStart"/>
            <w:r w:rsidRPr="007F3466">
              <w:rPr>
                <w:rFonts w:eastAsia="Times New Roman"/>
                <w:szCs w:val="18"/>
                <w:lang w:val="fr-CH" w:eastAsia="de-DE"/>
              </w:rPr>
              <w:t>Zeit</w:t>
            </w:r>
            <w:proofErr w:type="spellEnd"/>
            <w:r w:rsidRPr="007F3466">
              <w:rPr>
                <w:rFonts w:eastAsia="Times New Roman"/>
                <w:szCs w:val="18"/>
                <w:lang w:val="fr-CH" w:eastAsia="de-DE"/>
              </w:rPr>
              <w:t xml:space="preserve"> </w:t>
            </w:r>
            <w:r>
              <w:rPr>
                <w:rFonts w:eastAsia="Times New Roman"/>
                <w:b/>
                <w:szCs w:val="18"/>
                <w:lang w:val="fr-CH" w:eastAsia="de-DE"/>
              </w:rPr>
              <w:t>$$p</w:t>
            </w:r>
            <w:r w:rsidRPr="007F3466">
              <w:rPr>
                <w:rFonts w:eastAsia="Times New Roman"/>
                <w:szCs w:val="18"/>
                <w:lang w:val="fr-CH" w:eastAsia="de-DE"/>
              </w:rPr>
              <w:t xml:space="preserve"> In</w:t>
            </w:r>
          </w:p>
          <w:p w:rsidR="0087087D" w:rsidRDefault="0087087D" w:rsidP="00F91E72">
            <w:pPr>
              <w:spacing w:line="260" w:lineRule="exact"/>
              <w:rPr>
                <w:b/>
                <w:bCs/>
                <w:lang w:val="fr-CH"/>
              </w:rPr>
            </w:pPr>
            <w:r>
              <w:rPr>
                <w:rFonts w:eastAsia="Times New Roman"/>
                <w:szCs w:val="18"/>
                <w:lang w:val="fr-CH" w:eastAsia="de-DE"/>
              </w:rPr>
              <w:t xml:space="preserve">           </w:t>
            </w:r>
            <w:r w:rsidRPr="007F3466">
              <w:rPr>
                <w:rFonts w:eastAsia="Times New Roman"/>
                <w:szCs w:val="18"/>
                <w:lang w:val="fr-CH" w:eastAsia="de-DE"/>
              </w:rPr>
              <w:t xml:space="preserve"> </w:t>
            </w:r>
            <w:proofErr w:type="spellStart"/>
            <w:r w:rsidRPr="007F3466">
              <w:rPr>
                <w:rFonts w:eastAsia="Times New Roman"/>
                <w:szCs w:val="18"/>
                <w:lang w:val="fr-CH" w:eastAsia="de-DE"/>
              </w:rPr>
              <w:t>Swanns</w:t>
            </w:r>
            <w:proofErr w:type="spellEnd"/>
            <w:r w:rsidRPr="007F3466">
              <w:rPr>
                <w:rFonts w:eastAsia="Times New Roman"/>
                <w:szCs w:val="18"/>
                <w:lang w:val="fr-CH" w:eastAsia="de-DE"/>
              </w:rPr>
              <w:t xml:space="preserve"> </w:t>
            </w:r>
            <w:proofErr w:type="spellStart"/>
            <w:r w:rsidRPr="007F3466">
              <w:rPr>
                <w:rFonts w:eastAsia="Times New Roman"/>
                <w:szCs w:val="18"/>
                <w:lang w:val="fr-CH" w:eastAsia="de-DE"/>
              </w:rPr>
              <w:t>Welt</w:t>
            </w:r>
            <w:proofErr w:type="spellEnd"/>
          </w:p>
          <w:p w:rsidR="0087087D" w:rsidRDefault="0087087D" w:rsidP="00F91E72">
            <w:pPr>
              <w:spacing w:line="260" w:lineRule="exact"/>
              <w:rPr>
                <w:lang w:val="fr-CH"/>
              </w:rPr>
            </w:pPr>
            <w:r>
              <w:rPr>
                <w:b/>
                <w:bCs/>
                <w:lang w:val="fr-CH"/>
              </w:rPr>
              <w:t>4</w:t>
            </w:r>
            <w:r w:rsidRPr="007F3466">
              <w:rPr>
                <w:b/>
                <w:bCs/>
                <w:lang w:val="fr-CH"/>
              </w:rPr>
              <w:t xml:space="preserve">00 </w:t>
            </w:r>
            <w:r>
              <w:rPr>
                <w:b/>
                <w:bCs/>
                <w:lang w:val="fr-CH"/>
              </w:rPr>
              <w:t xml:space="preserve">1   </w:t>
            </w:r>
            <w:r>
              <w:rPr>
                <w:b/>
                <w:lang w:val="fr-CH"/>
              </w:rPr>
              <w:t>$$a</w:t>
            </w:r>
            <w:r w:rsidRPr="007F3466">
              <w:rPr>
                <w:b/>
                <w:lang w:val="fr-CH"/>
              </w:rPr>
              <w:t xml:space="preserve"> </w:t>
            </w:r>
            <w:r w:rsidRPr="007F3466">
              <w:rPr>
                <w:lang w:val="fr-CH"/>
              </w:rPr>
              <w:t>Proust, Marcel</w:t>
            </w:r>
            <w:r w:rsidRPr="007F3466">
              <w:rPr>
                <w:bCs/>
                <w:lang w:val="fr-CH"/>
              </w:rPr>
              <w:t xml:space="preserve"> </w:t>
            </w:r>
            <w:r>
              <w:rPr>
                <w:b/>
                <w:bCs/>
                <w:lang w:val="fr-CH"/>
              </w:rPr>
              <w:t>$$</w:t>
            </w:r>
            <w:r w:rsidRPr="007F3466">
              <w:rPr>
                <w:b/>
                <w:bCs/>
                <w:lang w:val="fr-CH"/>
              </w:rPr>
              <w:t>d</w:t>
            </w:r>
            <w:r w:rsidRPr="007F3466">
              <w:rPr>
                <w:bCs/>
                <w:lang w:val="fr-CH"/>
              </w:rPr>
              <w:t xml:space="preserve"> 1871-1922 </w:t>
            </w:r>
            <w:r>
              <w:rPr>
                <w:b/>
                <w:bCs/>
                <w:lang w:val="fr-CH"/>
              </w:rPr>
              <w:t>$$</w:t>
            </w:r>
            <w:r w:rsidRPr="007F3466">
              <w:rPr>
                <w:b/>
                <w:bCs/>
                <w:lang w:val="fr-CH"/>
              </w:rPr>
              <w:t xml:space="preserve">t </w:t>
            </w:r>
            <w:r w:rsidRPr="007F3466">
              <w:rPr>
                <w:bCs/>
                <w:lang w:val="fr-CH"/>
              </w:rPr>
              <w:t xml:space="preserve">Der </w:t>
            </w:r>
            <w:proofErr w:type="spellStart"/>
            <w:r w:rsidRPr="007F3466">
              <w:rPr>
                <w:bCs/>
                <w:lang w:val="fr-CH"/>
              </w:rPr>
              <w:t>Weg</w:t>
            </w:r>
            <w:proofErr w:type="spellEnd"/>
            <w:r w:rsidRPr="007F3466">
              <w:rPr>
                <w:bCs/>
                <w:lang w:val="fr-CH"/>
              </w:rPr>
              <w:t xml:space="preserve"> </w:t>
            </w:r>
            <w:proofErr w:type="spellStart"/>
            <w:r w:rsidRPr="007F3466">
              <w:rPr>
                <w:bCs/>
                <w:lang w:val="fr-CH"/>
              </w:rPr>
              <w:t>zu</w:t>
            </w:r>
            <w:proofErr w:type="spellEnd"/>
            <w:r w:rsidRPr="007F3466">
              <w:rPr>
                <w:bCs/>
                <w:lang w:val="fr-CH"/>
              </w:rPr>
              <w:t xml:space="preserve"> Swann</w:t>
            </w:r>
            <w:r w:rsidRPr="007F3466">
              <w:rPr>
                <w:bCs/>
                <w:lang w:val="fr-CH"/>
              </w:rPr>
              <w:br/>
            </w:r>
            <w:r w:rsidRPr="007F3466">
              <w:rPr>
                <w:b/>
                <w:bCs/>
                <w:lang w:val="fr-CH"/>
              </w:rPr>
              <w:t>500</w:t>
            </w:r>
            <w:r w:rsidRPr="007F3466">
              <w:rPr>
                <w:lang w:val="fr-CH"/>
              </w:rPr>
              <w:t xml:space="preserve"> </w:t>
            </w:r>
            <w:r>
              <w:rPr>
                <w:b/>
                <w:bCs/>
                <w:lang w:val="fr-CH"/>
              </w:rPr>
              <w:t xml:space="preserve">1   </w:t>
            </w:r>
            <w:r>
              <w:rPr>
                <w:b/>
                <w:lang w:val="fr-CH"/>
              </w:rPr>
              <w:t>$$0</w:t>
            </w:r>
            <w:r w:rsidRPr="007F3466">
              <w:rPr>
                <w:lang w:val="fr-CH"/>
              </w:rPr>
              <w:t xml:space="preserve"> (DE-588)…</w:t>
            </w:r>
            <w:r>
              <w:rPr>
                <w:lang w:val="fr-CH"/>
              </w:rPr>
              <w:t xml:space="preserve"> </w:t>
            </w:r>
            <w:r>
              <w:rPr>
                <w:b/>
                <w:lang w:val="fr-CH"/>
              </w:rPr>
              <w:t>$$a</w:t>
            </w:r>
            <w:r w:rsidRPr="007F3466">
              <w:rPr>
                <w:b/>
                <w:lang w:val="fr-CH"/>
              </w:rPr>
              <w:t xml:space="preserve"> </w:t>
            </w:r>
            <w:r w:rsidRPr="007F3466">
              <w:rPr>
                <w:lang w:val="fr-CH"/>
              </w:rPr>
              <w:t>Proust, Marcel</w:t>
            </w:r>
            <w:r w:rsidRPr="007F3466">
              <w:rPr>
                <w:bCs/>
                <w:lang w:val="fr-CH"/>
              </w:rPr>
              <w:t xml:space="preserve"> </w:t>
            </w:r>
            <w:r>
              <w:rPr>
                <w:b/>
                <w:bCs/>
                <w:lang w:val="fr-CH"/>
              </w:rPr>
              <w:t>$$</w:t>
            </w:r>
            <w:r w:rsidRPr="007F3466">
              <w:rPr>
                <w:b/>
                <w:bCs/>
                <w:lang w:val="fr-CH"/>
              </w:rPr>
              <w:t>d</w:t>
            </w:r>
            <w:r w:rsidRPr="007F3466">
              <w:rPr>
                <w:bCs/>
                <w:lang w:val="fr-CH"/>
              </w:rPr>
              <w:t xml:space="preserve"> 1871-1922 </w:t>
            </w:r>
            <w:r>
              <w:rPr>
                <w:b/>
                <w:bCs/>
                <w:lang w:val="fr-CH"/>
              </w:rPr>
              <w:t>$$</w:t>
            </w:r>
            <w:r w:rsidRPr="007F3466">
              <w:rPr>
                <w:b/>
                <w:bCs/>
                <w:lang w:val="fr-CH"/>
              </w:rPr>
              <w:t xml:space="preserve">4 </w:t>
            </w:r>
            <w:r>
              <w:rPr>
                <w:lang w:val="fr-CH"/>
              </w:rPr>
              <w:t>aut1</w:t>
            </w:r>
          </w:p>
          <w:p w:rsidR="0087087D" w:rsidRDefault="0087087D" w:rsidP="00F91E72">
            <w:pPr>
              <w:spacing w:line="260" w:lineRule="exact"/>
              <w:rPr>
                <w:rFonts w:eastAsia="Times New Roman"/>
                <w:szCs w:val="18"/>
                <w:lang w:val="fr-CH" w:eastAsia="de-DE"/>
              </w:rPr>
            </w:pPr>
            <w:r w:rsidRPr="007F3466">
              <w:rPr>
                <w:b/>
                <w:lang w:val="fr-CH"/>
              </w:rPr>
              <w:t>500</w:t>
            </w:r>
            <w:r w:rsidRPr="007F3466">
              <w:rPr>
                <w:lang w:val="fr-CH"/>
              </w:rPr>
              <w:t xml:space="preserve"> </w:t>
            </w:r>
            <w:r>
              <w:rPr>
                <w:b/>
                <w:bCs/>
                <w:lang w:val="fr-CH"/>
              </w:rPr>
              <w:t xml:space="preserve">1   </w:t>
            </w:r>
            <w:r>
              <w:rPr>
                <w:b/>
                <w:lang w:val="fr-CH"/>
              </w:rPr>
              <w:t>$$0</w:t>
            </w:r>
            <w:r w:rsidRPr="007F3466">
              <w:rPr>
                <w:lang w:val="fr-CH"/>
              </w:rPr>
              <w:t xml:space="preserve"> (DE-</w:t>
            </w:r>
            <w:proofErr w:type="gramStart"/>
            <w:r w:rsidRPr="007F3466">
              <w:rPr>
                <w:lang w:val="fr-CH"/>
              </w:rPr>
              <w:t>588)…</w:t>
            </w:r>
            <w:proofErr w:type="gramEnd"/>
            <w:r>
              <w:rPr>
                <w:lang w:val="fr-CH"/>
              </w:rPr>
              <w:t xml:space="preserve"> </w:t>
            </w:r>
            <w:r>
              <w:rPr>
                <w:b/>
                <w:lang w:val="fr-CH"/>
              </w:rPr>
              <w:t>$$a</w:t>
            </w:r>
            <w:r w:rsidRPr="007F3466">
              <w:rPr>
                <w:b/>
                <w:lang w:val="fr-CH"/>
              </w:rPr>
              <w:t xml:space="preserve"> </w:t>
            </w:r>
            <w:r w:rsidRPr="007F3466">
              <w:rPr>
                <w:lang w:val="fr-CH"/>
              </w:rPr>
              <w:t>Proust, Marcel</w:t>
            </w:r>
            <w:r w:rsidRPr="007F3466">
              <w:rPr>
                <w:bCs/>
                <w:lang w:val="fr-CH"/>
              </w:rPr>
              <w:t xml:space="preserve"> </w:t>
            </w:r>
            <w:r>
              <w:rPr>
                <w:b/>
                <w:bCs/>
                <w:lang w:val="fr-CH"/>
              </w:rPr>
              <w:t>$$</w:t>
            </w:r>
            <w:r w:rsidRPr="007F3466">
              <w:rPr>
                <w:b/>
                <w:bCs/>
                <w:lang w:val="fr-CH"/>
              </w:rPr>
              <w:t>d</w:t>
            </w:r>
            <w:r w:rsidRPr="007F3466">
              <w:rPr>
                <w:bCs/>
                <w:lang w:val="fr-CH"/>
              </w:rPr>
              <w:t xml:space="preserve"> 1871-1922 </w:t>
            </w:r>
            <w:r>
              <w:rPr>
                <w:b/>
                <w:bCs/>
                <w:lang w:val="fr-CH"/>
              </w:rPr>
              <w:t>$$</w:t>
            </w:r>
            <w:r w:rsidRPr="007F3466">
              <w:rPr>
                <w:b/>
                <w:bCs/>
                <w:lang w:val="fr-CH"/>
              </w:rPr>
              <w:t>t</w:t>
            </w:r>
            <w:r w:rsidRPr="007F3466">
              <w:rPr>
                <w:bCs/>
                <w:lang w:val="fr-CH"/>
              </w:rPr>
              <w:t xml:space="preserve"> </w:t>
            </w:r>
            <w:r w:rsidRPr="007F3466">
              <w:rPr>
                <w:rFonts w:eastAsia="Times New Roman"/>
                <w:szCs w:val="18"/>
                <w:lang w:val="fr-CH" w:eastAsia="de-DE"/>
              </w:rPr>
              <w:t>À la recherche du temps perdu</w:t>
            </w:r>
          </w:p>
          <w:p w:rsidR="0087087D" w:rsidRPr="007F3466" w:rsidRDefault="0087087D" w:rsidP="00F91E72">
            <w:pPr>
              <w:spacing w:line="260" w:lineRule="exact"/>
              <w:rPr>
                <w:lang w:val="fr-CH"/>
              </w:rPr>
            </w:pPr>
            <w:r>
              <w:rPr>
                <w:rFonts w:eastAsia="Times New Roman"/>
                <w:szCs w:val="18"/>
                <w:lang w:val="fr-CH" w:eastAsia="de-DE"/>
              </w:rPr>
              <w:t xml:space="preserve">           </w:t>
            </w:r>
            <w:r w:rsidRPr="007F3466">
              <w:rPr>
                <w:rFonts w:eastAsia="Times New Roman"/>
                <w:szCs w:val="18"/>
                <w:lang w:val="fr-CH" w:eastAsia="de-DE"/>
              </w:rPr>
              <w:t xml:space="preserve"> </w:t>
            </w:r>
            <w:r>
              <w:rPr>
                <w:rFonts w:eastAsia="Times New Roman"/>
                <w:b/>
                <w:szCs w:val="18"/>
                <w:lang w:val="fr-CH" w:eastAsia="de-DE"/>
              </w:rPr>
              <w:t>$$</w:t>
            </w:r>
            <w:r w:rsidRPr="007F3466">
              <w:rPr>
                <w:rFonts w:eastAsia="Times New Roman"/>
                <w:b/>
                <w:szCs w:val="18"/>
                <w:lang w:val="fr-CH" w:eastAsia="de-DE"/>
              </w:rPr>
              <w:t>4</w:t>
            </w:r>
            <w:r w:rsidRPr="007F3466">
              <w:rPr>
                <w:rFonts w:eastAsia="Times New Roman"/>
                <w:szCs w:val="18"/>
                <w:lang w:val="fr-CH" w:eastAsia="de-DE"/>
              </w:rPr>
              <w:t xml:space="preserve"> </w:t>
            </w:r>
            <w:proofErr w:type="spellStart"/>
            <w:r w:rsidRPr="007F3466">
              <w:rPr>
                <w:rFonts w:eastAsia="Times New Roman"/>
                <w:szCs w:val="18"/>
                <w:lang w:val="fr-CH" w:eastAsia="de-DE"/>
              </w:rPr>
              <w:t>obpa</w:t>
            </w:r>
            <w:proofErr w:type="spellEnd"/>
            <w:r w:rsidRPr="007F3466">
              <w:rPr>
                <w:rFonts w:eastAsia="Times New Roman"/>
                <w:szCs w:val="18"/>
                <w:lang w:val="fr-CH" w:eastAsia="de-DE"/>
              </w:rPr>
              <w:t xml:space="preserve"> </w:t>
            </w:r>
            <w:r>
              <w:rPr>
                <w:b/>
                <w:szCs w:val="18"/>
                <w:lang w:val="fr-CH"/>
              </w:rPr>
              <w:t>$$9</w:t>
            </w:r>
            <w:r w:rsidRPr="007F3466">
              <w:rPr>
                <w:b/>
                <w:szCs w:val="18"/>
                <w:lang w:val="fr-CH"/>
              </w:rPr>
              <w:t xml:space="preserve"> </w:t>
            </w:r>
            <w:proofErr w:type="gramStart"/>
            <w:r>
              <w:rPr>
                <w:szCs w:val="18"/>
                <w:lang w:val="fr-CH"/>
              </w:rPr>
              <w:t>v:Enthalten</w:t>
            </w:r>
            <w:proofErr w:type="gramEnd"/>
            <w:r>
              <w:rPr>
                <w:szCs w:val="18"/>
                <w:lang w:val="fr-CH"/>
              </w:rPr>
              <w:t xml:space="preserve"> in</w:t>
            </w:r>
          </w:p>
          <w:p w:rsidR="0087087D" w:rsidRPr="007F3466" w:rsidRDefault="0087087D" w:rsidP="00F91E72">
            <w:pPr>
              <w:spacing w:line="260" w:lineRule="exact"/>
              <w:rPr>
                <w:b/>
                <w:bCs/>
                <w:lang w:val="fr-CH"/>
              </w:rPr>
            </w:pPr>
          </w:p>
          <w:p w:rsidR="0087087D" w:rsidRDefault="0087087D" w:rsidP="00F91E72">
            <w:pPr>
              <w:spacing w:line="260" w:lineRule="exact"/>
            </w:pPr>
            <w:r w:rsidRPr="006F7832">
              <w:rPr>
                <w:b/>
                <w:bCs/>
              </w:rPr>
              <w:t>100</w:t>
            </w:r>
            <w:r w:rsidRPr="006F7832">
              <w:t xml:space="preserve"> </w:t>
            </w:r>
            <w:r w:rsidRPr="00F82E24">
              <w:rPr>
                <w:b/>
                <w:bCs/>
                <w:lang w:val="de-CH"/>
              </w:rPr>
              <w:t>1</w:t>
            </w:r>
            <w:r>
              <w:rPr>
                <w:b/>
                <w:bCs/>
                <w:lang w:val="de-CH"/>
              </w:rPr>
              <w:t xml:space="preserve">  </w:t>
            </w:r>
            <w:r w:rsidRPr="00F82E24">
              <w:rPr>
                <w:b/>
                <w:bCs/>
                <w:lang w:val="de-CH"/>
              </w:rPr>
              <w:t xml:space="preserve"> </w:t>
            </w:r>
            <w:r>
              <w:rPr>
                <w:b/>
                <w:lang w:val="de-CH"/>
              </w:rPr>
              <w:t>$$</w:t>
            </w:r>
            <w:r w:rsidRPr="00F82E24">
              <w:rPr>
                <w:b/>
                <w:lang w:val="de-CH"/>
              </w:rPr>
              <w:t>a</w:t>
            </w:r>
            <w:r w:rsidRPr="006F7832">
              <w:rPr>
                <w:b/>
              </w:rPr>
              <w:t xml:space="preserve"> </w:t>
            </w:r>
            <w:r w:rsidRPr="006F7832">
              <w:t>Hoffmann, E. T. A.</w:t>
            </w:r>
            <w:r w:rsidRPr="006F7832">
              <w:rPr>
                <w:bCs/>
              </w:rPr>
              <w:t xml:space="preserve"> </w:t>
            </w:r>
            <w:r>
              <w:rPr>
                <w:b/>
                <w:bCs/>
              </w:rPr>
              <w:t>$$</w:t>
            </w:r>
            <w:r w:rsidRPr="006F7832">
              <w:rPr>
                <w:b/>
                <w:bCs/>
              </w:rPr>
              <w:t>d</w:t>
            </w:r>
            <w:r w:rsidRPr="006F7832">
              <w:rPr>
                <w:bCs/>
              </w:rPr>
              <w:t xml:space="preserve"> 1766-1822 </w:t>
            </w:r>
            <w:r>
              <w:rPr>
                <w:b/>
                <w:bCs/>
              </w:rPr>
              <w:t>$$</w:t>
            </w:r>
            <w:r w:rsidRPr="006F7832">
              <w:rPr>
                <w:b/>
                <w:bCs/>
              </w:rPr>
              <w:t>t</w:t>
            </w:r>
            <w:r w:rsidRPr="006F7832">
              <w:rPr>
                <w:bCs/>
              </w:rPr>
              <w:t xml:space="preserve"> &lt;&lt;Der&gt;&gt; S</w:t>
            </w:r>
            <w:r>
              <w:rPr>
                <w:bCs/>
              </w:rPr>
              <w:t>andmann</w:t>
            </w:r>
            <w:r w:rsidRPr="006F7832">
              <w:rPr>
                <w:bCs/>
              </w:rPr>
              <w:br/>
            </w:r>
            <w:r w:rsidRPr="006F7832">
              <w:rPr>
                <w:b/>
                <w:bCs/>
              </w:rPr>
              <w:t>500</w:t>
            </w:r>
            <w:r w:rsidRPr="006F7832">
              <w:t xml:space="preserve"> </w:t>
            </w:r>
            <w:r w:rsidRPr="00F82E24">
              <w:rPr>
                <w:b/>
                <w:bCs/>
                <w:lang w:val="de-CH"/>
              </w:rPr>
              <w:t>1</w:t>
            </w:r>
            <w:r>
              <w:rPr>
                <w:b/>
                <w:bCs/>
                <w:lang w:val="de-CH"/>
              </w:rPr>
              <w:t xml:space="preserve">  </w:t>
            </w:r>
            <w:r w:rsidRPr="00F82E24">
              <w:rPr>
                <w:b/>
                <w:bCs/>
                <w:lang w:val="de-CH"/>
              </w:rPr>
              <w:t xml:space="preserve"> </w:t>
            </w:r>
            <w:r>
              <w:rPr>
                <w:b/>
                <w:lang w:val="fr-CH"/>
              </w:rPr>
              <w:t>$$0</w:t>
            </w:r>
            <w:r w:rsidRPr="007F3466">
              <w:rPr>
                <w:lang w:val="fr-CH"/>
              </w:rPr>
              <w:t xml:space="preserve"> (DE-588)…</w:t>
            </w:r>
            <w:r>
              <w:rPr>
                <w:lang w:val="fr-CH"/>
              </w:rPr>
              <w:t xml:space="preserve"> </w:t>
            </w:r>
            <w:r>
              <w:rPr>
                <w:b/>
                <w:lang w:val="de-CH"/>
              </w:rPr>
              <w:t>$$</w:t>
            </w:r>
            <w:r w:rsidRPr="00F82E24">
              <w:rPr>
                <w:b/>
                <w:lang w:val="de-CH"/>
              </w:rPr>
              <w:t>a</w:t>
            </w:r>
            <w:r w:rsidRPr="006F7832">
              <w:rPr>
                <w:b/>
              </w:rPr>
              <w:t xml:space="preserve"> </w:t>
            </w:r>
            <w:r w:rsidRPr="006F7832">
              <w:t>Hoffmann, E. T. A.</w:t>
            </w:r>
            <w:r w:rsidRPr="006F7832">
              <w:rPr>
                <w:bCs/>
              </w:rPr>
              <w:t xml:space="preserve"> </w:t>
            </w:r>
            <w:r>
              <w:rPr>
                <w:b/>
                <w:bCs/>
              </w:rPr>
              <w:t>$$</w:t>
            </w:r>
            <w:r w:rsidRPr="006F7832">
              <w:rPr>
                <w:b/>
                <w:bCs/>
              </w:rPr>
              <w:t>d</w:t>
            </w:r>
            <w:r w:rsidRPr="006F7832">
              <w:rPr>
                <w:bCs/>
              </w:rPr>
              <w:t xml:space="preserve"> 1766-1822 </w:t>
            </w:r>
            <w:r>
              <w:rPr>
                <w:b/>
                <w:bCs/>
              </w:rPr>
              <w:t>$$</w:t>
            </w:r>
            <w:r w:rsidRPr="006F7832">
              <w:rPr>
                <w:b/>
                <w:bCs/>
              </w:rPr>
              <w:t xml:space="preserve">4 </w:t>
            </w:r>
            <w:r>
              <w:t>aut1</w:t>
            </w:r>
          </w:p>
          <w:p w:rsidR="0087087D" w:rsidRDefault="0087087D" w:rsidP="00F91E72">
            <w:pPr>
              <w:spacing w:line="260" w:lineRule="exact"/>
              <w:rPr>
                <w:b/>
                <w:szCs w:val="18"/>
              </w:rPr>
            </w:pPr>
            <w:r>
              <w:rPr>
                <w:b/>
              </w:rPr>
              <w:t>500</w:t>
            </w:r>
            <w:r>
              <w:t xml:space="preserve"> </w:t>
            </w:r>
            <w:r w:rsidRPr="00F82E24">
              <w:rPr>
                <w:b/>
                <w:bCs/>
                <w:lang w:val="de-CH"/>
              </w:rPr>
              <w:t>1</w:t>
            </w:r>
            <w:r>
              <w:rPr>
                <w:b/>
                <w:bCs/>
                <w:lang w:val="de-CH"/>
              </w:rPr>
              <w:t xml:space="preserve">  </w:t>
            </w:r>
            <w:r w:rsidRPr="00F82E24">
              <w:rPr>
                <w:b/>
                <w:bCs/>
                <w:lang w:val="de-CH"/>
              </w:rPr>
              <w:t xml:space="preserve"> </w:t>
            </w:r>
            <w:r>
              <w:rPr>
                <w:b/>
                <w:lang w:val="fr-CH"/>
              </w:rPr>
              <w:t>$$0</w:t>
            </w:r>
            <w:r w:rsidRPr="007F3466">
              <w:rPr>
                <w:lang w:val="fr-CH"/>
              </w:rPr>
              <w:t xml:space="preserve"> (DE-</w:t>
            </w:r>
            <w:proofErr w:type="gramStart"/>
            <w:r w:rsidRPr="007F3466">
              <w:rPr>
                <w:lang w:val="fr-CH"/>
              </w:rPr>
              <w:t>588)…</w:t>
            </w:r>
            <w:proofErr w:type="gramEnd"/>
            <w:r>
              <w:rPr>
                <w:lang w:val="fr-CH"/>
              </w:rPr>
              <w:t xml:space="preserve"> </w:t>
            </w:r>
            <w:r>
              <w:rPr>
                <w:b/>
                <w:lang w:val="de-CH"/>
              </w:rPr>
              <w:t>$$</w:t>
            </w:r>
            <w:r w:rsidRPr="00F82E24">
              <w:rPr>
                <w:b/>
                <w:lang w:val="de-CH"/>
              </w:rPr>
              <w:t>a</w:t>
            </w:r>
            <w:r w:rsidRPr="00F21E60">
              <w:rPr>
                <w:b/>
              </w:rPr>
              <w:t xml:space="preserve"> </w:t>
            </w:r>
            <w:r w:rsidRPr="006F7832">
              <w:t>Hoffmann, E. T. A.</w:t>
            </w:r>
            <w:r w:rsidRPr="00F21E60">
              <w:rPr>
                <w:bCs/>
              </w:rPr>
              <w:t xml:space="preserve"> </w:t>
            </w:r>
            <w:r>
              <w:rPr>
                <w:b/>
                <w:bCs/>
              </w:rPr>
              <w:t>$$</w:t>
            </w:r>
            <w:r w:rsidRPr="00F21E60">
              <w:rPr>
                <w:b/>
                <w:bCs/>
              </w:rPr>
              <w:t>d</w:t>
            </w:r>
            <w:r w:rsidRPr="00F21E60">
              <w:rPr>
                <w:bCs/>
              </w:rPr>
              <w:t xml:space="preserve"> </w:t>
            </w:r>
            <w:r w:rsidRPr="006F7832">
              <w:rPr>
                <w:bCs/>
              </w:rPr>
              <w:t>1766-1822</w:t>
            </w:r>
            <w:r>
              <w:rPr>
                <w:bCs/>
              </w:rPr>
              <w:t xml:space="preserve"> </w:t>
            </w:r>
            <w:r>
              <w:rPr>
                <w:b/>
                <w:bCs/>
              </w:rPr>
              <w:t>$$</w:t>
            </w:r>
            <w:r w:rsidRPr="00E91785">
              <w:rPr>
                <w:b/>
                <w:bCs/>
              </w:rPr>
              <w:t>t</w:t>
            </w:r>
            <w:r>
              <w:rPr>
                <w:bCs/>
              </w:rPr>
              <w:t xml:space="preserve"> </w:t>
            </w:r>
            <w:r>
              <w:rPr>
                <w:rFonts w:eastAsia="Times New Roman"/>
                <w:szCs w:val="18"/>
                <w:lang w:eastAsia="de-DE"/>
              </w:rPr>
              <w:t xml:space="preserve">Nachtstücke </w:t>
            </w:r>
            <w:r>
              <w:rPr>
                <w:rFonts w:eastAsia="Times New Roman"/>
                <w:b/>
                <w:szCs w:val="18"/>
                <w:lang w:eastAsia="de-DE"/>
              </w:rPr>
              <w:t>$$</w:t>
            </w:r>
            <w:r w:rsidRPr="00E91785">
              <w:rPr>
                <w:rFonts w:eastAsia="Times New Roman"/>
                <w:b/>
                <w:szCs w:val="18"/>
                <w:lang w:eastAsia="de-DE"/>
              </w:rPr>
              <w:t>4</w:t>
            </w:r>
            <w:r>
              <w:rPr>
                <w:rFonts w:eastAsia="Times New Roman"/>
                <w:szCs w:val="18"/>
                <w:lang w:eastAsia="de-DE"/>
              </w:rPr>
              <w:t xml:space="preserve"> </w:t>
            </w:r>
            <w:proofErr w:type="spellStart"/>
            <w:r>
              <w:rPr>
                <w:rFonts w:eastAsia="Times New Roman"/>
                <w:szCs w:val="18"/>
                <w:lang w:eastAsia="de-DE"/>
              </w:rPr>
              <w:t>obpa</w:t>
            </w:r>
            <w:proofErr w:type="spellEnd"/>
            <w:r>
              <w:rPr>
                <w:rFonts w:eastAsia="Times New Roman"/>
                <w:szCs w:val="18"/>
                <w:lang w:eastAsia="de-DE"/>
              </w:rPr>
              <w:t xml:space="preserve"> </w:t>
            </w:r>
            <w:r>
              <w:rPr>
                <w:b/>
                <w:szCs w:val="18"/>
              </w:rPr>
              <w:t>$$9</w:t>
            </w:r>
          </w:p>
          <w:p w:rsidR="0087087D" w:rsidRDefault="0087087D" w:rsidP="00F91E72">
            <w:pPr>
              <w:spacing w:line="260" w:lineRule="exact"/>
            </w:pPr>
            <w:r>
              <w:rPr>
                <w:b/>
                <w:szCs w:val="18"/>
              </w:rPr>
              <w:t xml:space="preserve">             </w:t>
            </w:r>
            <w:proofErr w:type="gramStart"/>
            <w:r>
              <w:rPr>
                <w:szCs w:val="18"/>
              </w:rPr>
              <w:t>v:Enthalten</w:t>
            </w:r>
            <w:proofErr w:type="gramEnd"/>
            <w:r>
              <w:rPr>
                <w:szCs w:val="18"/>
              </w:rPr>
              <w:t xml:space="preserve"> in</w:t>
            </w:r>
          </w:p>
          <w:p w:rsidR="0087087D" w:rsidRDefault="0087087D" w:rsidP="00F91E72">
            <w:pPr>
              <w:spacing w:line="260" w:lineRule="exact"/>
              <w:ind w:left="459" w:hanging="459"/>
              <w:rPr>
                <w:b/>
                <w:szCs w:val="18"/>
              </w:rPr>
            </w:pPr>
          </w:p>
          <w:p w:rsidR="0087087D" w:rsidRDefault="0087087D" w:rsidP="00F91E72">
            <w:pPr>
              <w:spacing w:line="260" w:lineRule="exact"/>
              <w:ind w:left="459" w:hanging="459"/>
              <w:rPr>
                <w:szCs w:val="18"/>
              </w:rPr>
            </w:pPr>
            <w:r>
              <w:rPr>
                <w:b/>
                <w:szCs w:val="18"/>
              </w:rPr>
              <w:t>130</w:t>
            </w:r>
            <w:r>
              <w:rPr>
                <w:szCs w:val="18"/>
              </w:rPr>
              <w:t xml:space="preserve"> </w:t>
            </w:r>
            <w:r>
              <w:rPr>
                <w:b/>
                <w:szCs w:val="18"/>
              </w:rPr>
              <w:t xml:space="preserve">  0 $$a</w:t>
            </w:r>
            <w:r>
              <w:rPr>
                <w:szCs w:val="18"/>
              </w:rPr>
              <w:t xml:space="preserve"> Rotkäppchen</w:t>
            </w:r>
          </w:p>
          <w:p w:rsidR="0087087D" w:rsidRPr="006F7832" w:rsidRDefault="0087087D" w:rsidP="00F91E72">
            <w:pPr>
              <w:spacing w:line="260" w:lineRule="exact"/>
            </w:pPr>
            <w:r>
              <w:rPr>
                <w:b/>
                <w:szCs w:val="18"/>
              </w:rPr>
              <w:t>530</w:t>
            </w:r>
            <w:r>
              <w:rPr>
                <w:szCs w:val="18"/>
              </w:rPr>
              <w:t xml:space="preserve"> </w:t>
            </w:r>
            <w:r>
              <w:rPr>
                <w:b/>
                <w:szCs w:val="18"/>
              </w:rPr>
              <w:t xml:space="preserve">  0 </w:t>
            </w:r>
            <w:r>
              <w:rPr>
                <w:b/>
                <w:lang w:val="fr-CH"/>
              </w:rPr>
              <w:t>$$0</w:t>
            </w:r>
            <w:r w:rsidRPr="007F3466">
              <w:rPr>
                <w:lang w:val="fr-CH"/>
              </w:rPr>
              <w:t xml:space="preserve"> (DE-588)…</w:t>
            </w:r>
            <w:r>
              <w:rPr>
                <w:lang w:val="fr-CH"/>
              </w:rPr>
              <w:t xml:space="preserve"> </w:t>
            </w:r>
            <w:r>
              <w:rPr>
                <w:b/>
                <w:szCs w:val="18"/>
              </w:rPr>
              <w:t xml:space="preserve">$$a </w:t>
            </w:r>
            <w:r>
              <w:rPr>
                <w:szCs w:val="18"/>
              </w:rPr>
              <w:t xml:space="preserve">Kinder- und Hausmärchen </w:t>
            </w:r>
            <w:r>
              <w:rPr>
                <w:b/>
                <w:szCs w:val="18"/>
              </w:rPr>
              <w:t xml:space="preserve">$$4 </w:t>
            </w:r>
            <w:proofErr w:type="spellStart"/>
            <w:r>
              <w:rPr>
                <w:szCs w:val="18"/>
              </w:rPr>
              <w:t>obpa</w:t>
            </w:r>
            <w:proofErr w:type="spellEnd"/>
            <w:r>
              <w:rPr>
                <w:szCs w:val="18"/>
              </w:rPr>
              <w:t xml:space="preserve"> </w:t>
            </w:r>
            <w:r>
              <w:rPr>
                <w:b/>
                <w:szCs w:val="18"/>
              </w:rPr>
              <w:t xml:space="preserve">$$9 </w:t>
            </w:r>
            <w:r>
              <w:rPr>
                <w:szCs w:val="18"/>
              </w:rPr>
              <w:t>v:Enthalten in</w:t>
            </w:r>
          </w:p>
        </w:tc>
      </w:tr>
    </w:tbl>
    <w:p w:rsidR="00BB6DD0" w:rsidRPr="00F10041" w:rsidRDefault="00BA264C" w:rsidP="00F82E24">
      <w:pPr>
        <w:ind w:firstLine="7788"/>
        <w:jc w:val="right"/>
        <w:rPr>
          <w:rStyle w:val="Hyperlink"/>
        </w:rPr>
      </w:pPr>
      <w:hyperlink w:anchor="oben" w:history="1">
        <w:r w:rsidR="00BB6DD0" w:rsidRPr="00876DF1">
          <w:rPr>
            <w:rStyle w:val="Hyperlink"/>
            <w:sz w:val="12"/>
          </w:rPr>
          <w:sym w:font="Symbol" w:char="F0AD"/>
        </w:r>
        <w:r w:rsidR="00BB6DD0" w:rsidRPr="00876DF1">
          <w:rPr>
            <w:rStyle w:val="Hyperlink"/>
            <w:sz w:val="12"/>
          </w:rPr>
          <w:t xml:space="preserve"> nach oben</w:t>
        </w:r>
      </w:hyperlink>
    </w:p>
    <w:p w:rsidR="0031323D" w:rsidRDefault="0031323D" w:rsidP="00E32DF1">
      <w:pPr>
        <w:tabs>
          <w:tab w:val="left" w:pos="567"/>
        </w:tabs>
        <w:spacing w:before="480" w:after="240"/>
        <w:rPr>
          <w:sz w:val="22"/>
          <w:szCs w:val="22"/>
        </w:rPr>
      </w:pPr>
      <w:bookmarkStart w:id="16" w:name="teile2"/>
      <w:r>
        <w:rPr>
          <w:sz w:val="22"/>
          <w:szCs w:val="22"/>
        </w:rPr>
        <w:t>Teile</w:t>
      </w:r>
      <w:r w:rsidRPr="00271FE5">
        <w:rPr>
          <w:szCs w:val="18"/>
        </w:rPr>
        <w:t xml:space="preserve">, </w:t>
      </w:r>
      <w:r w:rsidRPr="0031323D">
        <w:rPr>
          <w:sz w:val="22"/>
          <w:szCs w:val="22"/>
        </w:rPr>
        <w:t>die nur durch einen allgemeinen Terminus (ggf. mit alphanumerischer Bezeichnung) identifiziert werden</w:t>
      </w:r>
    </w:p>
    <w:bookmarkEnd w:id="16"/>
    <w:p w:rsidR="0031323D" w:rsidRDefault="0031323D" w:rsidP="0031323D">
      <w:pPr>
        <w:spacing w:after="120"/>
      </w:pPr>
      <w:r>
        <w:t xml:space="preserve">Wird der Teil </w:t>
      </w:r>
      <w:r w:rsidR="00BA2307">
        <w:t xml:space="preserve">eines Werks </w:t>
      </w:r>
      <w:r>
        <w:t>nur durch einen allgemeinen Terminus identifiziert (z.</w:t>
      </w:r>
      <w:ins w:id="17" w:author="Bufalino, Cinzia" w:date="2025-06-23T13:22:00Z">
        <w:r w:rsidR="001131BD">
          <w:t xml:space="preserve"> </w:t>
        </w:r>
      </w:ins>
      <w:r>
        <w:t xml:space="preserve">B. „Vorwort“), so wird dieser als bevorzugter Titel verwendet (RDA </w:t>
      </w:r>
      <w:hyperlink r:id="rId24" w:history="1">
        <w:r w:rsidRPr="00E91B13">
          <w:rPr>
            <w:rStyle w:val="Hyperlink"/>
          </w:rPr>
          <w:t>6.2.2.9.1</w:t>
        </w:r>
      </w:hyperlink>
      <w:r>
        <w:t>).</w:t>
      </w:r>
    </w:p>
    <w:p w:rsidR="006C0224" w:rsidRDefault="0031323D" w:rsidP="0031323D">
      <w:pPr>
        <w:spacing w:after="120"/>
      </w:pPr>
      <w:r>
        <w:lastRenderedPageBreak/>
        <w:t xml:space="preserve">Wird der Teil </w:t>
      </w:r>
      <w:r w:rsidR="00BA2307">
        <w:t xml:space="preserve">des Werks </w:t>
      </w:r>
      <w:r>
        <w:t>durch einen allgemeinen Terminus (z.</w:t>
      </w:r>
      <w:ins w:id="18" w:author="Bufalino, Cinzia" w:date="2025-06-23T13:22:00Z">
        <w:r w:rsidR="001131BD">
          <w:t xml:space="preserve"> </w:t>
        </w:r>
      </w:ins>
      <w:r>
        <w:t>B. „</w:t>
      </w:r>
      <w:proofErr w:type="spellStart"/>
      <w:r>
        <w:t>liber</w:t>
      </w:r>
      <w:proofErr w:type="spellEnd"/>
      <w:r>
        <w:t>“, „Buch“, „Kapitel“, „Teil“</w:t>
      </w:r>
      <w:r w:rsidR="00C518B7">
        <w:t>, „Akt“</w:t>
      </w:r>
      <w:r>
        <w:t xml:space="preserve">) </w:t>
      </w:r>
      <w:r w:rsidRPr="00887070">
        <w:rPr>
          <w:u w:val="single"/>
        </w:rPr>
        <w:t>und</w:t>
      </w:r>
      <w:r>
        <w:t xml:space="preserve"> eine Zählung identifiziert, so wird </w:t>
      </w:r>
      <w:r w:rsidR="00887070">
        <w:t xml:space="preserve">– in Abweichung von RDA – </w:t>
      </w:r>
      <w:r>
        <w:t xml:space="preserve">nur die Zählung als bevorzugter Titel für den Teil verwendet; der allgemeine Terminus wird weggelassen (RDA </w:t>
      </w:r>
      <w:hyperlink r:id="rId25" w:history="1">
        <w:r w:rsidRPr="00E91B13">
          <w:rPr>
            <w:rStyle w:val="Hyperlink"/>
          </w:rPr>
          <w:t>6.2.2.9 D-A-CH</w:t>
        </w:r>
      </w:hyperlink>
      <w:r w:rsidR="00887070">
        <w:t>; dort auch viele Beispiele</w:t>
      </w:r>
      <w:r>
        <w:t>).</w:t>
      </w:r>
    </w:p>
    <w:p w:rsidR="0031323D" w:rsidRDefault="006C0224" w:rsidP="0031323D">
      <w:pPr>
        <w:spacing w:after="120"/>
      </w:pPr>
      <w:r>
        <w:t>Entsprechend wird verfahren, wenn ein Normdatensatz für mehrere aufeinander folgende Teile erstellt wird, die nur durch einen allgemeinen Terminus und eine Zählung identifiziert sind</w:t>
      </w:r>
      <w:r w:rsidR="00CF52F8">
        <w:t>. Bei der Zählung wird dann ein B</w:t>
      </w:r>
      <w:r>
        <w:t>is-Strich verwendet.</w:t>
      </w:r>
    </w:p>
    <w:p w:rsidR="0031323D" w:rsidRDefault="0031323D" w:rsidP="0031323D">
      <w:pPr>
        <w:spacing w:after="120"/>
      </w:pPr>
      <w:r>
        <w:t xml:space="preserve">Der normierte Sucheinstieg wird gemäß RDA </w:t>
      </w:r>
      <w:hyperlink r:id="rId26" w:history="1">
        <w:r w:rsidRPr="00CC0611">
          <w:rPr>
            <w:rStyle w:val="Hyperlink"/>
          </w:rPr>
          <w:t>6.27.2.2</w:t>
        </w:r>
      </w:hyperlink>
      <w:r>
        <w:t xml:space="preserve"> aus dem </w:t>
      </w:r>
      <w:r w:rsidR="006C0224">
        <w:t xml:space="preserve">normierten Sucheinstieg für das Gesamtwerk und dem </w:t>
      </w:r>
      <w:r>
        <w:t xml:space="preserve">bevorzugten Titel des Teils </w:t>
      </w:r>
      <w:r w:rsidR="00C518B7">
        <w:t xml:space="preserve">bzw. der Teile </w:t>
      </w:r>
      <w:r w:rsidR="006C0224">
        <w:t>gebildet.</w:t>
      </w:r>
      <w:r w:rsidR="00D12A26">
        <w:t xml:space="preserve"> Handelt es sich beim bevorzugten Titel um einen allgemeinen Terminus, so steht dieser in Pica</w:t>
      </w:r>
      <w:r w:rsidR="0087087D">
        <w:t xml:space="preserve">, </w:t>
      </w:r>
      <w:proofErr w:type="spellStart"/>
      <w:r w:rsidR="0087087D">
        <w:t>Aleph</w:t>
      </w:r>
      <w:proofErr w:type="spellEnd"/>
      <w:r w:rsidR="0087087D">
        <w:t xml:space="preserve"> IDS und Alma</w:t>
      </w:r>
      <w:r w:rsidR="00D12A26">
        <w:t xml:space="preserve"> in Unterfeld $p</w:t>
      </w:r>
      <w:r w:rsidR="00164557">
        <w:t xml:space="preserve"> </w:t>
      </w:r>
      <w:r w:rsidR="0087087D">
        <w:t xml:space="preserve">bzw. </w:t>
      </w:r>
      <w:r w:rsidR="00164557">
        <w:t xml:space="preserve">in </w:t>
      </w:r>
      <w:proofErr w:type="spellStart"/>
      <w:r w:rsidR="00164557">
        <w:t>Aleph</w:t>
      </w:r>
      <w:proofErr w:type="spellEnd"/>
      <w:r w:rsidR="00164557">
        <w:t xml:space="preserve"> in Unterfeld $u</w:t>
      </w:r>
      <w:r w:rsidR="00D12A26">
        <w:t xml:space="preserve">. Handelt es sich um eine Zählung, so steht diese </w:t>
      </w:r>
      <w:r w:rsidR="00164557">
        <w:t xml:space="preserve">sowohl </w:t>
      </w:r>
      <w:r w:rsidR="00D12A26">
        <w:t xml:space="preserve">in Pica </w:t>
      </w:r>
      <w:r w:rsidR="00164557">
        <w:t xml:space="preserve">als auch </w:t>
      </w:r>
      <w:r w:rsidR="00D12A26">
        <w:t xml:space="preserve">in </w:t>
      </w:r>
      <w:proofErr w:type="spellStart"/>
      <w:r w:rsidR="00164557">
        <w:t>Aleph</w:t>
      </w:r>
      <w:proofErr w:type="spellEnd"/>
      <w:r w:rsidR="0087087D">
        <w:t xml:space="preserve"> und in Alma</w:t>
      </w:r>
      <w:r w:rsidR="00164557">
        <w:t xml:space="preserve"> in </w:t>
      </w:r>
      <w:r w:rsidR="00D12A26">
        <w:t>Unterfeld $n</w:t>
      </w:r>
      <w:r w:rsidR="00E60710">
        <w:t>.</w:t>
      </w:r>
    </w:p>
    <w:p w:rsidR="00C2499A" w:rsidRDefault="00C2499A" w:rsidP="0061145C">
      <w:pPr>
        <w:spacing w:after="120"/>
      </w:pPr>
      <w:r w:rsidRPr="00C2499A">
        <w:t>Erfassen Sie die Zählung als arabische Ziffer, in der Regel als Kardinalzahl</w:t>
      </w:r>
      <w:r w:rsidR="0061145C">
        <w:t xml:space="preserve"> (RDA </w:t>
      </w:r>
      <w:hyperlink r:id="rId27" w:history="1">
        <w:r w:rsidR="0061145C" w:rsidRPr="00CC0611">
          <w:rPr>
            <w:rStyle w:val="Hyperlink"/>
          </w:rPr>
          <w:t>6.2.2.9 D-A-CH</w:t>
        </w:r>
      </w:hyperlink>
      <w:r w:rsidR="0061145C">
        <w:t>; dort auch viele Beispiele)</w:t>
      </w:r>
      <w:r w:rsidRPr="00C2499A">
        <w:t>. Nur wenn zur Unterscheidung gleich gezählter Teile eines Werks erforderlich, erfassen Sie die Zählung des Teils als Ordinalzahl.</w:t>
      </w:r>
      <w:r w:rsidR="005B438F">
        <w:rPr>
          <w:rStyle w:val="Funotenzeichen"/>
        </w:rPr>
        <w:footnoteReference w:id="3"/>
      </w:r>
      <w:r w:rsidRPr="00C2499A">
        <w:t xml:space="preserve"> Die Zählung von Kapiteln und Versen wird stets mit arabischen Ziffern als Kardinalzahlen erfasst. Wird ein Teil als Ordinalzahl erfasst, stehen nach der Ordinalzahl und vor der Zählung für Kapitel und Verse ein Komma und ein </w:t>
      </w:r>
      <w:r w:rsidR="0030762D">
        <w:t>Leerzeichen</w:t>
      </w:r>
      <w:r w:rsidRPr="00C2499A">
        <w:t xml:space="preserve">. Zwischen dem als Kardinalzahl erfassten Teil und Kapiteln und Versen sowie zwischen Kapiteln und Versen steht ein Komma, aber kein </w:t>
      </w:r>
      <w:r w:rsidR="0030762D">
        <w:t>Leerzeichen</w:t>
      </w:r>
      <w:r w:rsidRPr="00C2499A">
        <w:t xml:space="preserve">. Mehrere Teile, Kapitel oder Verse werden mit einem </w:t>
      </w:r>
      <w:r w:rsidR="0030762D">
        <w:t>Bis-Strich</w:t>
      </w:r>
      <w:r w:rsidRPr="00C2499A">
        <w:t xml:space="preserve"> ohne </w:t>
      </w:r>
      <w:r w:rsidR="0030762D">
        <w:t>Leerzeichen</w:t>
      </w:r>
      <w:r w:rsidRPr="00C2499A">
        <w:t xml:space="preserve"> erfasst.</w:t>
      </w:r>
    </w:p>
    <w:p w:rsidR="006C0224" w:rsidRDefault="006C0224" w:rsidP="0031323D">
      <w:pPr>
        <w:spacing w:after="120"/>
      </w:pPr>
      <w:r>
        <w:t>Besteht der bevorzugte Titel des Teils nur aus einer Zählung, so werden in der Regel keine abweichenden Titel für den Teil erfasst.</w:t>
      </w:r>
      <w:r w:rsidR="00EB6154">
        <w:t xml:space="preserve"> Zusätzliche Sucheinstiege mit Titelvarianten für das Gesamtwerk werden in der Regel nicht gemacht. Eine Ausnahme </w:t>
      </w:r>
      <w:del w:id="19" w:author="Hofmann, Sandra Viola" w:date="2025-06-13T19:37:00Z">
        <w:r w:rsidR="00EB6154" w:rsidDel="00BE54B4">
          <w:delText xml:space="preserve">stellt die ÖB-Alternative dar, d.h. </w:delText>
        </w:r>
      </w:del>
      <w:r w:rsidR="00EB6154">
        <w:t>der am häufigsten vorkommende Übersetzungstitel für das Gesamtwerk</w:t>
      </w:r>
      <w:ins w:id="20" w:author="Hofmann, Sandra Viola" w:date="2025-06-13T19:37:00Z">
        <w:r w:rsidR="00BE54B4">
          <w:t xml:space="preserve"> dar</w:t>
        </w:r>
      </w:ins>
      <w:r w:rsidR="00EB6154">
        <w:t xml:space="preserve">. Dieser sollte aus recherchetechnischen Gründen auch im Normdatensatz für den </w:t>
      </w:r>
      <w:proofErr w:type="spellStart"/>
      <w:r w:rsidR="00EB6154">
        <w:t>Werkteil</w:t>
      </w:r>
      <w:proofErr w:type="spellEnd"/>
      <w:r w:rsidR="00EB6154">
        <w:t xml:space="preserve"> enthalten sein.</w:t>
      </w:r>
    </w:p>
    <w:p w:rsidR="00D54244" w:rsidRDefault="00D54244" w:rsidP="00D54244">
      <w:pPr>
        <w:spacing w:after="120"/>
      </w:pPr>
      <w:r>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D54244" w:rsidRPr="003879CA" w:rsidTr="00543AE0">
        <w:tc>
          <w:tcPr>
            <w:tcW w:w="9104" w:type="dxa"/>
            <w:shd w:val="clear" w:color="auto" w:fill="FFFFCC"/>
          </w:tcPr>
          <w:p w:rsidR="00D54244" w:rsidRPr="003879CA" w:rsidRDefault="00D54244" w:rsidP="00E32DF1">
            <w:pPr>
              <w:spacing w:line="260" w:lineRule="exact"/>
            </w:pPr>
            <w:r w:rsidRPr="006D3116">
              <w:t>PICA3</w:t>
            </w:r>
          </w:p>
        </w:tc>
      </w:tr>
      <w:tr w:rsidR="00D54244" w:rsidRPr="00D12A26" w:rsidTr="00543AE0">
        <w:tc>
          <w:tcPr>
            <w:tcW w:w="9104" w:type="dxa"/>
            <w:shd w:val="clear" w:color="auto" w:fill="FFFFCC"/>
          </w:tcPr>
          <w:p w:rsidR="00D54244" w:rsidRDefault="00D54244" w:rsidP="00543AE0">
            <w:pPr>
              <w:spacing w:line="260" w:lineRule="exact"/>
            </w:pPr>
            <w:r w:rsidRPr="002F573D">
              <w:rPr>
                <w:b/>
                <w:bCs/>
              </w:rPr>
              <w:t>130</w:t>
            </w:r>
            <w:r w:rsidRPr="002F573D">
              <w:t xml:space="preserve"> </w:t>
            </w:r>
            <w:r w:rsidR="00455DCE">
              <w:rPr>
                <w:rFonts w:eastAsia="Times New Roman"/>
                <w:szCs w:val="18"/>
                <w:lang w:eastAsia="de-DE"/>
              </w:rPr>
              <w:t xml:space="preserve">Kritik der </w:t>
            </w:r>
            <w:proofErr w:type="spellStart"/>
            <w:r w:rsidR="00455DCE">
              <w:rPr>
                <w:rFonts w:eastAsia="Times New Roman"/>
                <w:szCs w:val="18"/>
                <w:lang w:eastAsia="de-DE"/>
              </w:rPr>
              <w:t>Urteilskraft</w:t>
            </w:r>
            <w:r w:rsidR="00455DCE" w:rsidRPr="00455DCE">
              <w:rPr>
                <w:rFonts w:eastAsia="Times New Roman"/>
                <w:b/>
                <w:szCs w:val="18"/>
                <w:lang w:eastAsia="de-DE"/>
              </w:rPr>
              <w:t>$p</w:t>
            </w:r>
            <w:r w:rsidR="00455DCE">
              <w:rPr>
                <w:rFonts w:eastAsia="Times New Roman"/>
                <w:szCs w:val="18"/>
                <w:lang w:eastAsia="de-DE"/>
              </w:rPr>
              <w:t>Einleitung</w:t>
            </w:r>
            <w:proofErr w:type="spellEnd"/>
            <w:r>
              <w:rPr>
                <w:rFonts w:eastAsia="Times New Roman"/>
                <w:szCs w:val="18"/>
                <w:lang w:eastAsia="de-DE"/>
              </w:rPr>
              <w:br/>
            </w:r>
            <w:r w:rsidRPr="002F573D">
              <w:rPr>
                <w:b/>
                <w:bCs/>
              </w:rPr>
              <w:t>500</w:t>
            </w:r>
            <w:r w:rsidRPr="002F573D">
              <w:t xml:space="preserve"> </w:t>
            </w:r>
            <w:r>
              <w:t>!...!</w:t>
            </w:r>
            <w:r w:rsidR="00455DCE" w:rsidRPr="004A3DFB">
              <w:rPr>
                <w:i/>
              </w:rPr>
              <w:t>Kant, Immanuel</w:t>
            </w:r>
            <w:r w:rsidRPr="002F573D">
              <w:rPr>
                <w:b/>
                <w:bCs/>
              </w:rPr>
              <w:t>$4</w:t>
            </w:r>
            <w:r>
              <w:t>a</w:t>
            </w:r>
            <w:r w:rsidRPr="002F573D">
              <w:t>u</w:t>
            </w:r>
            <w:r>
              <w:t>t</w:t>
            </w:r>
            <w:r w:rsidRPr="002F573D">
              <w:t>1</w:t>
            </w:r>
          </w:p>
          <w:p w:rsidR="00B1457F" w:rsidRDefault="00B1457F" w:rsidP="00543AE0">
            <w:pPr>
              <w:spacing w:line="260" w:lineRule="exact"/>
            </w:pPr>
            <w:r w:rsidRPr="00FF2822">
              <w:rPr>
                <w:b/>
              </w:rPr>
              <w:t>530</w:t>
            </w:r>
            <w:proofErr w:type="gramStart"/>
            <w:r w:rsidRPr="00FF2822">
              <w:t xml:space="preserve"> !...</w:t>
            </w:r>
            <w:proofErr w:type="gramEnd"/>
            <w:r w:rsidRPr="00FF2822">
              <w:t>!</w:t>
            </w:r>
            <w:r w:rsidRPr="004A3DFB">
              <w:rPr>
                <w:i/>
              </w:rPr>
              <w:t xml:space="preserve">Kant, </w:t>
            </w:r>
            <w:proofErr w:type="spellStart"/>
            <w:r w:rsidRPr="004A3DFB">
              <w:rPr>
                <w:i/>
              </w:rPr>
              <w:t>Immanuel</w:t>
            </w:r>
            <w:r w:rsidRPr="00FF2822">
              <w:rPr>
                <w:b/>
              </w:rPr>
              <w:t>$a</w:t>
            </w:r>
            <w:r>
              <w:rPr>
                <w:rFonts w:eastAsia="Times New Roman"/>
                <w:szCs w:val="18"/>
                <w:lang w:eastAsia="de-DE"/>
              </w:rPr>
              <w:t>Kritik</w:t>
            </w:r>
            <w:proofErr w:type="spellEnd"/>
            <w:r>
              <w:rPr>
                <w:rFonts w:eastAsia="Times New Roman"/>
                <w:szCs w:val="18"/>
                <w:lang w:eastAsia="de-DE"/>
              </w:rPr>
              <w:t xml:space="preserve"> der Urteilskraft</w:t>
            </w:r>
            <w:r w:rsidRPr="00E91785">
              <w:rPr>
                <w:rFonts w:eastAsia="Times New Roman"/>
                <w:b/>
                <w:szCs w:val="18"/>
                <w:lang w:eastAsia="de-DE"/>
              </w:rPr>
              <w:t>$4</w:t>
            </w:r>
            <w:r>
              <w:rPr>
                <w:rFonts w:eastAsia="Times New Roman"/>
                <w:szCs w:val="18"/>
                <w:lang w:eastAsia="de-DE"/>
              </w:rPr>
              <w:t>obpa</w:t>
            </w:r>
            <w:r w:rsidRPr="00E91785">
              <w:rPr>
                <w:rFonts w:eastAsia="Times New Roman"/>
                <w:b/>
                <w:szCs w:val="18"/>
                <w:lang w:eastAsia="de-DE"/>
              </w:rPr>
              <w:t>$v</w:t>
            </w:r>
            <w:r>
              <w:rPr>
                <w:rFonts w:eastAsia="Times New Roman"/>
                <w:szCs w:val="18"/>
                <w:lang w:eastAsia="de-DE"/>
              </w:rPr>
              <w:t>Enthalten in</w:t>
            </w:r>
          </w:p>
          <w:p w:rsidR="00D54244" w:rsidRDefault="00D54244" w:rsidP="00543AE0">
            <w:pPr>
              <w:spacing w:line="260" w:lineRule="exact"/>
            </w:pPr>
          </w:p>
          <w:p w:rsidR="00D54244" w:rsidRDefault="00D54244" w:rsidP="00966568">
            <w:pPr>
              <w:spacing w:line="260" w:lineRule="exact"/>
            </w:pPr>
            <w:r w:rsidRPr="00703C90">
              <w:rPr>
                <w:b/>
                <w:bCs/>
              </w:rPr>
              <w:t>130</w:t>
            </w:r>
            <w:r w:rsidRPr="00703C90">
              <w:t xml:space="preserve"> </w:t>
            </w:r>
            <w:r w:rsidR="00966568">
              <w:rPr>
                <w:bCs/>
              </w:rPr>
              <w:t xml:space="preserve">De </w:t>
            </w:r>
            <w:proofErr w:type="spellStart"/>
            <w:r w:rsidR="00966568">
              <w:rPr>
                <w:bCs/>
              </w:rPr>
              <w:t>civitate</w:t>
            </w:r>
            <w:proofErr w:type="spellEnd"/>
            <w:r w:rsidR="00966568">
              <w:rPr>
                <w:bCs/>
              </w:rPr>
              <w:t xml:space="preserve"> dei</w:t>
            </w:r>
            <w:r w:rsidR="00966568" w:rsidRPr="00966568">
              <w:rPr>
                <w:b/>
                <w:bCs/>
              </w:rPr>
              <w:t>$</w:t>
            </w:r>
            <w:r w:rsidR="00D12A26">
              <w:rPr>
                <w:b/>
                <w:bCs/>
              </w:rPr>
              <w:t>n</w:t>
            </w:r>
            <w:r w:rsidR="00966568">
              <w:rPr>
                <w:bCs/>
              </w:rPr>
              <w:t>19</w:t>
            </w:r>
            <w:r>
              <w:rPr>
                <w:bCs/>
              </w:rPr>
              <w:br/>
            </w:r>
            <w:r>
              <w:rPr>
                <w:b/>
                <w:bCs/>
              </w:rPr>
              <w:t>4</w:t>
            </w:r>
            <w:r w:rsidRPr="002F573D">
              <w:rPr>
                <w:b/>
                <w:bCs/>
              </w:rPr>
              <w:t>30</w:t>
            </w:r>
            <w:r w:rsidRPr="002F573D">
              <w:t xml:space="preserve"> </w:t>
            </w:r>
            <w:r w:rsidR="00966568">
              <w:rPr>
                <w:rFonts w:eastAsia="Times New Roman"/>
                <w:szCs w:val="18"/>
                <w:lang w:eastAsia="de-DE"/>
              </w:rPr>
              <w:t>Über den Gottesstaat</w:t>
            </w:r>
            <w:r w:rsidR="00D12A26">
              <w:rPr>
                <w:rFonts w:eastAsia="Times New Roman"/>
                <w:b/>
                <w:szCs w:val="18"/>
                <w:lang w:eastAsia="de-DE"/>
              </w:rPr>
              <w:t>$n</w:t>
            </w:r>
            <w:r w:rsidR="00966568" w:rsidRPr="00966568">
              <w:rPr>
                <w:rFonts w:eastAsia="Times New Roman"/>
                <w:szCs w:val="18"/>
                <w:lang w:eastAsia="de-DE"/>
              </w:rPr>
              <w:t>19</w:t>
            </w:r>
            <w:ins w:id="21" w:author="Hofmann, Sandra Viola" w:date="2025-06-13T19:37:00Z">
              <w:r w:rsidR="00BE54B4" w:rsidRPr="00966568" w:rsidDel="00BE54B4">
                <w:rPr>
                  <w:b/>
                  <w:bCs/>
                </w:rPr>
                <w:t xml:space="preserve"> </w:t>
              </w:r>
            </w:ins>
            <w:del w:id="22" w:author="Hofmann, Sandra Viola" w:date="2025-06-13T19:37:00Z">
              <w:r w:rsidR="00966568" w:rsidRPr="00966568" w:rsidDel="00BE54B4">
                <w:rPr>
                  <w:b/>
                  <w:bCs/>
                </w:rPr>
                <w:delText>$v</w:delText>
              </w:r>
              <w:r w:rsidR="00966568" w:rsidDel="00BE54B4">
                <w:rPr>
                  <w:bCs/>
                </w:rPr>
                <w:delText>R: ÖB-Alternative</w:delText>
              </w:r>
            </w:del>
            <w:r w:rsidRPr="00703C90">
              <w:rPr>
                <w:bCs/>
              </w:rPr>
              <w:br/>
            </w:r>
            <w:r w:rsidRPr="00703C90">
              <w:rPr>
                <w:b/>
                <w:bCs/>
              </w:rPr>
              <w:t>500</w:t>
            </w:r>
            <w:r w:rsidRPr="00703C90">
              <w:t xml:space="preserve"> !...!</w:t>
            </w:r>
            <w:r w:rsidR="00966568" w:rsidRPr="004A3DFB">
              <w:rPr>
                <w:i/>
              </w:rPr>
              <w:t>Augustinus, Aurelius</w:t>
            </w:r>
            <w:r w:rsidR="00966568" w:rsidRPr="004A3DFB">
              <w:rPr>
                <w:b/>
                <w:i/>
              </w:rPr>
              <w:t>$l</w:t>
            </w:r>
            <w:r w:rsidR="00966568" w:rsidRPr="004A3DFB">
              <w:rPr>
                <w:i/>
              </w:rPr>
              <w:t>Heiliger</w:t>
            </w:r>
            <w:r w:rsidRPr="00703C90">
              <w:rPr>
                <w:b/>
                <w:bCs/>
              </w:rPr>
              <w:t>$4</w:t>
            </w:r>
            <w:r w:rsidRPr="00703C90">
              <w:t>aut1</w:t>
            </w:r>
          </w:p>
          <w:p w:rsidR="00B1457F" w:rsidRDefault="00B1457F" w:rsidP="00966568">
            <w:pPr>
              <w:spacing w:line="260" w:lineRule="exact"/>
            </w:pPr>
            <w:r w:rsidRPr="00FF2822">
              <w:rPr>
                <w:b/>
              </w:rPr>
              <w:t>530</w:t>
            </w:r>
            <w:proofErr w:type="gramStart"/>
            <w:r w:rsidRPr="00FF2822">
              <w:t xml:space="preserve"> !...</w:t>
            </w:r>
            <w:proofErr w:type="gramEnd"/>
            <w:r w:rsidRPr="00FF2822">
              <w:t>!</w:t>
            </w:r>
            <w:r w:rsidRPr="004A3DFB">
              <w:rPr>
                <w:i/>
              </w:rPr>
              <w:t xml:space="preserve">Augustinus, </w:t>
            </w:r>
            <w:proofErr w:type="spellStart"/>
            <w:r w:rsidRPr="004A3DFB">
              <w:rPr>
                <w:i/>
              </w:rPr>
              <w:t>Aurelius</w:t>
            </w:r>
            <w:r w:rsidRPr="004A3DFB">
              <w:rPr>
                <w:b/>
                <w:i/>
              </w:rPr>
              <w:t>$a</w:t>
            </w:r>
            <w:r w:rsidRPr="004A3DFB">
              <w:rPr>
                <w:bCs/>
                <w:i/>
              </w:rPr>
              <w:t>De</w:t>
            </w:r>
            <w:proofErr w:type="spellEnd"/>
            <w:r w:rsidRPr="004A3DFB">
              <w:rPr>
                <w:bCs/>
                <w:i/>
              </w:rPr>
              <w:t xml:space="preserve"> </w:t>
            </w:r>
            <w:proofErr w:type="spellStart"/>
            <w:r w:rsidRPr="004A3DFB">
              <w:rPr>
                <w:bCs/>
                <w:i/>
              </w:rPr>
              <w:t>civitate</w:t>
            </w:r>
            <w:proofErr w:type="spellEnd"/>
            <w:r w:rsidRPr="004A3DFB">
              <w:rPr>
                <w:bCs/>
                <w:i/>
              </w:rPr>
              <w:t xml:space="preserve"> dei</w:t>
            </w:r>
            <w:r w:rsidRPr="00E91785">
              <w:rPr>
                <w:rFonts w:eastAsia="Times New Roman"/>
                <w:b/>
                <w:szCs w:val="18"/>
                <w:lang w:eastAsia="de-DE"/>
              </w:rPr>
              <w:t>$4</w:t>
            </w:r>
            <w:r>
              <w:rPr>
                <w:rFonts w:eastAsia="Times New Roman"/>
                <w:szCs w:val="18"/>
                <w:lang w:eastAsia="de-DE"/>
              </w:rPr>
              <w:t>obpa</w:t>
            </w:r>
            <w:r w:rsidRPr="00E91785">
              <w:rPr>
                <w:rFonts w:eastAsia="Times New Roman"/>
                <w:b/>
                <w:szCs w:val="18"/>
                <w:lang w:eastAsia="de-DE"/>
              </w:rPr>
              <w:t>$v</w:t>
            </w:r>
            <w:r>
              <w:rPr>
                <w:rFonts w:eastAsia="Times New Roman"/>
                <w:szCs w:val="18"/>
                <w:lang w:eastAsia="de-DE"/>
              </w:rPr>
              <w:t>Enthalten in</w:t>
            </w:r>
          </w:p>
          <w:p w:rsidR="00FA32D6" w:rsidRDefault="00FA32D6" w:rsidP="00966568">
            <w:pPr>
              <w:spacing w:line="260" w:lineRule="exact"/>
            </w:pPr>
          </w:p>
          <w:p w:rsidR="00FA32D6" w:rsidRDefault="00FA32D6" w:rsidP="00FA32D6">
            <w:pPr>
              <w:spacing w:line="260" w:lineRule="exact"/>
            </w:pPr>
            <w:r w:rsidRPr="002F573D">
              <w:rPr>
                <w:b/>
                <w:bCs/>
              </w:rPr>
              <w:t>130</w:t>
            </w:r>
            <w:r w:rsidRPr="002F573D">
              <w:t xml:space="preserve"> </w:t>
            </w:r>
            <w:r>
              <w:rPr>
                <w:rFonts w:eastAsia="Times New Roman"/>
                <w:szCs w:val="18"/>
                <w:lang w:eastAsia="de-DE"/>
              </w:rPr>
              <w:t>Wilhelm Tell</w:t>
            </w:r>
            <w:r w:rsidR="00D12A26">
              <w:rPr>
                <w:rFonts w:eastAsia="Times New Roman"/>
                <w:b/>
                <w:szCs w:val="18"/>
                <w:lang w:eastAsia="de-DE"/>
              </w:rPr>
              <w:t>$n</w:t>
            </w:r>
            <w:r>
              <w:rPr>
                <w:rFonts w:eastAsia="Times New Roman"/>
                <w:szCs w:val="18"/>
                <w:lang w:eastAsia="de-DE"/>
              </w:rPr>
              <w:t>3,3</w:t>
            </w:r>
            <w:r>
              <w:rPr>
                <w:rFonts w:eastAsia="Times New Roman"/>
                <w:szCs w:val="18"/>
                <w:lang w:eastAsia="de-DE"/>
              </w:rPr>
              <w:br/>
            </w:r>
            <w:r w:rsidRPr="002F573D">
              <w:rPr>
                <w:b/>
                <w:bCs/>
              </w:rPr>
              <w:t>500</w:t>
            </w:r>
            <w:r w:rsidRPr="002F573D">
              <w:t xml:space="preserve"> </w:t>
            </w:r>
            <w:r>
              <w:t>!...!</w:t>
            </w:r>
            <w:r w:rsidRPr="004A3DFB">
              <w:rPr>
                <w:i/>
              </w:rPr>
              <w:t>Schiller, Friedrich</w:t>
            </w:r>
            <w:r w:rsidRPr="002F573D">
              <w:rPr>
                <w:b/>
                <w:bCs/>
              </w:rPr>
              <w:t>$4</w:t>
            </w:r>
            <w:r>
              <w:t>a</w:t>
            </w:r>
            <w:r w:rsidRPr="002F573D">
              <w:t>u</w:t>
            </w:r>
            <w:r>
              <w:t>t</w:t>
            </w:r>
            <w:r w:rsidRPr="002F573D">
              <w:t>1</w:t>
            </w:r>
          </w:p>
          <w:p w:rsidR="00B1457F" w:rsidRDefault="00B1457F" w:rsidP="00FA32D6">
            <w:pPr>
              <w:spacing w:line="260" w:lineRule="exact"/>
            </w:pPr>
            <w:r w:rsidRPr="00FF2822">
              <w:rPr>
                <w:b/>
              </w:rPr>
              <w:t>530</w:t>
            </w:r>
            <w:proofErr w:type="gramStart"/>
            <w:r w:rsidRPr="00FF2822">
              <w:t xml:space="preserve"> !...</w:t>
            </w:r>
            <w:proofErr w:type="gramEnd"/>
            <w:r w:rsidRPr="00FF2822">
              <w:t>!</w:t>
            </w:r>
            <w:r w:rsidRPr="004A3DFB">
              <w:rPr>
                <w:i/>
              </w:rPr>
              <w:t xml:space="preserve">Schiller, </w:t>
            </w:r>
            <w:proofErr w:type="spellStart"/>
            <w:r w:rsidRPr="004A3DFB">
              <w:rPr>
                <w:i/>
              </w:rPr>
              <w:t>Friedrich</w:t>
            </w:r>
            <w:r w:rsidRPr="004A3DFB">
              <w:rPr>
                <w:b/>
                <w:i/>
              </w:rPr>
              <w:t>$a</w:t>
            </w:r>
            <w:r w:rsidRPr="004A3DFB">
              <w:rPr>
                <w:rFonts w:eastAsia="Times New Roman"/>
                <w:i/>
                <w:szCs w:val="18"/>
                <w:lang w:eastAsia="de-DE"/>
              </w:rPr>
              <w:t>Wilhelm</w:t>
            </w:r>
            <w:proofErr w:type="spellEnd"/>
            <w:r w:rsidRPr="004A3DFB">
              <w:rPr>
                <w:rFonts w:eastAsia="Times New Roman"/>
                <w:i/>
                <w:szCs w:val="18"/>
                <w:lang w:eastAsia="de-DE"/>
              </w:rPr>
              <w:t xml:space="preserve"> Tell</w:t>
            </w:r>
            <w:r w:rsidRPr="00E91785">
              <w:rPr>
                <w:rFonts w:eastAsia="Times New Roman"/>
                <w:b/>
                <w:szCs w:val="18"/>
                <w:lang w:eastAsia="de-DE"/>
              </w:rPr>
              <w:t>$4</w:t>
            </w:r>
            <w:r>
              <w:rPr>
                <w:rFonts w:eastAsia="Times New Roman"/>
                <w:szCs w:val="18"/>
                <w:lang w:eastAsia="de-DE"/>
              </w:rPr>
              <w:t>obpa</w:t>
            </w:r>
            <w:r w:rsidRPr="00E91785">
              <w:rPr>
                <w:rFonts w:eastAsia="Times New Roman"/>
                <w:b/>
                <w:szCs w:val="18"/>
                <w:lang w:eastAsia="de-DE"/>
              </w:rPr>
              <w:t>$v</w:t>
            </w:r>
            <w:r>
              <w:rPr>
                <w:rFonts w:eastAsia="Times New Roman"/>
                <w:szCs w:val="18"/>
                <w:lang w:eastAsia="de-DE"/>
              </w:rPr>
              <w:t>Enthalten in</w:t>
            </w:r>
          </w:p>
          <w:p w:rsidR="002F50CC" w:rsidRDefault="002F50CC" w:rsidP="00FA32D6">
            <w:pPr>
              <w:spacing w:line="260" w:lineRule="exact"/>
            </w:pPr>
          </w:p>
          <w:p w:rsidR="00D12A26" w:rsidRDefault="002F50CC" w:rsidP="00D12A26">
            <w:pPr>
              <w:spacing w:line="260" w:lineRule="exact"/>
              <w:rPr>
                <w:rFonts w:eastAsia="Times New Roman"/>
                <w:szCs w:val="18"/>
                <w:lang w:eastAsia="de-DE"/>
              </w:rPr>
            </w:pPr>
            <w:r w:rsidRPr="00D12A26">
              <w:rPr>
                <w:b/>
                <w:bCs/>
              </w:rPr>
              <w:t>130</w:t>
            </w:r>
            <w:r w:rsidRPr="00D12A26">
              <w:t xml:space="preserve"> </w:t>
            </w:r>
            <w:r w:rsidR="00D12A26" w:rsidRPr="00D12A26">
              <w:rPr>
                <w:rFonts w:eastAsia="Times New Roman"/>
                <w:szCs w:val="18"/>
                <w:lang w:eastAsia="de-DE"/>
              </w:rPr>
              <w:t xml:space="preserve">De </w:t>
            </w:r>
            <w:proofErr w:type="spellStart"/>
            <w:r w:rsidR="00D12A26" w:rsidRPr="00D12A26">
              <w:rPr>
                <w:rFonts w:eastAsia="Times New Roman"/>
                <w:szCs w:val="18"/>
                <w:lang w:eastAsia="de-DE"/>
              </w:rPr>
              <w:t>bello</w:t>
            </w:r>
            <w:proofErr w:type="spellEnd"/>
            <w:r w:rsidR="00D12A26" w:rsidRPr="00D12A26">
              <w:rPr>
                <w:rFonts w:eastAsia="Times New Roman"/>
                <w:szCs w:val="18"/>
                <w:lang w:eastAsia="de-DE"/>
              </w:rPr>
              <w:t xml:space="preserve"> Gallico</w:t>
            </w:r>
            <w:r w:rsidR="00D12A26" w:rsidRPr="00D12A26">
              <w:rPr>
                <w:rFonts w:eastAsia="Times New Roman"/>
                <w:b/>
                <w:szCs w:val="18"/>
                <w:lang w:eastAsia="de-DE"/>
              </w:rPr>
              <w:t>$n</w:t>
            </w:r>
            <w:r w:rsidR="00D12A26" w:rsidRPr="00D12A26">
              <w:rPr>
                <w:rFonts w:eastAsia="Times New Roman"/>
                <w:szCs w:val="18"/>
                <w:lang w:eastAsia="de-DE"/>
              </w:rPr>
              <w:t>7,68-89</w:t>
            </w:r>
            <w:r w:rsidR="00D12A26" w:rsidRPr="00D12A26">
              <w:rPr>
                <w:rFonts w:eastAsia="Times New Roman"/>
                <w:szCs w:val="18"/>
                <w:lang w:eastAsia="de-DE"/>
              </w:rPr>
              <w:br/>
            </w:r>
            <w:r w:rsidR="00D12A26">
              <w:rPr>
                <w:b/>
                <w:bCs/>
              </w:rPr>
              <w:t>4</w:t>
            </w:r>
            <w:r w:rsidR="00D12A26" w:rsidRPr="002F573D">
              <w:rPr>
                <w:b/>
                <w:bCs/>
              </w:rPr>
              <w:t>30</w:t>
            </w:r>
            <w:r w:rsidR="00D12A26" w:rsidRPr="002F573D">
              <w:t xml:space="preserve"> </w:t>
            </w:r>
            <w:r w:rsidR="00D12A26">
              <w:rPr>
                <w:rFonts w:eastAsia="Times New Roman"/>
                <w:szCs w:val="18"/>
                <w:lang w:eastAsia="de-DE"/>
              </w:rPr>
              <w:t>Gallischer Krieg</w:t>
            </w:r>
            <w:r w:rsidR="00D12A26">
              <w:rPr>
                <w:rFonts w:eastAsia="Times New Roman"/>
                <w:b/>
                <w:szCs w:val="18"/>
                <w:lang w:eastAsia="de-DE"/>
              </w:rPr>
              <w:t>$n</w:t>
            </w:r>
            <w:r w:rsidR="00D12A26" w:rsidRPr="00D12A26">
              <w:rPr>
                <w:rFonts w:eastAsia="Times New Roman"/>
                <w:szCs w:val="18"/>
                <w:lang w:eastAsia="de-DE"/>
              </w:rPr>
              <w:t>7,68-89</w:t>
            </w:r>
            <w:ins w:id="23" w:author="Hofmann, Sandra Viola" w:date="2025-06-13T19:37:00Z">
              <w:r w:rsidR="00BE54B4" w:rsidRPr="00966568" w:rsidDel="00BE54B4">
                <w:rPr>
                  <w:b/>
                  <w:bCs/>
                </w:rPr>
                <w:t xml:space="preserve"> </w:t>
              </w:r>
            </w:ins>
            <w:del w:id="24" w:author="Hofmann, Sandra Viola" w:date="2025-06-13T19:37:00Z">
              <w:r w:rsidR="00D12A26" w:rsidRPr="00966568" w:rsidDel="00BE54B4">
                <w:rPr>
                  <w:b/>
                  <w:bCs/>
                </w:rPr>
                <w:delText>$v</w:delText>
              </w:r>
              <w:r w:rsidR="00D12A26" w:rsidDel="00BE54B4">
                <w:rPr>
                  <w:bCs/>
                </w:rPr>
                <w:delText>R: ÖB-Alternative</w:delText>
              </w:r>
            </w:del>
            <w:r w:rsidRPr="00D12A26">
              <w:rPr>
                <w:rFonts w:eastAsia="Times New Roman"/>
                <w:szCs w:val="18"/>
                <w:lang w:eastAsia="de-DE"/>
              </w:rPr>
              <w:br/>
            </w:r>
            <w:r w:rsidRPr="00D12A26">
              <w:rPr>
                <w:b/>
                <w:bCs/>
              </w:rPr>
              <w:lastRenderedPageBreak/>
              <w:t>500</w:t>
            </w:r>
            <w:r w:rsidRPr="00D12A26">
              <w:t xml:space="preserve"> !...!</w:t>
            </w:r>
            <w:r w:rsidR="00D12A26" w:rsidRPr="004A3DFB">
              <w:rPr>
                <w:i/>
              </w:rPr>
              <w:t>Caesar, Gaius Iulius</w:t>
            </w:r>
            <w:r w:rsidRPr="00D12A26">
              <w:rPr>
                <w:b/>
                <w:bCs/>
              </w:rPr>
              <w:t>$4</w:t>
            </w:r>
            <w:r w:rsidRPr="00D12A26">
              <w:t>aut1</w:t>
            </w:r>
            <w:r w:rsidR="00B1457F">
              <w:br/>
            </w:r>
            <w:r w:rsidR="00B1457F" w:rsidRPr="00FF2822">
              <w:rPr>
                <w:b/>
              </w:rPr>
              <w:t>530</w:t>
            </w:r>
            <w:r w:rsidR="00B1457F" w:rsidRPr="00FF2822">
              <w:t xml:space="preserve"> !...!</w:t>
            </w:r>
            <w:r w:rsidR="00B1457F" w:rsidRPr="004A3DFB">
              <w:rPr>
                <w:i/>
              </w:rPr>
              <w:t xml:space="preserve">Caesar, Gaius </w:t>
            </w:r>
            <w:proofErr w:type="spellStart"/>
            <w:r w:rsidR="00B1457F" w:rsidRPr="004A3DFB">
              <w:rPr>
                <w:i/>
              </w:rPr>
              <w:t>Iulius</w:t>
            </w:r>
            <w:r w:rsidR="00B1457F" w:rsidRPr="004A3DFB">
              <w:rPr>
                <w:b/>
                <w:i/>
              </w:rPr>
              <w:t>$a</w:t>
            </w:r>
            <w:r w:rsidR="00B1457F" w:rsidRPr="004A3DFB">
              <w:rPr>
                <w:rFonts w:eastAsia="Times New Roman"/>
                <w:i/>
                <w:szCs w:val="18"/>
                <w:lang w:eastAsia="de-DE"/>
              </w:rPr>
              <w:t>De</w:t>
            </w:r>
            <w:proofErr w:type="spellEnd"/>
            <w:r w:rsidR="00B1457F" w:rsidRPr="004A3DFB">
              <w:rPr>
                <w:rFonts w:eastAsia="Times New Roman"/>
                <w:i/>
                <w:szCs w:val="18"/>
                <w:lang w:eastAsia="de-DE"/>
              </w:rPr>
              <w:t xml:space="preserve"> </w:t>
            </w:r>
            <w:proofErr w:type="spellStart"/>
            <w:r w:rsidR="00B1457F" w:rsidRPr="004A3DFB">
              <w:rPr>
                <w:rFonts w:eastAsia="Times New Roman"/>
                <w:i/>
                <w:szCs w:val="18"/>
                <w:lang w:eastAsia="de-DE"/>
              </w:rPr>
              <w:t>bello</w:t>
            </w:r>
            <w:proofErr w:type="spellEnd"/>
            <w:r w:rsidR="00B1457F" w:rsidRPr="004A3DFB">
              <w:rPr>
                <w:rFonts w:eastAsia="Times New Roman"/>
                <w:i/>
                <w:szCs w:val="18"/>
                <w:lang w:eastAsia="de-DE"/>
              </w:rPr>
              <w:t xml:space="preserve"> Gallico</w:t>
            </w:r>
            <w:r w:rsidR="00B1457F" w:rsidRPr="00E91785">
              <w:rPr>
                <w:rFonts w:eastAsia="Times New Roman"/>
                <w:b/>
                <w:szCs w:val="18"/>
                <w:lang w:eastAsia="de-DE"/>
              </w:rPr>
              <w:t>$4</w:t>
            </w:r>
            <w:r w:rsidR="00B1457F">
              <w:rPr>
                <w:rFonts w:eastAsia="Times New Roman"/>
                <w:szCs w:val="18"/>
                <w:lang w:eastAsia="de-DE"/>
              </w:rPr>
              <w:t>obpa</w:t>
            </w:r>
            <w:r w:rsidR="00B1457F" w:rsidRPr="00E91785">
              <w:rPr>
                <w:rFonts w:eastAsia="Times New Roman"/>
                <w:b/>
                <w:szCs w:val="18"/>
                <w:lang w:eastAsia="de-DE"/>
              </w:rPr>
              <w:t>$v</w:t>
            </w:r>
            <w:r w:rsidR="00B1457F">
              <w:rPr>
                <w:rFonts w:eastAsia="Times New Roman"/>
                <w:szCs w:val="18"/>
                <w:lang w:eastAsia="de-DE"/>
              </w:rPr>
              <w:t>Enthalten in</w:t>
            </w:r>
          </w:p>
          <w:p w:rsidR="005B438F" w:rsidRDefault="005B438F" w:rsidP="00D12A26">
            <w:pPr>
              <w:spacing w:line="260" w:lineRule="exact"/>
              <w:rPr>
                <w:rFonts w:eastAsia="Times New Roman"/>
                <w:szCs w:val="18"/>
                <w:lang w:eastAsia="de-DE"/>
              </w:rPr>
            </w:pPr>
          </w:p>
          <w:p w:rsidR="005B438F" w:rsidRPr="005B438F" w:rsidRDefault="005B438F" w:rsidP="00BE54B4">
            <w:pPr>
              <w:spacing w:line="260" w:lineRule="exact"/>
              <w:rPr>
                <w:rFonts w:eastAsia="Times New Roman"/>
                <w:szCs w:val="18"/>
                <w:lang w:eastAsia="de-DE"/>
              </w:rPr>
            </w:pPr>
            <w:r w:rsidRPr="00D12A26">
              <w:rPr>
                <w:b/>
                <w:bCs/>
              </w:rPr>
              <w:t>130</w:t>
            </w:r>
            <w:r w:rsidRPr="00D12A26">
              <w:t xml:space="preserve"> </w:t>
            </w:r>
            <w:r w:rsidR="00A65A54">
              <w:rPr>
                <w:rFonts w:eastAsia="Times New Roman"/>
                <w:szCs w:val="18"/>
                <w:lang w:eastAsia="de-DE"/>
              </w:rPr>
              <w:t>Epistulae</w:t>
            </w:r>
            <w:r w:rsidRPr="00D12A26">
              <w:rPr>
                <w:rFonts w:eastAsia="Times New Roman"/>
                <w:b/>
                <w:szCs w:val="18"/>
                <w:lang w:eastAsia="de-DE"/>
              </w:rPr>
              <w:t>$n</w:t>
            </w:r>
            <w:r w:rsidR="00A65A54">
              <w:rPr>
                <w:rFonts w:eastAsia="Times New Roman"/>
                <w:szCs w:val="18"/>
                <w:lang w:eastAsia="de-DE"/>
              </w:rPr>
              <w:t>1</w:t>
            </w:r>
            <w:r>
              <w:rPr>
                <w:rFonts w:eastAsia="Times New Roman"/>
                <w:szCs w:val="18"/>
                <w:lang w:eastAsia="de-DE"/>
              </w:rPr>
              <w:t>.</w:t>
            </w:r>
            <w:r w:rsidRPr="00D12A26">
              <w:rPr>
                <w:rFonts w:eastAsia="Times New Roman"/>
                <w:szCs w:val="18"/>
                <w:lang w:eastAsia="de-DE"/>
              </w:rPr>
              <w:t>,</w:t>
            </w:r>
            <w:r>
              <w:rPr>
                <w:rFonts w:eastAsia="Times New Roman"/>
                <w:szCs w:val="18"/>
                <w:lang w:eastAsia="de-DE"/>
              </w:rPr>
              <w:t xml:space="preserve"> </w:t>
            </w:r>
            <w:r w:rsidR="00A65A54">
              <w:rPr>
                <w:rFonts w:eastAsia="Times New Roman"/>
                <w:szCs w:val="18"/>
                <w:lang w:eastAsia="de-DE"/>
              </w:rPr>
              <w:t>7</w:t>
            </w:r>
            <w:r w:rsidRPr="00D12A26">
              <w:rPr>
                <w:rFonts w:eastAsia="Times New Roman"/>
                <w:szCs w:val="18"/>
                <w:lang w:eastAsia="de-DE"/>
              </w:rPr>
              <w:br/>
            </w:r>
            <w:r>
              <w:rPr>
                <w:b/>
                <w:bCs/>
              </w:rPr>
              <w:t>4</w:t>
            </w:r>
            <w:r w:rsidRPr="002F573D">
              <w:rPr>
                <w:b/>
                <w:bCs/>
              </w:rPr>
              <w:t>30</w:t>
            </w:r>
            <w:r w:rsidRPr="002F573D">
              <w:t xml:space="preserve"> </w:t>
            </w:r>
            <w:r w:rsidR="00A65A54">
              <w:rPr>
                <w:rFonts w:eastAsia="Times New Roman"/>
                <w:szCs w:val="18"/>
                <w:lang w:eastAsia="de-DE"/>
              </w:rPr>
              <w:t>Briefe</w:t>
            </w:r>
            <w:r>
              <w:rPr>
                <w:rFonts w:eastAsia="Times New Roman"/>
                <w:b/>
                <w:szCs w:val="18"/>
                <w:lang w:eastAsia="de-DE"/>
              </w:rPr>
              <w:t>$n</w:t>
            </w:r>
            <w:r w:rsidR="00A65A54">
              <w:rPr>
                <w:rFonts w:eastAsia="Times New Roman"/>
                <w:szCs w:val="18"/>
                <w:lang w:eastAsia="de-DE"/>
              </w:rPr>
              <w:t>1.</w:t>
            </w:r>
            <w:r w:rsidR="00A65A54" w:rsidRPr="00D12A26">
              <w:rPr>
                <w:rFonts w:eastAsia="Times New Roman"/>
                <w:szCs w:val="18"/>
                <w:lang w:eastAsia="de-DE"/>
              </w:rPr>
              <w:t>,</w:t>
            </w:r>
            <w:r w:rsidR="00A65A54">
              <w:rPr>
                <w:rFonts w:eastAsia="Times New Roman"/>
                <w:szCs w:val="18"/>
                <w:lang w:eastAsia="de-DE"/>
              </w:rPr>
              <w:t xml:space="preserve"> 7</w:t>
            </w:r>
            <w:ins w:id="25" w:author="Hofmann, Sandra Viola" w:date="2025-06-13T19:38:00Z">
              <w:r w:rsidR="00BE54B4" w:rsidRPr="00966568" w:rsidDel="00BE54B4">
                <w:rPr>
                  <w:b/>
                  <w:bCs/>
                </w:rPr>
                <w:t xml:space="preserve"> </w:t>
              </w:r>
            </w:ins>
            <w:del w:id="26" w:author="Hofmann, Sandra Viola" w:date="2025-06-13T19:38:00Z">
              <w:r w:rsidRPr="00966568" w:rsidDel="00BE54B4">
                <w:rPr>
                  <w:b/>
                  <w:bCs/>
                </w:rPr>
                <w:delText>$v</w:delText>
              </w:r>
              <w:r w:rsidDel="00BE54B4">
                <w:rPr>
                  <w:bCs/>
                </w:rPr>
                <w:delText>R: ÖB-Alternative</w:delText>
              </w:r>
            </w:del>
            <w:r w:rsidRPr="00D12A26">
              <w:rPr>
                <w:rFonts w:eastAsia="Times New Roman"/>
                <w:szCs w:val="18"/>
                <w:lang w:eastAsia="de-DE"/>
              </w:rPr>
              <w:br/>
            </w:r>
            <w:r w:rsidRPr="00D12A26">
              <w:rPr>
                <w:b/>
                <w:bCs/>
              </w:rPr>
              <w:t>500</w:t>
            </w:r>
            <w:r w:rsidRPr="00D12A26">
              <w:t xml:space="preserve"> !...!</w:t>
            </w:r>
            <w:proofErr w:type="spellStart"/>
            <w:r w:rsidR="00A65A54">
              <w:rPr>
                <w:i/>
              </w:rPr>
              <w:t>Horatius</w:t>
            </w:r>
            <w:proofErr w:type="spellEnd"/>
            <w:r w:rsidR="00A65A54">
              <w:rPr>
                <w:i/>
              </w:rPr>
              <w:t xml:space="preserve"> </w:t>
            </w:r>
            <w:proofErr w:type="spellStart"/>
            <w:r w:rsidR="00A65A54">
              <w:rPr>
                <w:i/>
              </w:rPr>
              <w:t>Flaccus</w:t>
            </w:r>
            <w:proofErr w:type="spellEnd"/>
            <w:r w:rsidR="00A65A54">
              <w:rPr>
                <w:i/>
              </w:rPr>
              <w:t>, Quintus</w:t>
            </w:r>
            <w:r w:rsidRPr="00D12A26">
              <w:rPr>
                <w:b/>
                <w:bCs/>
              </w:rPr>
              <w:t>$4</w:t>
            </w:r>
            <w:r w:rsidRPr="00D12A26">
              <w:t>aut1</w:t>
            </w:r>
            <w:r>
              <w:br/>
            </w:r>
            <w:r w:rsidRPr="00FF2822">
              <w:rPr>
                <w:b/>
              </w:rPr>
              <w:t>530</w:t>
            </w:r>
            <w:r w:rsidRPr="00FF2822">
              <w:t xml:space="preserve"> !...!</w:t>
            </w:r>
            <w:proofErr w:type="spellStart"/>
            <w:r w:rsidR="00A65A54">
              <w:rPr>
                <w:i/>
              </w:rPr>
              <w:t>Horatius</w:t>
            </w:r>
            <w:proofErr w:type="spellEnd"/>
            <w:r w:rsidR="00A65A54">
              <w:rPr>
                <w:i/>
              </w:rPr>
              <w:t xml:space="preserve"> </w:t>
            </w:r>
            <w:proofErr w:type="spellStart"/>
            <w:r w:rsidR="00A65A54">
              <w:rPr>
                <w:i/>
              </w:rPr>
              <w:t>Flaccus</w:t>
            </w:r>
            <w:proofErr w:type="spellEnd"/>
            <w:r w:rsidR="00A65A54">
              <w:rPr>
                <w:i/>
              </w:rPr>
              <w:t>, Quintus</w:t>
            </w:r>
            <w:r w:rsidRPr="004A3DFB">
              <w:rPr>
                <w:b/>
                <w:i/>
              </w:rPr>
              <w:t>$a</w:t>
            </w:r>
            <w:r w:rsidR="00A65A54">
              <w:rPr>
                <w:rFonts w:eastAsia="Times New Roman"/>
                <w:i/>
                <w:szCs w:val="18"/>
                <w:lang w:eastAsia="de-DE"/>
              </w:rPr>
              <w:t>Ep</w:t>
            </w:r>
            <w:r w:rsidRPr="005B438F">
              <w:rPr>
                <w:rFonts w:eastAsia="Times New Roman"/>
                <w:i/>
                <w:szCs w:val="18"/>
                <w:lang w:eastAsia="de-DE"/>
              </w:rPr>
              <w:t>i</w:t>
            </w:r>
            <w:r w:rsidR="00A65A54">
              <w:rPr>
                <w:rFonts w:eastAsia="Times New Roman"/>
                <w:i/>
                <w:szCs w:val="18"/>
                <w:lang w:eastAsia="de-DE"/>
              </w:rPr>
              <w:t>stul</w:t>
            </w:r>
            <w:r w:rsidRPr="005B438F">
              <w:rPr>
                <w:rFonts w:eastAsia="Times New Roman"/>
                <w:i/>
                <w:szCs w:val="18"/>
                <w:lang w:eastAsia="de-DE"/>
              </w:rPr>
              <w:t>ae</w:t>
            </w:r>
            <w:r w:rsidRPr="00E91785">
              <w:rPr>
                <w:rFonts w:eastAsia="Times New Roman"/>
                <w:b/>
                <w:szCs w:val="18"/>
                <w:lang w:eastAsia="de-DE"/>
              </w:rPr>
              <w:t>$4</w:t>
            </w:r>
            <w:r>
              <w:rPr>
                <w:rFonts w:eastAsia="Times New Roman"/>
                <w:szCs w:val="18"/>
                <w:lang w:eastAsia="de-DE"/>
              </w:rPr>
              <w:t>obpa</w:t>
            </w:r>
            <w:r w:rsidRPr="00E91785">
              <w:rPr>
                <w:rFonts w:eastAsia="Times New Roman"/>
                <w:b/>
                <w:szCs w:val="18"/>
                <w:lang w:eastAsia="de-DE"/>
              </w:rPr>
              <w:t>$v</w:t>
            </w:r>
            <w:r>
              <w:rPr>
                <w:rFonts w:eastAsia="Times New Roman"/>
                <w:szCs w:val="18"/>
                <w:lang w:eastAsia="de-DE"/>
              </w:rPr>
              <w:t>Enthalten in</w:t>
            </w:r>
          </w:p>
        </w:tc>
      </w:tr>
    </w:tbl>
    <w:p w:rsidR="00D54244" w:rsidRPr="00D12A26" w:rsidRDefault="00D54244" w:rsidP="00CC0611"/>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D54244" w:rsidRPr="006D3116" w:rsidTr="00543AE0">
        <w:tc>
          <w:tcPr>
            <w:tcW w:w="9104" w:type="dxa"/>
            <w:shd w:val="clear" w:color="auto" w:fill="CCECFF"/>
          </w:tcPr>
          <w:p w:rsidR="00D54244" w:rsidRPr="006D3116" w:rsidRDefault="00D54244" w:rsidP="00E32DF1">
            <w:pPr>
              <w:spacing w:line="260" w:lineRule="exact"/>
            </w:pPr>
            <w:proofErr w:type="spellStart"/>
            <w:r w:rsidRPr="006D3116">
              <w:t>Aleph</w:t>
            </w:r>
            <w:proofErr w:type="spellEnd"/>
          </w:p>
        </w:tc>
      </w:tr>
      <w:tr w:rsidR="00D54244" w:rsidRPr="006F7832" w:rsidTr="00543AE0">
        <w:tc>
          <w:tcPr>
            <w:tcW w:w="9104" w:type="dxa"/>
            <w:shd w:val="clear" w:color="auto" w:fill="CCECFF"/>
          </w:tcPr>
          <w:p w:rsidR="00D54244" w:rsidRPr="00455DCE" w:rsidRDefault="00D54244" w:rsidP="00CC0611">
            <w:pPr>
              <w:spacing w:line="260" w:lineRule="exact"/>
            </w:pPr>
            <w:r w:rsidRPr="00455DCE">
              <w:rPr>
                <w:b/>
                <w:bCs/>
              </w:rPr>
              <w:t>100</w:t>
            </w:r>
            <w:r w:rsidRPr="00455DCE">
              <w:t xml:space="preserve"> </w:t>
            </w:r>
            <w:r w:rsidRPr="00455DCE">
              <w:rPr>
                <w:b/>
              </w:rPr>
              <w:t>$p</w:t>
            </w:r>
            <w:r w:rsidRPr="00455DCE">
              <w:t xml:space="preserve"> </w:t>
            </w:r>
            <w:r w:rsidR="00455DCE" w:rsidRPr="00455DCE">
              <w:t>Kant, Immanuel</w:t>
            </w:r>
            <w:r w:rsidRPr="00455DCE">
              <w:rPr>
                <w:bCs/>
              </w:rPr>
              <w:t xml:space="preserve"> </w:t>
            </w:r>
            <w:r w:rsidRPr="00455DCE">
              <w:rPr>
                <w:b/>
                <w:bCs/>
              </w:rPr>
              <w:t>$d</w:t>
            </w:r>
            <w:r w:rsidRPr="00455DCE">
              <w:rPr>
                <w:bCs/>
              </w:rPr>
              <w:t xml:space="preserve"> </w:t>
            </w:r>
            <w:r w:rsidR="00455DCE" w:rsidRPr="00455DCE">
              <w:rPr>
                <w:bCs/>
              </w:rPr>
              <w:t>1724</w:t>
            </w:r>
            <w:r w:rsidRPr="00455DCE">
              <w:rPr>
                <w:bCs/>
              </w:rPr>
              <w:t>-</w:t>
            </w:r>
            <w:r w:rsidR="00455DCE" w:rsidRPr="00455DCE">
              <w:rPr>
                <w:bCs/>
              </w:rPr>
              <w:t>1804</w:t>
            </w:r>
            <w:r w:rsidRPr="00455DCE">
              <w:rPr>
                <w:bCs/>
              </w:rPr>
              <w:t xml:space="preserve"> </w:t>
            </w:r>
            <w:r w:rsidRPr="00455DCE">
              <w:rPr>
                <w:b/>
                <w:bCs/>
              </w:rPr>
              <w:t>$t</w:t>
            </w:r>
            <w:r w:rsidRPr="00455DCE">
              <w:rPr>
                <w:bCs/>
              </w:rPr>
              <w:t xml:space="preserve"> </w:t>
            </w:r>
            <w:r w:rsidR="00455DCE" w:rsidRPr="00455DCE">
              <w:rPr>
                <w:rFonts w:eastAsia="Times New Roman"/>
                <w:szCs w:val="18"/>
                <w:lang w:eastAsia="de-DE"/>
              </w:rPr>
              <w:t>K</w:t>
            </w:r>
            <w:r w:rsidR="00351E4F">
              <w:rPr>
                <w:rFonts w:eastAsia="Times New Roman"/>
                <w:szCs w:val="18"/>
                <w:lang w:eastAsia="de-DE"/>
              </w:rPr>
              <w:t>ritik der Urteilskraft</w:t>
            </w:r>
            <w:r w:rsidR="00455DCE">
              <w:rPr>
                <w:rFonts w:eastAsia="Times New Roman"/>
                <w:szCs w:val="18"/>
                <w:lang w:eastAsia="de-DE"/>
              </w:rPr>
              <w:t xml:space="preserve"> </w:t>
            </w:r>
            <w:r w:rsidR="00164557" w:rsidRPr="00164557">
              <w:rPr>
                <w:rFonts w:eastAsia="Times New Roman"/>
                <w:b/>
                <w:szCs w:val="18"/>
                <w:lang w:eastAsia="de-DE"/>
              </w:rPr>
              <w:t>$u</w:t>
            </w:r>
            <w:r w:rsidR="00351E4F">
              <w:rPr>
                <w:rFonts w:eastAsia="Times New Roman"/>
                <w:szCs w:val="18"/>
                <w:lang w:eastAsia="de-DE"/>
              </w:rPr>
              <w:t xml:space="preserve"> </w:t>
            </w:r>
            <w:r w:rsidR="00455DCE" w:rsidRPr="00455DCE">
              <w:rPr>
                <w:rFonts w:eastAsia="Times New Roman"/>
                <w:szCs w:val="18"/>
                <w:lang w:eastAsia="de-DE"/>
              </w:rPr>
              <w:t>Einleitung</w:t>
            </w:r>
            <w:r w:rsidRPr="00455DCE">
              <w:rPr>
                <w:bCs/>
              </w:rPr>
              <w:br/>
            </w:r>
            <w:r w:rsidRPr="00455DCE">
              <w:rPr>
                <w:b/>
                <w:bCs/>
              </w:rPr>
              <w:t>500</w:t>
            </w:r>
            <w:r w:rsidRPr="00455DCE">
              <w:t xml:space="preserve"> </w:t>
            </w:r>
            <w:r w:rsidRPr="00455DCE">
              <w:rPr>
                <w:b/>
              </w:rPr>
              <w:t>$p</w:t>
            </w:r>
            <w:r w:rsidRPr="00455DCE">
              <w:t xml:space="preserve"> </w:t>
            </w:r>
            <w:r w:rsidR="00455DCE" w:rsidRPr="00455DCE">
              <w:t>Kant, Immanuel</w:t>
            </w:r>
            <w:r w:rsidR="00455DCE" w:rsidRPr="00455DCE">
              <w:rPr>
                <w:bCs/>
              </w:rPr>
              <w:t xml:space="preserve"> </w:t>
            </w:r>
            <w:r w:rsidR="00455DCE" w:rsidRPr="00455DCE">
              <w:rPr>
                <w:b/>
                <w:bCs/>
              </w:rPr>
              <w:t>$d</w:t>
            </w:r>
            <w:r w:rsidR="00455DCE" w:rsidRPr="00455DCE">
              <w:rPr>
                <w:bCs/>
              </w:rPr>
              <w:t xml:space="preserve"> 1724-1804 </w:t>
            </w:r>
            <w:r w:rsidRPr="00455DCE">
              <w:rPr>
                <w:b/>
                <w:bCs/>
              </w:rPr>
              <w:t xml:space="preserve">$4 </w:t>
            </w:r>
            <w:r w:rsidRPr="00455DCE">
              <w:t xml:space="preserve">aut1 </w:t>
            </w:r>
            <w:r w:rsidRPr="00455DCE">
              <w:rPr>
                <w:b/>
              </w:rPr>
              <w:t>$9</w:t>
            </w:r>
            <w:r w:rsidRPr="00455DCE">
              <w:t xml:space="preserve"> (DE-588)…</w:t>
            </w:r>
            <w:r w:rsidR="00204DF0">
              <w:br/>
            </w:r>
            <w:r w:rsidR="007C478E">
              <w:rPr>
                <w:b/>
              </w:rPr>
              <w:t>500</w:t>
            </w:r>
            <w:r w:rsidR="00204DF0">
              <w:t xml:space="preserve"> </w:t>
            </w:r>
            <w:r w:rsidR="00204DF0" w:rsidRPr="00F21E60">
              <w:rPr>
                <w:b/>
              </w:rPr>
              <w:t>$p</w:t>
            </w:r>
            <w:r w:rsidR="00204DF0" w:rsidRPr="00F21E60">
              <w:t xml:space="preserve"> </w:t>
            </w:r>
            <w:r w:rsidR="00204DF0" w:rsidRPr="00455DCE">
              <w:t>Kant, Immanuel</w:t>
            </w:r>
            <w:r w:rsidR="00204DF0" w:rsidRPr="00F21E60">
              <w:rPr>
                <w:bCs/>
              </w:rPr>
              <w:t xml:space="preserve"> </w:t>
            </w:r>
            <w:r w:rsidR="00204DF0" w:rsidRPr="00F21E60">
              <w:rPr>
                <w:b/>
                <w:bCs/>
              </w:rPr>
              <w:t>$d</w:t>
            </w:r>
            <w:r w:rsidR="00204DF0" w:rsidRPr="00F21E60">
              <w:rPr>
                <w:bCs/>
              </w:rPr>
              <w:t xml:space="preserve"> </w:t>
            </w:r>
            <w:r w:rsidR="00204DF0" w:rsidRPr="006F7832">
              <w:rPr>
                <w:bCs/>
              </w:rPr>
              <w:t>17</w:t>
            </w:r>
            <w:r w:rsidR="00204DF0">
              <w:rPr>
                <w:bCs/>
              </w:rPr>
              <w:t>24</w:t>
            </w:r>
            <w:r w:rsidR="00204DF0" w:rsidRPr="006F7832">
              <w:rPr>
                <w:bCs/>
              </w:rPr>
              <w:t>-18</w:t>
            </w:r>
            <w:r w:rsidR="00204DF0">
              <w:rPr>
                <w:bCs/>
              </w:rPr>
              <w:t xml:space="preserve">04 </w:t>
            </w:r>
            <w:r w:rsidR="00204DF0" w:rsidRPr="00E91785">
              <w:rPr>
                <w:b/>
                <w:bCs/>
              </w:rPr>
              <w:t>$t</w:t>
            </w:r>
            <w:r w:rsidR="00204DF0">
              <w:rPr>
                <w:bCs/>
              </w:rPr>
              <w:t xml:space="preserve"> </w:t>
            </w:r>
            <w:r w:rsidR="00204DF0" w:rsidRPr="00455DCE">
              <w:rPr>
                <w:rFonts w:eastAsia="Times New Roman"/>
                <w:szCs w:val="18"/>
                <w:lang w:eastAsia="de-DE"/>
              </w:rPr>
              <w:t>K</w:t>
            </w:r>
            <w:r w:rsidR="00204DF0">
              <w:rPr>
                <w:rFonts w:eastAsia="Times New Roman"/>
                <w:szCs w:val="18"/>
                <w:lang w:eastAsia="de-DE"/>
              </w:rPr>
              <w:t xml:space="preserve">ritik der Urteilskraft </w:t>
            </w:r>
            <w:r w:rsidR="00204DF0" w:rsidRPr="00E91785">
              <w:rPr>
                <w:rFonts w:eastAsia="Times New Roman"/>
                <w:b/>
                <w:szCs w:val="18"/>
                <w:lang w:eastAsia="de-DE"/>
              </w:rPr>
              <w:t>$4</w:t>
            </w:r>
            <w:r w:rsidR="00204DF0">
              <w:rPr>
                <w:rFonts w:eastAsia="Times New Roman"/>
                <w:szCs w:val="18"/>
                <w:lang w:eastAsia="de-DE"/>
              </w:rPr>
              <w:t xml:space="preserve"> </w:t>
            </w:r>
            <w:proofErr w:type="spellStart"/>
            <w:r w:rsidR="00204DF0">
              <w:rPr>
                <w:rFonts w:eastAsia="Times New Roman"/>
                <w:szCs w:val="18"/>
                <w:lang w:eastAsia="de-DE"/>
              </w:rPr>
              <w:t>obpa</w:t>
            </w:r>
            <w:proofErr w:type="spellEnd"/>
            <w:r w:rsidR="00204DF0">
              <w:rPr>
                <w:rFonts w:eastAsia="Times New Roman"/>
                <w:szCs w:val="18"/>
                <w:lang w:eastAsia="de-DE"/>
              </w:rPr>
              <w:t xml:space="preserve"> </w:t>
            </w:r>
            <w:r w:rsidR="00204DF0">
              <w:rPr>
                <w:b/>
                <w:szCs w:val="18"/>
              </w:rPr>
              <w:t xml:space="preserve">$v </w:t>
            </w:r>
            <w:r w:rsidR="00204DF0">
              <w:rPr>
                <w:szCs w:val="18"/>
              </w:rPr>
              <w:t xml:space="preserve">Enthalten in </w:t>
            </w:r>
            <w:r w:rsidR="00204DF0">
              <w:rPr>
                <w:b/>
              </w:rPr>
              <w:t>$9</w:t>
            </w:r>
            <w:r w:rsidR="00204DF0">
              <w:t xml:space="preserve"> (DE-588)…</w:t>
            </w:r>
          </w:p>
          <w:p w:rsidR="00CC0611" w:rsidRDefault="00CC0611" w:rsidP="00CC0611">
            <w:pPr>
              <w:spacing w:line="260" w:lineRule="exact"/>
              <w:rPr>
                <w:b/>
                <w:bCs/>
              </w:rPr>
            </w:pPr>
          </w:p>
          <w:p w:rsidR="00204DF0" w:rsidRDefault="00D54244" w:rsidP="00CC0611">
            <w:pPr>
              <w:spacing w:line="260" w:lineRule="exact"/>
            </w:pPr>
            <w:r w:rsidRPr="006F7832">
              <w:rPr>
                <w:b/>
                <w:bCs/>
              </w:rPr>
              <w:t>100</w:t>
            </w:r>
            <w:r w:rsidRPr="006F7832">
              <w:t xml:space="preserve"> </w:t>
            </w:r>
            <w:r w:rsidRPr="006F7832">
              <w:rPr>
                <w:b/>
              </w:rPr>
              <w:t>$p</w:t>
            </w:r>
            <w:r w:rsidRPr="006F7832">
              <w:t xml:space="preserve"> </w:t>
            </w:r>
            <w:r w:rsidR="00966568">
              <w:t>Augustinus, Aurelius</w:t>
            </w:r>
            <w:r w:rsidRPr="006F7832">
              <w:rPr>
                <w:bCs/>
              </w:rPr>
              <w:t xml:space="preserve"> </w:t>
            </w:r>
            <w:r w:rsidR="00966568" w:rsidRPr="00966568">
              <w:rPr>
                <w:b/>
                <w:bCs/>
              </w:rPr>
              <w:t>$c</w:t>
            </w:r>
            <w:r w:rsidR="00966568">
              <w:rPr>
                <w:bCs/>
              </w:rPr>
              <w:t xml:space="preserve"> Heiliger </w:t>
            </w:r>
            <w:r w:rsidRPr="006F7832">
              <w:rPr>
                <w:b/>
                <w:bCs/>
              </w:rPr>
              <w:t>$d</w:t>
            </w:r>
            <w:r w:rsidRPr="006F7832">
              <w:rPr>
                <w:bCs/>
              </w:rPr>
              <w:t xml:space="preserve"> </w:t>
            </w:r>
            <w:r w:rsidR="00966568">
              <w:rPr>
                <w:bCs/>
              </w:rPr>
              <w:t>354</w:t>
            </w:r>
            <w:r w:rsidRPr="006F7832">
              <w:rPr>
                <w:bCs/>
              </w:rPr>
              <w:t>-</w:t>
            </w:r>
            <w:r w:rsidR="00966568">
              <w:rPr>
                <w:bCs/>
              </w:rPr>
              <w:t>430</w:t>
            </w:r>
            <w:r w:rsidRPr="006F7832">
              <w:rPr>
                <w:bCs/>
              </w:rPr>
              <w:t xml:space="preserve"> </w:t>
            </w:r>
            <w:r w:rsidRPr="006F7832">
              <w:rPr>
                <w:b/>
                <w:bCs/>
              </w:rPr>
              <w:t>$t</w:t>
            </w:r>
            <w:r w:rsidRPr="006F7832">
              <w:rPr>
                <w:bCs/>
              </w:rPr>
              <w:t xml:space="preserve"> </w:t>
            </w:r>
            <w:r w:rsidR="00351E4F">
              <w:rPr>
                <w:bCs/>
              </w:rPr>
              <w:t xml:space="preserve">De </w:t>
            </w:r>
            <w:proofErr w:type="spellStart"/>
            <w:r w:rsidR="00351E4F">
              <w:rPr>
                <w:bCs/>
              </w:rPr>
              <w:t>civitate</w:t>
            </w:r>
            <w:proofErr w:type="spellEnd"/>
            <w:r w:rsidR="00351E4F">
              <w:rPr>
                <w:bCs/>
              </w:rPr>
              <w:t xml:space="preserve"> </w:t>
            </w:r>
            <w:proofErr w:type="spellStart"/>
            <w:r w:rsidR="00351E4F">
              <w:rPr>
                <w:bCs/>
              </w:rPr>
              <w:t>dei</w:t>
            </w:r>
            <w:proofErr w:type="spellEnd"/>
            <w:r w:rsidR="00966568">
              <w:rPr>
                <w:bCs/>
              </w:rPr>
              <w:t xml:space="preserve"> </w:t>
            </w:r>
            <w:r w:rsidR="00164557" w:rsidRPr="00164557">
              <w:rPr>
                <w:b/>
                <w:bCs/>
              </w:rPr>
              <w:t>$n</w:t>
            </w:r>
            <w:r w:rsidR="00351E4F">
              <w:rPr>
                <w:bCs/>
              </w:rPr>
              <w:t xml:space="preserve"> </w:t>
            </w:r>
            <w:r w:rsidR="00966568">
              <w:rPr>
                <w:bCs/>
              </w:rPr>
              <w:t>19</w:t>
            </w:r>
            <w:r w:rsidR="00966568">
              <w:rPr>
                <w:bCs/>
              </w:rPr>
              <w:br/>
            </w:r>
            <w:r w:rsidR="00966568" w:rsidRPr="00966568">
              <w:rPr>
                <w:b/>
                <w:bCs/>
              </w:rPr>
              <w:t>400</w:t>
            </w:r>
            <w:r w:rsidR="00966568">
              <w:rPr>
                <w:bCs/>
              </w:rPr>
              <w:t xml:space="preserve"> </w:t>
            </w:r>
            <w:r w:rsidR="00966568" w:rsidRPr="006F7832">
              <w:rPr>
                <w:b/>
              </w:rPr>
              <w:t>$p</w:t>
            </w:r>
            <w:r w:rsidR="00966568" w:rsidRPr="006F7832">
              <w:t xml:space="preserve"> </w:t>
            </w:r>
            <w:r w:rsidR="00966568">
              <w:t>Augustinus, Aurelius</w:t>
            </w:r>
            <w:r w:rsidR="00966568" w:rsidRPr="006F7832">
              <w:rPr>
                <w:bCs/>
              </w:rPr>
              <w:t xml:space="preserve"> </w:t>
            </w:r>
            <w:r w:rsidR="00966568" w:rsidRPr="00966568">
              <w:rPr>
                <w:b/>
                <w:bCs/>
              </w:rPr>
              <w:t>$c</w:t>
            </w:r>
            <w:r w:rsidR="00966568">
              <w:rPr>
                <w:bCs/>
              </w:rPr>
              <w:t xml:space="preserve"> Heiliger </w:t>
            </w:r>
            <w:r w:rsidR="00966568" w:rsidRPr="006F7832">
              <w:rPr>
                <w:b/>
                <w:bCs/>
              </w:rPr>
              <w:t>$d</w:t>
            </w:r>
            <w:r w:rsidR="00966568" w:rsidRPr="006F7832">
              <w:rPr>
                <w:bCs/>
              </w:rPr>
              <w:t xml:space="preserve"> </w:t>
            </w:r>
            <w:r w:rsidR="00966568">
              <w:rPr>
                <w:bCs/>
              </w:rPr>
              <w:t>354</w:t>
            </w:r>
            <w:r w:rsidR="00966568" w:rsidRPr="006F7832">
              <w:rPr>
                <w:bCs/>
              </w:rPr>
              <w:t>-</w:t>
            </w:r>
            <w:r w:rsidR="00966568">
              <w:rPr>
                <w:bCs/>
              </w:rPr>
              <w:t>430</w:t>
            </w:r>
            <w:r w:rsidR="00966568" w:rsidRPr="006F7832">
              <w:rPr>
                <w:bCs/>
              </w:rPr>
              <w:t xml:space="preserve"> </w:t>
            </w:r>
            <w:r w:rsidR="00966568" w:rsidRPr="006F7832">
              <w:rPr>
                <w:b/>
                <w:bCs/>
              </w:rPr>
              <w:t>$t</w:t>
            </w:r>
            <w:r w:rsidR="00966568" w:rsidRPr="006F7832">
              <w:rPr>
                <w:bCs/>
              </w:rPr>
              <w:t xml:space="preserve"> </w:t>
            </w:r>
            <w:r w:rsidR="00351E4F">
              <w:rPr>
                <w:bCs/>
              </w:rPr>
              <w:t xml:space="preserve">Über den Gottesstaat </w:t>
            </w:r>
            <w:r w:rsidR="00164557" w:rsidRPr="00164557">
              <w:rPr>
                <w:b/>
                <w:bCs/>
              </w:rPr>
              <w:t>$n</w:t>
            </w:r>
            <w:r w:rsidR="00966568">
              <w:rPr>
                <w:bCs/>
              </w:rPr>
              <w:t xml:space="preserve"> 19 </w:t>
            </w:r>
            <w:del w:id="27" w:author="Hofmann, Sandra Viola" w:date="2025-06-13T19:38:00Z">
              <w:r w:rsidR="00966568" w:rsidRPr="00455DCE" w:rsidDel="00BE54B4">
                <w:rPr>
                  <w:b/>
                  <w:bCs/>
                  <w:szCs w:val="18"/>
                </w:rPr>
                <w:delText xml:space="preserve">$v </w:delText>
              </w:r>
              <w:r w:rsidR="00966568" w:rsidRPr="00455DCE" w:rsidDel="00BE54B4">
                <w:rPr>
                  <w:szCs w:val="18"/>
                </w:rPr>
                <w:delText>R:ÖB-Alternative</w:delText>
              </w:r>
              <w:r w:rsidRPr="006F7832" w:rsidDel="00BE54B4">
                <w:rPr>
                  <w:bCs/>
                </w:rPr>
                <w:br/>
              </w:r>
            </w:del>
            <w:r w:rsidRPr="006F7832">
              <w:rPr>
                <w:b/>
                <w:bCs/>
              </w:rPr>
              <w:t>500</w:t>
            </w:r>
            <w:r w:rsidRPr="006F7832">
              <w:t xml:space="preserve"> </w:t>
            </w:r>
            <w:r w:rsidR="00966568" w:rsidRPr="006F7832">
              <w:rPr>
                <w:b/>
              </w:rPr>
              <w:t>$p</w:t>
            </w:r>
            <w:r w:rsidR="00966568" w:rsidRPr="006F7832">
              <w:t xml:space="preserve"> </w:t>
            </w:r>
            <w:r w:rsidR="00966568">
              <w:t>Augustinus, Aurelius</w:t>
            </w:r>
            <w:r w:rsidR="00966568" w:rsidRPr="006F7832">
              <w:rPr>
                <w:bCs/>
              </w:rPr>
              <w:t xml:space="preserve"> </w:t>
            </w:r>
            <w:r w:rsidR="00966568" w:rsidRPr="00966568">
              <w:rPr>
                <w:b/>
                <w:bCs/>
              </w:rPr>
              <w:t>$c</w:t>
            </w:r>
            <w:r w:rsidR="00966568">
              <w:rPr>
                <w:bCs/>
              </w:rPr>
              <w:t xml:space="preserve"> Heiliger </w:t>
            </w:r>
            <w:r w:rsidR="00966568" w:rsidRPr="006F7832">
              <w:rPr>
                <w:b/>
                <w:bCs/>
              </w:rPr>
              <w:t>$d</w:t>
            </w:r>
            <w:r w:rsidR="00966568" w:rsidRPr="006F7832">
              <w:rPr>
                <w:bCs/>
              </w:rPr>
              <w:t xml:space="preserve"> </w:t>
            </w:r>
            <w:r w:rsidR="00966568">
              <w:rPr>
                <w:bCs/>
              </w:rPr>
              <w:t>354</w:t>
            </w:r>
            <w:r w:rsidR="00966568" w:rsidRPr="006F7832">
              <w:rPr>
                <w:bCs/>
              </w:rPr>
              <w:t>-</w:t>
            </w:r>
            <w:r w:rsidR="00966568">
              <w:rPr>
                <w:bCs/>
              </w:rPr>
              <w:t>430</w:t>
            </w:r>
            <w:r w:rsidR="00966568" w:rsidRPr="006F7832">
              <w:rPr>
                <w:bCs/>
              </w:rPr>
              <w:t xml:space="preserve"> </w:t>
            </w:r>
            <w:r w:rsidRPr="006F7832">
              <w:rPr>
                <w:b/>
                <w:bCs/>
              </w:rPr>
              <w:t xml:space="preserve">$4 </w:t>
            </w:r>
            <w:r w:rsidRPr="006F7832">
              <w:t xml:space="preserve">aut1 </w:t>
            </w:r>
            <w:r w:rsidRPr="006F7832">
              <w:rPr>
                <w:b/>
              </w:rPr>
              <w:t>$9</w:t>
            </w:r>
            <w:r w:rsidRPr="006F7832">
              <w:t xml:space="preserve"> (DE-588)…</w:t>
            </w:r>
            <w:r w:rsidR="00204DF0">
              <w:br/>
            </w:r>
            <w:r w:rsidR="007C478E">
              <w:rPr>
                <w:b/>
              </w:rPr>
              <w:t>500</w:t>
            </w:r>
            <w:r w:rsidR="00204DF0">
              <w:t xml:space="preserve"> </w:t>
            </w:r>
            <w:r w:rsidR="00204DF0" w:rsidRPr="00F21E60">
              <w:rPr>
                <w:b/>
              </w:rPr>
              <w:t>$p</w:t>
            </w:r>
            <w:r w:rsidR="00204DF0" w:rsidRPr="00F21E60">
              <w:t xml:space="preserve"> </w:t>
            </w:r>
            <w:r w:rsidR="00204DF0">
              <w:t>Augustinus, Aurelius</w:t>
            </w:r>
            <w:r w:rsidR="00204DF0" w:rsidRPr="00F21E60">
              <w:rPr>
                <w:bCs/>
              </w:rPr>
              <w:t xml:space="preserve"> </w:t>
            </w:r>
            <w:r w:rsidR="00204DF0" w:rsidRPr="00966568">
              <w:rPr>
                <w:b/>
                <w:bCs/>
              </w:rPr>
              <w:t>$c</w:t>
            </w:r>
            <w:r w:rsidR="00204DF0">
              <w:rPr>
                <w:bCs/>
              </w:rPr>
              <w:t xml:space="preserve"> Heiliger </w:t>
            </w:r>
            <w:r w:rsidR="00204DF0" w:rsidRPr="006F7832">
              <w:rPr>
                <w:b/>
                <w:bCs/>
              </w:rPr>
              <w:t>$d</w:t>
            </w:r>
            <w:r w:rsidR="00204DF0" w:rsidRPr="006F7832">
              <w:rPr>
                <w:bCs/>
              </w:rPr>
              <w:t xml:space="preserve"> </w:t>
            </w:r>
            <w:r w:rsidR="00204DF0">
              <w:rPr>
                <w:bCs/>
              </w:rPr>
              <w:t>354</w:t>
            </w:r>
            <w:r w:rsidR="00204DF0" w:rsidRPr="006F7832">
              <w:rPr>
                <w:bCs/>
              </w:rPr>
              <w:t>-</w:t>
            </w:r>
            <w:r w:rsidR="00204DF0">
              <w:rPr>
                <w:bCs/>
              </w:rPr>
              <w:t xml:space="preserve">430 </w:t>
            </w:r>
            <w:r w:rsidR="00204DF0" w:rsidRPr="00E91785">
              <w:rPr>
                <w:b/>
                <w:bCs/>
              </w:rPr>
              <w:t>$t</w:t>
            </w:r>
            <w:r w:rsidR="00204DF0">
              <w:rPr>
                <w:bCs/>
              </w:rPr>
              <w:t xml:space="preserve"> De </w:t>
            </w:r>
            <w:proofErr w:type="spellStart"/>
            <w:r w:rsidR="00204DF0">
              <w:rPr>
                <w:bCs/>
              </w:rPr>
              <w:t>civitate</w:t>
            </w:r>
            <w:proofErr w:type="spellEnd"/>
            <w:r w:rsidR="00204DF0">
              <w:rPr>
                <w:bCs/>
              </w:rPr>
              <w:t xml:space="preserve"> </w:t>
            </w:r>
            <w:proofErr w:type="spellStart"/>
            <w:r w:rsidR="00204DF0">
              <w:rPr>
                <w:bCs/>
              </w:rPr>
              <w:t>dei</w:t>
            </w:r>
            <w:proofErr w:type="spellEnd"/>
            <w:r w:rsidR="00204DF0">
              <w:rPr>
                <w:rFonts w:eastAsia="Times New Roman"/>
                <w:szCs w:val="18"/>
                <w:lang w:eastAsia="de-DE"/>
              </w:rPr>
              <w:t xml:space="preserve"> </w:t>
            </w:r>
            <w:r w:rsidR="00204DF0" w:rsidRPr="00E91785">
              <w:rPr>
                <w:rFonts w:eastAsia="Times New Roman"/>
                <w:b/>
                <w:szCs w:val="18"/>
                <w:lang w:eastAsia="de-DE"/>
              </w:rPr>
              <w:t>$4</w:t>
            </w:r>
            <w:r w:rsidR="00204DF0">
              <w:rPr>
                <w:rFonts w:eastAsia="Times New Roman"/>
                <w:szCs w:val="18"/>
                <w:lang w:eastAsia="de-DE"/>
              </w:rPr>
              <w:t xml:space="preserve"> </w:t>
            </w:r>
            <w:proofErr w:type="spellStart"/>
            <w:r w:rsidR="00204DF0">
              <w:rPr>
                <w:rFonts w:eastAsia="Times New Roman"/>
                <w:szCs w:val="18"/>
                <w:lang w:eastAsia="de-DE"/>
              </w:rPr>
              <w:t>obpa</w:t>
            </w:r>
            <w:proofErr w:type="spellEnd"/>
            <w:r w:rsidR="00204DF0">
              <w:rPr>
                <w:rFonts w:eastAsia="Times New Roman"/>
                <w:szCs w:val="18"/>
                <w:lang w:eastAsia="de-DE"/>
              </w:rPr>
              <w:t xml:space="preserve"> </w:t>
            </w:r>
            <w:r w:rsidR="00204DF0">
              <w:rPr>
                <w:b/>
                <w:szCs w:val="18"/>
              </w:rPr>
              <w:t xml:space="preserve">$v </w:t>
            </w:r>
            <w:r w:rsidR="00204DF0">
              <w:rPr>
                <w:szCs w:val="18"/>
              </w:rPr>
              <w:t xml:space="preserve">Enthalten in </w:t>
            </w:r>
            <w:r w:rsidR="00204DF0">
              <w:rPr>
                <w:b/>
              </w:rPr>
              <w:t>$9</w:t>
            </w:r>
            <w:r w:rsidR="00204DF0">
              <w:t xml:space="preserve"> (DE-588)…</w:t>
            </w:r>
          </w:p>
          <w:p w:rsidR="00CC0611" w:rsidRDefault="00CC0611" w:rsidP="00CC0611">
            <w:pPr>
              <w:spacing w:line="260" w:lineRule="exact"/>
              <w:rPr>
                <w:b/>
                <w:bCs/>
              </w:rPr>
            </w:pPr>
          </w:p>
          <w:p w:rsidR="00FA32D6" w:rsidRDefault="00FA32D6" w:rsidP="00CC0611">
            <w:pPr>
              <w:spacing w:line="260" w:lineRule="exact"/>
            </w:pPr>
            <w:r w:rsidRPr="00455DCE">
              <w:rPr>
                <w:b/>
                <w:bCs/>
              </w:rPr>
              <w:t>100</w:t>
            </w:r>
            <w:r w:rsidRPr="00455DCE">
              <w:t xml:space="preserve"> </w:t>
            </w:r>
            <w:r w:rsidRPr="00455DCE">
              <w:rPr>
                <w:b/>
              </w:rPr>
              <w:t>$p</w:t>
            </w:r>
            <w:r w:rsidRPr="00455DCE">
              <w:t xml:space="preserve"> </w:t>
            </w:r>
            <w:r>
              <w:t>Schiller, Friedrich</w:t>
            </w:r>
            <w:r w:rsidRPr="00455DCE">
              <w:rPr>
                <w:bCs/>
              </w:rPr>
              <w:t xml:space="preserve"> </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sidRPr="00455DCE">
              <w:rPr>
                <w:b/>
                <w:bCs/>
              </w:rPr>
              <w:t>$t</w:t>
            </w:r>
            <w:r w:rsidRPr="00455DCE">
              <w:rPr>
                <w:bCs/>
              </w:rPr>
              <w:t xml:space="preserve"> </w:t>
            </w:r>
            <w:r>
              <w:rPr>
                <w:bCs/>
              </w:rPr>
              <w:t>W</w:t>
            </w:r>
            <w:r w:rsidR="00351E4F">
              <w:rPr>
                <w:rFonts w:eastAsia="Times New Roman"/>
                <w:szCs w:val="18"/>
                <w:lang w:eastAsia="de-DE"/>
              </w:rPr>
              <w:t>ilhelm Tell</w:t>
            </w:r>
            <w:r>
              <w:rPr>
                <w:rFonts w:eastAsia="Times New Roman"/>
                <w:szCs w:val="18"/>
                <w:lang w:eastAsia="de-DE"/>
              </w:rPr>
              <w:t xml:space="preserve"> </w:t>
            </w:r>
            <w:r w:rsidR="00164557" w:rsidRPr="00164557">
              <w:rPr>
                <w:b/>
                <w:bCs/>
              </w:rPr>
              <w:t>$n</w:t>
            </w:r>
            <w:r w:rsidR="00351E4F">
              <w:rPr>
                <w:rFonts w:eastAsia="Times New Roman"/>
                <w:szCs w:val="18"/>
                <w:lang w:eastAsia="de-DE"/>
              </w:rPr>
              <w:t xml:space="preserve"> </w:t>
            </w:r>
            <w:r>
              <w:rPr>
                <w:rFonts w:eastAsia="Times New Roman"/>
                <w:szCs w:val="18"/>
                <w:lang w:eastAsia="de-DE"/>
              </w:rPr>
              <w:t>3,3</w:t>
            </w:r>
            <w:r w:rsidRPr="00455DCE">
              <w:rPr>
                <w:bCs/>
              </w:rPr>
              <w:br/>
            </w:r>
            <w:r w:rsidRPr="00455DCE">
              <w:rPr>
                <w:b/>
                <w:bCs/>
              </w:rPr>
              <w:t>500</w:t>
            </w:r>
            <w:r w:rsidRPr="00455DCE">
              <w:t xml:space="preserve"> </w:t>
            </w:r>
            <w:r w:rsidRPr="00455DCE">
              <w:rPr>
                <w:b/>
              </w:rPr>
              <w:t>$p</w:t>
            </w:r>
            <w:r w:rsidRPr="00455DCE">
              <w:t xml:space="preserve"> </w:t>
            </w:r>
            <w:r>
              <w:t>Schiller, Friedrich</w:t>
            </w:r>
            <w:r w:rsidRPr="00455DCE">
              <w:rPr>
                <w:bCs/>
              </w:rPr>
              <w:t xml:space="preserve"> </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sidRPr="00455DCE">
              <w:rPr>
                <w:b/>
                <w:bCs/>
              </w:rPr>
              <w:t xml:space="preserve">$4 </w:t>
            </w:r>
            <w:r w:rsidRPr="00455DCE">
              <w:t xml:space="preserve">aut1 </w:t>
            </w:r>
            <w:r w:rsidRPr="00455DCE">
              <w:rPr>
                <w:b/>
              </w:rPr>
              <w:t>$9</w:t>
            </w:r>
            <w:r w:rsidRPr="00455DCE">
              <w:t xml:space="preserve"> (DE-588)…</w:t>
            </w:r>
            <w:r w:rsidR="00204DF0">
              <w:br/>
            </w:r>
            <w:r w:rsidR="007C478E">
              <w:rPr>
                <w:b/>
                <w:bCs/>
              </w:rPr>
              <w:t>500</w:t>
            </w:r>
            <w:r w:rsidR="00204DF0" w:rsidRPr="00455DCE">
              <w:t xml:space="preserve"> </w:t>
            </w:r>
            <w:r w:rsidR="00204DF0" w:rsidRPr="00455DCE">
              <w:rPr>
                <w:b/>
              </w:rPr>
              <w:t>$p</w:t>
            </w:r>
            <w:r w:rsidR="00204DF0" w:rsidRPr="00455DCE">
              <w:t xml:space="preserve"> </w:t>
            </w:r>
            <w:r w:rsidR="00204DF0">
              <w:t>Schiller, Friedrich</w:t>
            </w:r>
            <w:r w:rsidR="00204DF0" w:rsidRPr="00455DCE">
              <w:rPr>
                <w:bCs/>
              </w:rPr>
              <w:t xml:space="preserve"> </w:t>
            </w:r>
            <w:r w:rsidR="00204DF0" w:rsidRPr="00455DCE">
              <w:rPr>
                <w:b/>
                <w:bCs/>
              </w:rPr>
              <w:t>$d</w:t>
            </w:r>
            <w:r w:rsidR="00204DF0" w:rsidRPr="00455DCE">
              <w:rPr>
                <w:bCs/>
              </w:rPr>
              <w:t xml:space="preserve"> 17</w:t>
            </w:r>
            <w:r w:rsidR="00204DF0">
              <w:rPr>
                <w:bCs/>
              </w:rPr>
              <w:t>59</w:t>
            </w:r>
            <w:r w:rsidR="00204DF0" w:rsidRPr="00455DCE">
              <w:rPr>
                <w:bCs/>
              </w:rPr>
              <w:t>-180</w:t>
            </w:r>
            <w:r w:rsidR="00204DF0">
              <w:rPr>
                <w:bCs/>
              </w:rPr>
              <w:t>5</w:t>
            </w:r>
            <w:r w:rsidR="00204DF0" w:rsidRPr="00455DCE">
              <w:rPr>
                <w:bCs/>
              </w:rPr>
              <w:t xml:space="preserve"> </w:t>
            </w:r>
            <w:r w:rsidR="00204DF0" w:rsidRPr="00455DCE">
              <w:rPr>
                <w:b/>
                <w:bCs/>
              </w:rPr>
              <w:t>$t</w:t>
            </w:r>
            <w:r w:rsidR="00204DF0" w:rsidRPr="00455DCE">
              <w:rPr>
                <w:bCs/>
              </w:rPr>
              <w:t xml:space="preserve"> </w:t>
            </w:r>
            <w:r w:rsidR="00204DF0">
              <w:rPr>
                <w:bCs/>
              </w:rPr>
              <w:t>W</w:t>
            </w:r>
            <w:r w:rsidR="00204DF0">
              <w:rPr>
                <w:rFonts w:eastAsia="Times New Roman"/>
                <w:szCs w:val="18"/>
                <w:lang w:eastAsia="de-DE"/>
              </w:rPr>
              <w:t xml:space="preserve">ilhelm Tell </w:t>
            </w:r>
            <w:r w:rsidR="00204DF0" w:rsidRPr="00E91785">
              <w:rPr>
                <w:rFonts w:eastAsia="Times New Roman"/>
                <w:b/>
                <w:szCs w:val="18"/>
                <w:lang w:eastAsia="de-DE"/>
              </w:rPr>
              <w:t>$4</w:t>
            </w:r>
            <w:r w:rsidR="00204DF0">
              <w:rPr>
                <w:rFonts w:eastAsia="Times New Roman"/>
                <w:szCs w:val="18"/>
                <w:lang w:eastAsia="de-DE"/>
              </w:rPr>
              <w:t xml:space="preserve"> </w:t>
            </w:r>
            <w:proofErr w:type="spellStart"/>
            <w:r w:rsidR="00204DF0">
              <w:rPr>
                <w:rFonts w:eastAsia="Times New Roman"/>
                <w:szCs w:val="18"/>
                <w:lang w:eastAsia="de-DE"/>
              </w:rPr>
              <w:t>obpa</w:t>
            </w:r>
            <w:proofErr w:type="spellEnd"/>
            <w:r w:rsidR="00204DF0">
              <w:rPr>
                <w:rFonts w:eastAsia="Times New Roman"/>
                <w:szCs w:val="18"/>
                <w:lang w:eastAsia="de-DE"/>
              </w:rPr>
              <w:t xml:space="preserve"> </w:t>
            </w:r>
            <w:r w:rsidR="00204DF0">
              <w:rPr>
                <w:b/>
                <w:szCs w:val="18"/>
              </w:rPr>
              <w:t xml:space="preserve">$v </w:t>
            </w:r>
            <w:r w:rsidR="00204DF0">
              <w:rPr>
                <w:szCs w:val="18"/>
              </w:rPr>
              <w:t xml:space="preserve">Enthalten in </w:t>
            </w:r>
            <w:r w:rsidR="00204DF0">
              <w:rPr>
                <w:b/>
              </w:rPr>
              <w:t>$9</w:t>
            </w:r>
            <w:r w:rsidR="00204DF0">
              <w:t xml:space="preserve"> (DE-588)…</w:t>
            </w:r>
          </w:p>
          <w:p w:rsidR="00CC0611" w:rsidRDefault="00CC0611" w:rsidP="00CC0611">
            <w:pPr>
              <w:spacing w:line="260" w:lineRule="exact"/>
              <w:rPr>
                <w:b/>
                <w:bCs/>
              </w:rPr>
            </w:pPr>
          </w:p>
          <w:p w:rsidR="00D12A26" w:rsidRDefault="00D12A26" w:rsidP="00CC0611">
            <w:pPr>
              <w:spacing w:line="260" w:lineRule="exact"/>
            </w:pPr>
            <w:r w:rsidRPr="006F7832">
              <w:rPr>
                <w:b/>
                <w:bCs/>
              </w:rPr>
              <w:t>100</w:t>
            </w:r>
            <w:r w:rsidRPr="006F7832">
              <w:t xml:space="preserve"> </w:t>
            </w:r>
            <w:r w:rsidRPr="006F7832">
              <w:rPr>
                <w:b/>
              </w:rPr>
              <w:t>$p</w:t>
            </w:r>
            <w:r w:rsidRPr="006F7832">
              <w:t xml:space="preserve"> </w:t>
            </w:r>
            <w:r>
              <w:t xml:space="preserve">Caesar, Gaius </w:t>
            </w:r>
            <w:proofErr w:type="spellStart"/>
            <w:r>
              <w:t>Iulius</w:t>
            </w:r>
            <w:proofErr w:type="spellEnd"/>
            <w:r w:rsidRPr="006F7832">
              <w:rPr>
                <w:bCs/>
              </w:rPr>
              <w:t xml:space="preserve"> </w:t>
            </w:r>
            <w:r w:rsidRPr="006F7832">
              <w:rPr>
                <w:b/>
                <w:bCs/>
              </w:rPr>
              <w:t>$d</w:t>
            </w:r>
            <w:r w:rsidRPr="006F7832">
              <w:rPr>
                <w:bCs/>
              </w:rPr>
              <w:t xml:space="preserve"> </w:t>
            </w:r>
            <w:r>
              <w:rPr>
                <w:bCs/>
              </w:rPr>
              <w:t>v100</w:t>
            </w:r>
            <w:r w:rsidRPr="006F7832">
              <w:rPr>
                <w:bCs/>
              </w:rPr>
              <w:t>-</w:t>
            </w:r>
            <w:r>
              <w:rPr>
                <w:bCs/>
              </w:rPr>
              <w:t>v44</w:t>
            </w:r>
            <w:r w:rsidRPr="006F7832">
              <w:rPr>
                <w:bCs/>
              </w:rPr>
              <w:t xml:space="preserve"> </w:t>
            </w:r>
            <w:r w:rsidRPr="006F7832">
              <w:rPr>
                <w:b/>
                <w:bCs/>
              </w:rPr>
              <w:t>$t</w:t>
            </w:r>
            <w:r w:rsidRPr="006F7832">
              <w:rPr>
                <w:bCs/>
              </w:rPr>
              <w:t xml:space="preserve"> </w:t>
            </w:r>
            <w:r w:rsidR="00351E4F">
              <w:rPr>
                <w:bCs/>
              </w:rPr>
              <w:t xml:space="preserve">De </w:t>
            </w:r>
            <w:proofErr w:type="spellStart"/>
            <w:r w:rsidR="00351E4F">
              <w:rPr>
                <w:bCs/>
              </w:rPr>
              <w:t>bello</w:t>
            </w:r>
            <w:proofErr w:type="spellEnd"/>
            <w:r w:rsidR="00351E4F">
              <w:rPr>
                <w:bCs/>
              </w:rPr>
              <w:t xml:space="preserve"> </w:t>
            </w:r>
            <w:proofErr w:type="spellStart"/>
            <w:r w:rsidR="00351E4F">
              <w:rPr>
                <w:bCs/>
              </w:rPr>
              <w:t>Gallico</w:t>
            </w:r>
            <w:proofErr w:type="spellEnd"/>
            <w:r w:rsidR="00351E4F">
              <w:rPr>
                <w:bCs/>
              </w:rPr>
              <w:t xml:space="preserve"> </w:t>
            </w:r>
            <w:r w:rsidR="00164557" w:rsidRPr="00164557">
              <w:rPr>
                <w:b/>
                <w:bCs/>
              </w:rPr>
              <w:t>$n</w:t>
            </w:r>
            <w:r>
              <w:rPr>
                <w:bCs/>
              </w:rPr>
              <w:t xml:space="preserve"> </w:t>
            </w:r>
            <w:r w:rsidRPr="00D12A26">
              <w:rPr>
                <w:rFonts w:eastAsia="Times New Roman"/>
                <w:szCs w:val="18"/>
                <w:lang w:eastAsia="de-DE"/>
              </w:rPr>
              <w:t>7,68-89</w:t>
            </w:r>
            <w:r>
              <w:rPr>
                <w:bCs/>
              </w:rPr>
              <w:br/>
            </w:r>
            <w:r w:rsidRPr="00966568">
              <w:rPr>
                <w:b/>
                <w:bCs/>
              </w:rPr>
              <w:t>400</w:t>
            </w:r>
            <w:r>
              <w:rPr>
                <w:bCs/>
              </w:rPr>
              <w:t xml:space="preserve"> </w:t>
            </w:r>
            <w:r w:rsidRPr="006F7832">
              <w:rPr>
                <w:b/>
              </w:rPr>
              <w:t>$p</w:t>
            </w:r>
            <w:r w:rsidRPr="006F7832">
              <w:t xml:space="preserve"> </w:t>
            </w:r>
            <w:r>
              <w:t xml:space="preserve">Caesar, Gaius </w:t>
            </w:r>
            <w:proofErr w:type="spellStart"/>
            <w:r>
              <w:t>Iulius</w:t>
            </w:r>
            <w:proofErr w:type="spellEnd"/>
            <w:r w:rsidRPr="006F7832">
              <w:rPr>
                <w:bCs/>
              </w:rPr>
              <w:t xml:space="preserve"> </w:t>
            </w:r>
            <w:r w:rsidRPr="006F7832">
              <w:rPr>
                <w:b/>
                <w:bCs/>
              </w:rPr>
              <w:t>$d</w:t>
            </w:r>
            <w:r w:rsidRPr="006F7832">
              <w:rPr>
                <w:bCs/>
              </w:rPr>
              <w:t xml:space="preserve"> </w:t>
            </w:r>
            <w:r>
              <w:rPr>
                <w:bCs/>
              </w:rPr>
              <w:t>v100</w:t>
            </w:r>
            <w:r w:rsidRPr="006F7832">
              <w:rPr>
                <w:bCs/>
              </w:rPr>
              <w:t>-</w:t>
            </w:r>
            <w:r>
              <w:rPr>
                <w:bCs/>
              </w:rPr>
              <w:t>v44</w:t>
            </w:r>
            <w:r w:rsidRPr="006F7832">
              <w:rPr>
                <w:bCs/>
              </w:rPr>
              <w:t xml:space="preserve"> </w:t>
            </w:r>
            <w:r w:rsidRPr="006F7832">
              <w:rPr>
                <w:b/>
                <w:bCs/>
              </w:rPr>
              <w:t>$t</w:t>
            </w:r>
            <w:r w:rsidRPr="006F7832">
              <w:rPr>
                <w:bCs/>
              </w:rPr>
              <w:t xml:space="preserve"> </w:t>
            </w:r>
            <w:r w:rsidR="00351E4F">
              <w:rPr>
                <w:bCs/>
              </w:rPr>
              <w:t xml:space="preserve">Gallischer Krieg </w:t>
            </w:r>
            <w:r w:rsidR="00164557" w:rsidRPr="00164557">
              <w:rPr>
                <w:b/>
                <w:bCs/>
              </w:rPr>
              <w:t>$n</w:t>
            </w:r>
            <w:r>
              <w:rPr>
                <w:bCs/>
              </w:rPr>
              <w:t xml:space="preserve"> </w:t>
            </w:r>
            <w:r w:rsidRPr="00D12A26">
              <w:rPr>
                <w:rFonts w:eastAsia="Times New Roman"/>
                <w:szCs w:val="18"/>
                <w:lang w:eastAsia="de-DE"/>
              </w:rPr>
              <w:t>7,68-89</w:t>
            </w:r>
            <w:r>
              <w:rPr>
                <w:bCs/>
              </w:rPr>
              <w:t xml:space="preserve"> </w:t>
            </w:r>
            <w:del w:id="28" w:author="Hofmann, Sandra Viola" w:date="2025-06-13T19:38:00Z">
              <w:r w:rsidRPr="00455DCE" w:rsidDel="00BE54B4">
                <w:rPr>
                  <w:b/>
                  <w:bCs/>
                  <w:szCs w:val="18"/>
                </w:rPr>
                <w:delText xml:space="preserve">$v </w:delText>
              </w:r>
              <w:r w:rsidRPr="00455DCE" w:rsidDel="00BE54B4">
                <w:rPr>
                  <w:szCs w:val="18"/>
                </w:rPr>
                <w:delText>R:ÖB-Alternative</w:delText>
              </w:r>
            </w:del>
            <w:r w:rsidRPr="006F7832">
              <w:rPr>
                <w:bCs/>
              </w:rPr>
              <w:br/>
            </w:r>
            <w:r w:rsidRPr="006F7832">
              <w:rPr>
                <w:b/>
                <w:bCs/>
              </w:rPr>
              <w:t>500</w:t>
            </w:r>
            <w:r w:rsidRPr="006F7832">
              <w:t xml:space="preserve"> </w:t>
            </w:r>
            <w:r w:rsidRPr="006F7832">
              <w:rPr>
                <w:b/>
              </w:rPr>
              <w:t>$p</w:t>
            </w:r>
            <w:r w:rsidRPr="006F7832">
              <w:t xml:space="preserve"> </w:t>
            </w:r>
            <w:r>
              <w:t xml:space="preserve">Caesar, Gaius </w:t>
            </w:r>
            <w:proofErr w:type="spellStart"/>
            <w:r>
              <w:t>Iulius</w:t>
            </w:r>
            <w:proofErr w:type="spellEnd"/>
            <w:r w:rsidRPr="006F7832">
              <w:rPr>
                <w:bCs/>
              </w:rPr>
              <w:t xml:space="preserve"> </w:t>
            </w:r>
            <w:r w:rsidRPr="006F7832">
              <w:rPr>
                <w:b/>
                <w:bCs/>
              </w:rPr>
              <w:t>$d</w:t>
            </w:r>
            <w:r w:rsidRPr="006F7832">
              <w:rPr>
                <w:bCs/>
              </w:rPr>
              <w:t xml:space="preserve"> </w:t>
            </w:r>
            <w:r>
              <w:rPr>
                <w:bCs/>
              </w:rPr>
              <w:t>v100</w:t>
            </w:r>
            <w:r w:rsidRPr="006F7832">
              <w:rPr>
                <w:bCs/>
              </w:rPr>
              <w:t>-</w:t>
            </w:r>
            <w:r>
              <w:rPr>
                <w:bCs/>
              </w:rPr>
              <w:t>v44</w:t>
            </w:r>
            <w:r w:rsidRPr="006F7832">
              <w:rPr>
                <w:bCs/>
              </w:rPr>
              <w:t xml:space="preserve"> </w:t>
            </w:r>
            <w:r w:rsidRPr="006F7832">
              <w:rPr>
                <w:b/>
                <w:bCs/>
              </w:rPr>
              <w:t xml:space="preserve">$4 </w:t>
            </w:r>
            <w:r w:rsidRPr="006F7832">
              <w:t xml:space="preserve">aut1 </w:t>
            </w:r>
            <w:r w:rsidRPr="006F7832">
              <w:rPr>
                <w:b/>
              </w:rPr>
              <w:t>$9</w:t>
            </w:r>
            <w:r w:rsidRPr="006F7832">
              <w:t xml:space="preserve"> (DE-588)…</w:t>
            </w:r>
            <w:r w:rsidR="00204DF0">
              <w:br/>
            </w:r>
            <w:r w:rsidR="007C478E">
              <w:rPr>
                <w:b/>
                <w:bCs/>
              </w:rPr>
              <w:t>500</w:t>
            </w:r>
            <w:r w:rsidR="00204DF0" w:rsidRPr="006F7832">
              <w:t xml:space="preserve"> </w:t>
            </w:r>
            <w:r w:rsidR="00204DF0" w:rsidRPr="006F7832">
              <w:rPr>
                <w:b/>
              </w:rPr>
              <w:t>$p</w:t>
            </w:r>
            <w:r w:rsidR="00204DF0" w:rsidRPr="006F7832">
              <w:t xml:space="preserve"> </w:t>
            </w:r>
            <w:r w:rsidR="00204DF0">
              <w:t xml:space="preserve">Caesar, Gaius </w:t>
            </w:r>
            <w:proofErr w:type="spellStart"/>
            <w:r w:rsidR="00204DF0">
              <w:t>Iulius</w:t>
            </w:r>
            <w:proofErr w:type="spellEnd"/>
            <w:r w:rsidR="00204DF0" w:rsidRPr="006F7832">
              <w:rPr>
                <w:bCs/>
              </w:rPr>
              <w:t xml:space="preserve"> </w:t>
            </w:r>
            <w:r w:rsidR="00204DF0" w:rsidRPr="006F7832">
              <w:rPr>
                <w:b/>
                <w:bCs/>
              </w:rPr>
              <w:t>$d</w:t>
            </w:r>
            <w:r w:rsidR="00204DF0" w:rsidRPr="006F7832">
              <w:rPr>
                <w:bCs/>
              </w:rPr>
              <w:t xml:space="preserve"> </w:t>
            </w:r>
            <w:r w:rsidR="00204DF0">
              <w:rPr>
                <w:bCs/>
              </w:rPr>
              <w:t>v100</w:t>
            </w:r>
            <w:r w:rsidR="00204DF0" w:rsidRPr="006F7832">
              <w:rPr>
                <w:bCs/>
              </w:rPr>
              <w:t>-</w:t>
            </w:r>
            <w:r w:rsidR="00204DF0">
              <w:rPr>
                <w:bCs/>
              </w:rPr>
              <w:t>v44</w:t>
            </w:r>
            <w:r w:rsidR="00204DF0" w:rsidRPr="006F7832">
              <w:rPr>
                <w:bCs/>
              </w:rPr>
              <w:t xml:space="preserve"> </w:t>
            </w:r>
            <w:r w:rsidR="00204DF0" w:rsidRPr="006F7832">
              <w:rPr>
                <w:b/>
                <w:bCs/>
              </w:rPr>
              <w:t>$t</w:t>
            </w:r>
            <w:r w:rsidR="00204DF0" w:rsidRPr="006F7832">
              <w:rPr>
                <w:bCs/>
              </w:rPr>
              <w:t xml:space="preserve"> </w:t>
            </w:r>
            <w:r w:rsidR="00204DF0">
              <w:rPr>
                <w:bCs/>
              </w:rPr>
              <w:t xml:space="preserve">De </w:t>
            </w:r>
            <w:proofErr w:type="spellStart"/>
            <w:r w:rsidR="00204DF0">
              <w:rPr>
                <w:bCs/>
              </w:rPr>
              <w:t>bello</w:t>
            </w:r>
            <w:proofErr w:type="spellEnd"/>
            <w:r w:rsidR="00204DF0">
              <w:rPr>
                <w:bCs/>
              </w:rPr>
              <w:t xml:space="preserve"> </w:t>
            </w:r>
            <w:proofErr w:type="spellStart"/>
            <w:r w:rsidR="00204DF0">
              <w:rPr>
                <w:bCs/>
              </w:rPr>
              <w:t>Gallico</w:t>
            </w:r>
            <w:proofErr w:type="spellEnd"/>
            <w:r w:rsidR="00204DF0">
              <w:rPr>
                <w:bCs/>
              </w:rPr>
              <w:t xml:space="preserve"> </w:t>
            </w:r>
            <w:r w:rsidR="00204DF0" w:rsidRPr="00E91785">
              <w:rPr>
                <w:rFonts w:eastAsia="Times New Roman"/>
                <w:b/>
                <w:szCs w:val="18"/>
                <w:lang w:eastAsia="de-DE"/>
              </w:rPr>
              <w:t>$4</w:t>
            </w:r>
            <w:r w:rsidR="00204DF0">
              <w:rPr>
                <w:rFonts w:eastAsia="Times New Roman"/>
                <w:szCs w:val="18"/>
                <w:lang w:eastAsia="de-DE"/>
              </w:rPr>
              <w:t xml:space="preserve"> </w:t>
            </w:r>
            <w:proofErr w:type="spellStart"/>
            <w:r w:rsidR="00204DF0">
              <w:rPr>
                <w:rFonts w:eastAsia="Times New Roman"/>
                <w:szCs w:val="18"/>
                <w:lang w:eastAsia="de-DE"/>
              </w:rPr>
              <w:t>obpa</w:t>
            </w:r>
            <w:proofErr w:type="spellEnd"/>
            <w:r w:rsidR="00204DF0">
              <w:rPr>
                <w:rFonts w:eastAsia="Times New Roman"/>
                <w:szCs w:val="18"/>
                <w:lang w:eastAsia="de-DE"/>
              </w:rPr>
              <w:t xml:space="preserve"> </w:t>
            </w:r>
            <w:r w:rsidR="00204DF0">
              <w:rPr>
                <w:b/>
                <w:szCs w:val="18"/>
              </w:rPr>
              <w:t xml:space="preserve">$v </w:t>
            </w:r>
            <w:r w:rsidR="00204DF0">
              <w:rPr>
                <w:szCs w:val="18"/>
              </w:rPr>
              <w:t xml:space="preserve">Enthalten in </w:t>
            </w:r>
            <w:r w:rsidR="00204DF0">
              <w:rPr>
                <w:b/>
              </w:rPr>
              <w:t>$9</w:t>
            </w:r>
            <w:r w:rsidR="00204DF0">
              <w:t xml:space="preserve"> (DE-588)…</w:t>
            </w:r>
          </w:p>
          <w:p w:rsidR="00CC0611" w:rsidRPr="00F82E24" w:rsidRDefault="00CC0611" w:rsidP="00CC0611">
            <w:pPr>
              <w:spacing w:line="260" w:lineRule="exact"/>
              <w:rPr>
                <w:b/>
                <w:bCs/>
              </w:rPr>
            </w:pPr>
          </w:p>
          <w:p w:rsidR="005B438F" w:rsidRPr="006F7832" w:rsidRDefault="005B438F" w:rsidP="00BE54B4">
            <w:pPr>
              <w:spacing w:line="260" w:lineRule="exact"/>
            </w:pPr>
            <w:r w:rsidRPr="00A65A54">
              <w:rPr>
                <w:b/>
                <w:bCs/>
                <w:lang w:val="en-US"/>
              </w:rPr>
              <w:t>100</w:t>
            </w:r>
            <w:r w:rsidRPr="00A65A54">
              <w:rPr>
                <w:lang w:val="en-US"/>
              </w:rPr>
              <w:t xml:space="preserve"> </w:t>
            </w:r>
            <w:r w:rsidRPr="00A65A54">
              <w:rPr>
                <w:b/>
                <w:lang w:val="en-US"/>
              </w:rPr>
              <w:t>$p</w:t>
            </w:r>
            <w:r w:rsidRPr="00A65A54">
              <w:rPr>
                <w:lang w:val="en-US"/>
              </w:rPr>
              <w:t xml:space="preserve"> </w:t>
            </w:r>
            <w:proofErr w:type="spellStart"/>
            <w:r w:rsidR="00A65A54" w:rsidRPr="00A65A54">
              <w:rPr>
                <w:lang w:val="en-US"/>
              </w:rPr>
              <w:t>Horatius</w:t>
            </w:r>
            <w:proofErr w:type="spellEnd"/>
            <w:r w:rsidR="00A65A54" w:rsidRPr="00A65A54">
              <w:rPr>
                <w:lang w:val="en-US"/>
              </w:rPr>
              <w:t xml:space="preserve"> </w:t>
            </w:r>
            <w:proofErr w:type="spellStart"/>
            <w:r w:rsidR="00A65A54" w:rsidRPr="00A65A54">
              <w:rPr>
                <w:lang w:val="en-US"/>
              </w:rPr>
              <w:t>Flaccus</w:t>
            </w:r>
            <w:proofErr w:type="spellEnd"/>
            <w:r w:rsidR="00A65A54" w:rsidRPr="00A65A54">
              <w:rPr>
                <w:lang w:val="en-US"/>
              </w:rPr>
              <w:t>, Quintus</w:t>
            </w:r>
            <w:r w:rsidR="00A65A54" w:rsidRPr="00A65A54">
              <w:rPr>
                <w:b/>
                <w:lang w:val="en-US"/>
              </w:rPr>
              <w:t xml:space="preserve"> </w:t>
            </w:r>
            <w:r w:rsidR="00D863E8" w:rsidRPr="00A65A54">
              <w:rPr>
                <w:b/>
                <w:lang w:val="en-US"/>
              </w:rPr>
              <w:t>$d</w:t>
            </w:r>
            <w:r w:rsidR="00D863E8" w:rsidRPr="00A65A54">
              <w:rPr>
                <w:lang w:val="en-US"/>
              </w:rPr>
              <w:t xml:space="preserve"> </w:t>
            </w:r>
            <w:r w:rsidR="00A65A54" w:rsidRPr="00A65A54">
              <w:rPr>
                <w:lang w:val="en-US"/>
              </w:rPr>
              <w:t>v65-v8</w:t>
            </w:r>
            <w:r w:rsidR="00D863E8" w:rsidRPr="00A65A54">
              <w:rPr>
                <w:lang w:val="en-US"/>
              </w:rPr>
              <w:t xml:space="preserve"> </w:t>
            </w:r>
            <w:r w:rsidR="00D863E8" w:rsidRPr="00A65A54">
              <w:rPr>
                <w:b/>
                <w:lang w:val="en-US"/>
              </w:rPr>
              <w:t>$t</w:t>
            </w:r>
            <w:r w:rsidR="00D863E8" w:rsidRPr="00A65A54">
              <w:rPr>
                <w:lang w:val="en-US"/>
              </w:rPr>
              <w:t xml:space="preserve"> </w:t>
            </w:r>
            <w:proofErr w:type="spellStart"/>
            <w:r w:rsidR="00A65A54" w:rsidRPr="00A65A54">
              <w:rPr>
                <w:rFonts w:eastAsia="Times New Roman"/>
                <w:szCs w:val="18"/>
                <w:lang w:val="en-US" w:eastAsia="de-DE"/>
              </w:rPr>
              <w:t>Epistulae</w:t>
            </w:r>
            <w:proofErr w:type="spellEnd"/>
            <w:r w:rsidR="00D863E8" w:rsidRPr="00A65A54">
              <w:rPr>
                <w:rFonts w:eastAsia="Times New Roman"/>
                <w:szCs w:val="18"/>
                <w:lang w:val="en-US" w:eastAsia="de-DE"/>
              </w:rPr>
              <w:t xml:space="preserve"> </w:t>
            </w:r>
            <w:r w:rsidRPr="00A65A54">
              <w:rPr>
                <w:rFonts w:eastAsia="Times New Roman"/>
                <w:b/>
                <w:szCs w:val="18"/>
                <w:lang w:val="en-US" w:eastAsia="de-DE"/>
              </w:rPr>
              <w:t>$n</w:t>
            </w:r>
            <w:r w:rsidR="00D863E8" w:rsidRPr="00A65A54">
              <w:rPr>
                <w:rFonts w:eastAsia="Times New Roman"/>
                <w:b/>
                <w:szCs w:val="18"/>
                <w:lang w:val="en-US" w:eastAsia="de-DE"/>
              </w:rPr>
              <w:t xml:space="preserve"> </w:t>
            </w:r>
            <w:r w:rsidR="00A65A54" w:rsidRPr="00A65A54">
              <w:rPr>
                <w:rFonts w:eastAsia="Times New Roman"/>
                <w:szCs w:val="18"/>
                <w:lang w:val="en-US" w:eastAsia="de-DE"/>
              </w:rPr>
              <w:t>1., 7</w:t>
            </w:r>
            <w:r w:rsidRPr="00A65A54">
              <w:rPr>
                <w:rFonts w:eastAsia="Times New Roman"/>
                <w:szCs w:val="18"/>
                <w:lang w:val="en-US" w:eastAsia="de-DE"/>
              </w:rPr>
              <w:br/>
            </w:r>
            <w:r w:rsidRPr="00A65A54">
              <w:rPr>
                <w:b/>
                <w:bCs/>
                <w:lang w:val="en-US"/>
              </w:rPr>
              <w:t>4</w:t>
            </w:r>
            <w:r w:rsidR="00D863E8" w:rsidRPr="00A65A54">
              <w:rPr>
                <w:b/>
                <w:bCs/>
                <w:lang w:val="en-US"/>
              </w:rPr>
              <w:t>0</w:t>
            </w:r>
            <w:r w:rsidRPr="00A65A54">
              <w:rPr>
                <w:b/>
                <w:bCs/>
                <w:lang w:val="en-US"/>
              </w:rPr>
              <w:t>0</w:t>
            </w:r>
            <w:r w:rsidRPr="00A65A54">
              <w:rPr>
                <w:lang w:val="en-US"/>
              </w:rPr>
              <w:t xml:space="preserve"> </w:t>
            </w:r>
            <w:r w:rsidR="00D863E8" w:rsidRPr="00A65A54">
              <w:rPr>
                <w:b/>
                <w:lang w:val="en-US"/>
              </w:rPr>
              <w:t>$p</w:t>
            </w:r>
            <w:r w:rsidR="00D863E8" w:rsidRPr="00A65A54">
              <w:rPr>
                <w:lang w:val="en-US"/>
              </w:rPr>
              <w:t xml:space="preserve"> </w:t>
            </w:r>
            <w:proofErr w:type="spellStart"/>
            <w:r w:rsidR="00A65A54" w:rsidRPr="00A65A54">
              <w:rPr>
                <w:lang w:val="en-US"/>
              </w:rPr>
              <w:t>Horatius</w:t>
            </w:r>
            <w:proofErr w:type="spellEnd"/>
            <w:r w:rsidR="00A65A54" w:rsidRPr="00A65A54">
              <w:rPr>
                <w:lang w:val="en-US"/>
              </w:rPr>
              <w:t xml:space="preserve"> </w:t>
            </w:r>
            <w:proofErr w:type="spellStart"/>
            <w:r w:rsidR="00A65A54" w:rsidRPr="00A65A54">
              <w:rPr>
                <w:lang w:val="en-US"/>
              </w:rPr>
              <w:t>Flaccus</w:t>
            </w:r>
            <w:proofErr w:type="spellEnd"/>
            <w:r w:rsidR="00A65A54" w:rsidRPr="00A65A54">
              <w:rPr>
                <w:lang w:val="en-US"/>
              </w:rPr>
              <w:t>, Quintus</w:t>
            </w:r>
            <w:r w:rsidR="00A65A54" w:rsidRPr="00A65A54">
              <w:rPr>
                <w:b/>
                <w:lang w:val="en-US"/>
              </w:rPr>
              <w:t xml:space="preserve"> $d</w:t>
            </w:r>
            <w:r w:rsidR="00A65A54" w:rsidRPr="00A65A54">
              <w:rPr>
                <w:lang w:val="en-US"/>
              </w:rPr>
              <w:t xml:space="preserve"> v65-v8 </w:t>
            </w:r>
            <w:r w:rsidR="00D863E8" w:rsidRPr="00A65A54">
              <w:rPr>
                <w:b/>
                <w:lang w:val="en-US"/>
              </w:rPr>
              <w:t>$t</w:t>
            </w:r>
            <w:r w:rsidR="00D863E8" w:rsidRPr="00A65A54">
              <w:rPr>
                <w:lang w:val="en-US"/>
              </w:rPr>
              <w:t xml:space="preserve"> </w:t>
            </w:r>
            <w:proofErr w:type="spellStart"/>
            <w:r w:rsidR="00A65A54">
              <w:rPr>
                <w:rFonts w:eastAsia="Times New Roman"/>
                <w:szCs w:val="18"/>
                <w:lang w:val="en-US" w:eastAsia="de-DE"/>
              </w:rPr>
              <w:t>Briefe</w:t>
            </w:r>
            <w:proofErr w:type="spellEnd"/>
            <w:r w:rsidR="00A65A54" w:rsidRPr="00A65A54">
              <w:rPr>
                <w:rFonts w:eastAsia="Times New Roman"/>
                <w:szCs w:val="18"/>
                <w:lang w:val="en-US" w:eastAsia="de-DE"/>
              </w:rPr>
              <w:t xml:space="preserve"> </w:t>
            </w:r>
            <w:r w:rsidR="00A65A54" w:rsidRPr="00A65A54">
              <w:rPr>
                <w:rFonts w:eastAsia="Times New Roman"/>
                <w:b/>
                <w:szCs w:val="18"/>
                <w:lang w:val="en-US" w:eastAsia="de-DE"/>
              </w:rPr>
              <w:t xml:space="preserve">$n </w:t>
            </w:r>
            <w:r w:rsidR="00A65A54" w:rsidRPr="00A65A54">
              <w:rPr>
                <w:rFonts w:eastAsia="Times New Roman"/>
                <w:szCs w:val="18"/>
                <w:lang w:val="en-US" w:eastAsia="de-DE"/>
              </w:rPr>
              <w:t xml:space="preserve">1., 7 </w:t>
            </w:r>
            <w:del w:id="29" w:author="Hofmann, Sandra Viola" w:date="2025-06-13T19:38:00Z">
              <w:r w:rsidRPr="00A65A54" w:rsidDel="00BE54B4">
                <w:rPr>
                  <w:b/>
                  <w:bCs/>
                  <w:lang w:val="en-US"/>
                </w:rPr>
                <w:delText>$v</w:delText>
              </w:r>
              <w:r w:rsidR="00D863E8" w:rsidRPr="00A65A54" w:rsidDel="00BE54B4">
                <w:rPr>
                  <w:b/>
                  <w:bCs/>
                  <w:lang w:val="en-US"/>
                </w:rPr>
                <w:delText xml:space="preserve"> </w:delText>
              </w:r>
              <w:r w:rsidRPr="00A65A54" w:rsidDel="00BE54B4">
                <w:rPr>
                  <w:bCs/>
                  <w:lang w:val="en-US"/>
                </w:rPr>
                <w:delText>R: ÖB-Alternative</w:delText>
              </w:r>
            </w:del>
            <w:r w:rsidRPr="00A65A54">
              <w:rPr>
                <w:rFonts w:eastAsia="Times New Roman"/>
                <w:szCs w:val="18"/>
                <w:lang w:val="en-US" w:eastAsia="de-DE"/>
              </w:rPr>
              <w:br/>
            </w:r>
            <w:r w:rsidRPr="00A65A54">
              <w:rPr>
                <w:b/>
                <w:bCs/>
                <w:lang w:val="en-US"/>
              </w:rPr>
              <w:t>500</w:t>
            </w:r>
            <w:r w:rsidRPr="00A65A54">
              <w:rPr>
                <w:lang w:val="en-US"/>
              </w:rPr>
              <w:t xml:space="preserve"> </w:t>
            </w:r>
            <w:r w:rsidR="00D863E8" w:rsidRPr="00A65A54">
              <w:rPr>
                <w:b/>
                <w:lang w:val="en-US"/>
              </w:rPr>
              <w:t>$p</w:t>
            </w:r>
            <w:r w:rsidR="00D863E8" w:rsidRPr="00A65A54">
              <w:rPr>
                <w:lang w:val="en-US"/>
              </w:rPr>
              <w:t xml:space="preserve"> </w:t>
            </w:r>
            <w:proofErr w:type="spellStart"/>
            <w:r w:rsidR="00A65A54" w:rsidRPr="00A65A54">
              <w:rPr>
                <w:lang w:val="en-US"/>
              </w:rPr>
              <w:t>Horatius</w:t>
            </w:r>
            <w:proofErr w:type="spellEnd"/>
            <w:r w:rsidR="00A65A54" w:rsidRPr="00A65A54">
              <w:rPr>
                <w:lang w:val="en-US"/>
              </w:rPr>
              <w:t xml:space="preserve"> </w:t>
            </w:r>
            <w:proofErr w:type="spellStart"/>
            <w:r w:rsidR="00A65A54" w:rsidRPr="00A65A54">
              <w:rPr>
                <w:lang w:val="en-US"/>
              </w:rPr>
              <w:t>Flaccus</w:t>
            </w:r>
            <w:proofErr w:type="spellEnd"/>
            <w:r w:rsidR="00A65A54" w:rsidRPr="00A65A54">
              <w:rPr>
                <w:lang w:val="en-US"/>
              </w:rPr>
              <w:t>, Quintus</w:t>
            </w:r>
            <w:r w:rsidR="00A65A54" w:rsidRPr="00A65A54">
              <w:rPr>
                <w:b/>
                <w:lang w:val="en-US"/>
              </w:rPr>
              <w:t xml:space="preserve"> $d</w:t>
            </w:r>
            <w:r w:rsidR="00A65A54" w:rsidRPr="00A65A54">
              <w:rPr>
                <w:lang w:val="en-US"/>
              </w:rPr>
              <w:t xml:space="preserve"> v65-v8 </w:t>
            </w:r>
            <w:r w:rsidRPr="00A65A54">
              <w:rPr>
                <w:b/>
                <w:bCs/>
                <w:lang w:val="en-US"/>
              </w:rPr>
              <w:t>$4</w:t>
            </w:r>
            <w:r w:rsidR="00D863E8" w:rsidRPr="00A65A54">
              <w:rPr>
                <w:b/>
                <w:bCs/>
                <w:lang w:val="en-US"/>
              </w:rPr>
              <w:t xml:space="preserve"> </w:t>
            </w:r>
            <w:r w:rsidRPr="00A65A54">
              <w:rPr>
                <w:lang w:val="en-US"/>
              </w:rPr>
              <w:t>aut1</w:t>
            </w:r>
            <w:r w:rsidR="00D863E8" w:rsidRPr="00A65A54">
              <w:rPr>
                <w:lang w:val="en-US"/>
              </w:rPr>
              <w:t xml:space="preserve"> </w:t>
            </w:r>
            <w:r w:rsidR="00D863E8" w:rsidRPr="00A65A54">
              <w:rPr>
                <w:b/>
                <w:lang w:val="en-US"/>
              </w:rPr>
              <w:t>$9</w:t>
            </w:r>
            <w:r w:rsidR="00D863E8" w:rsidRPr="00A65A54">
              <w:rPr>
                <w:lang w:val="en-US"/>
              </w:rPr>
              <w:t xml:space="preserve"> (DE-588)…</w:t>
            </w:r>
            <w:r w:rsidRPr="00A65A54">
              <w:rPr>
                <w:lang w:val="en-US"/>
              </w:rPr>
              <w:br/>
            </w:r>
            <w:r w:rsidRPr="00FF2822">
              <w:rPr>
                <w:b/>
              </w:rPr>
              <w:t>5</w:t>
            </w:r>
            <w:r w:rsidR="00D863E8">
              <w:rPr>
                <w:b/>
              </w:rPr>
              <w:t>00</w:t>
            </w:r>
            <w:r w:rsidRPr="00FF2822">
              <w:t xml:space="preserve"> </w:t>
            </w:r>
            <w:r w:rsidR="00D863E8" w:rsidRPr="006F7832">
              <w:rPr>
                <w:b/>
              </w:rPr>
              <w:t>$p</w:t>
            </w:r>
            <w:r w:rsidR="00D863E8" w:rsidRPr="006F7832">
              <w:t xml:space="preserve"> </w:t>
            </w:r>
            <w:proofErr w:type="spellStart"/>
            <w:r w:rsidR="00A65A54" w:rsidRPr="00A65A54">
              <w:t>Horatius</w:t>
            </w:r>
            <w:proofErr w:type="spellEnd"/>
            <w:r w:rsidR="00A65A54" w:rsidRPr="00A65A54">
              <w:t xml:space="preserve"> </w:t>
            </w:r>
            <w:proofErr w:type="spellStart"/>
            <w:r w:rsidR="00A65A54" w:rsidRPr="00A65A54">
              <w:t>Flaccus</w:t>
            </w:r>
            <w:proofErr w:type="spellEnd"/>
            <w:r w:rsidR="00A65A54" w:rsidRPr="00A65A54">
              <w:t>, Quintus</w:t>
            </w:r>
            <w:r w:rsidR="00A65A54" w:rsidRPr="00A65A54">
              <w:rPr>
                <w:b/>
              </w:rPr>
              <w:t xml:space="preserve"> $d</w:t>
            </w:r>
            <w:r w:rsidR="00A65A54" w:rsidRPr="00A65A54">
              <w:t xml:space="preserve"> v65-v8 </w:t>
            </w:r>
            <w:r w:rsidR="00A65A54" w:rsidRPr="00A65A54">
              <w:rPr>
                <w:b/>
              </w:rPr>
              <w:t>$t</w:t>
            </w:r>
            <w:r w:rsidR="00A65A54" w:rsidRPr="00A65A54">
              <w:t xml:space="preserve"> </w:t>
            </w:r>
            <w:proofErr w:type="spellStart"/>
            <w:r w:rsidR="00A65A54" w:rsidRPr="00A65A54">
              <w:rPr>
                <w:rFonts w:eastAsia="Times New Roman"/>
                <w:szCs w:val="18"/>
                <w:lang w:eastAsia="de-DE"/>
              </w:rPr>
              <w:t>Epistulae</w:t>
            </w:r>
            <w:proofErr w:type="spellEnd"/>
            <w:r w:rsidR="00A65A54" w:rsidRPr="00A65A54">
              <w:rPr>
                <w:rFonts w:eastAsia="Times New Roman"/>
                <w:szCs w:val="18"/>
                <w:lang w:eastAsia="de-DE"/>
              </w:rPr>
              <w:t xml:space="preserve"> </w:t>
            </w:r>
            <w:r w:rsidR="00D863E8" w:rsidRPr="00D863E8">
              <w:rPr>
                <w:rFonts w:eastAsia="Times New Roman"/>
                <w:b/>
                <w:szCs w:val="18"/>
                <w:lang w:eastAsia="de-DE"/>
              </w:rPr>
              <w:t>$</w:t>
            </w:r>
            <w:r w:rsidRPr="00E91785">
              <w:rPr>
                <w:rFonts w:eastAsia="Times New Roman"/>
                <w:b/>
                <w:szCs w:val="18"/>
                <w:lang w:eastAsia="de-DE"/>
              </w:rPr>
              <w:t>4</w:t>
            </w:r>
            <w:r w:rsidR="00D863E8">
              <w:rPr>
                <w:rFonts w:eastAsia="Times New Roman"/>
                <w:b/>
                <w:szCs w:val="18"/>
                <w:lang w:eastAsia="de-DE"/>
              </w:rPr>
              <w:t xml:space="preserve"> </w:t>
            </w:r>
            <w:proofErr w:type="spellStart"/>
            <w:r>
              <w:rPr>
                <w:rFonts w:eastAsia="Times New Roman"/>
                <w:szCs w:val="18"/>
                <w:lang w:eastAsia="de-DE"/>
              </w:rPr>
              <w:t>obpa</w:t>
            </w:r>
            <w:proofErr w:type="spellEnd"/>
            <w:r w:rsidR="00D863E8">
              <w:rPr>
                <w:rFonts w:eastAsia="Times New Roman"/>
                <w:szCs w:val="18"/>
                <w:lang w:eastAsia="de-DE"/>
              </w:rPr>
              <w:t xml:space="preserve"> </w:t>
            </w:r>
            <w:r w:rsidRPr="00E91785">
              <w:rPr>
                <w:rFonts w:eastAsia="Times New Roman"/>
                <w:b/>
                <w:szCs w:val="18"/>
                <w:lang w:eastAsia="de-DE"/>
              </w:rPr>
              <w:t>$v</w:t>
            </w:r>
            <w:r w:rsidR="00D863E8">
              <w:rPr>
                <w:rFonts w:eastAsia="Times New Roman"/>
                <w:b/>
                <w:szCs w:val="18"/>
                <w:lang w:eastAsia="de-DE"/>
              </w:rPr>
              <w:t xml:space="preserve"> </w:t>
            </w:r>
            <w:r>
              <w:rPr>
                <w:rFonts w:eastAsia="Times New Roman"/>
                <w:szCs w:val="18"/>
                <w:lang w:eastAsia="de-DE"/>
              </w:rPr>
              <w:t>Enthalten in</w:t>
            </w:r>
            <w:r w:rsidR="00440BBD">
              <w:rPr>
                <w:rFonts w:eastAsia="Times New Roman"/>
                <w:szCs w:val="18"/>
                <w:lang w:eastAsia="de-DE"/>
              </w:rPr>
              <w:t xml:space="preserve"> </w:t>
            </w:r>
            <w:r w:rsidR="00440BBD">
              <w:rPr>
                <w:b/>
              </w:rPr>
              <w:t>$9</w:t>
            </w:r>
            <w:r w:rsidR="00440BBD">
              <w:t xml:space="preserve"> (DE-588)…</w:t>
            </w:r>
          </w:p>
        </w:tc>
      </w:tr>
    </w:tbl>
    <w:p w:rsidR="003D177D" w:rsidRDefault="003D177D" w:rsidP="00F82E24"/>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3D177D" w:rsidRPr="006D3116" w:rsidTr="00F82E24">
        <w:tc>
          <w:tcPr>
            <w:tcW w:w="9104" w:type="dxa"/>
            <w:shd w:val="clear" w:color="auto" w:fill="D3E9D3"/>
          </w:tcPr>
          <w:p w:rsidR="003D177D" w:rsidRPr="006D3116" w:rsidRDefault="003D177D" w:rsidP="007F37B2">
            <w:pPr>
              <w:spacing w:line="260" w:lineRule="exact"/>
            </w:pPr>
            <w:proofErr w:type="spellStart"/>
            <w:r w:rsidRPr="006D3116">
              <w:t>Aleph</w:t>
            </w:r>
            <w:proofErr w:type="spellEnd"/>
            <w:r>
              <w:t xml:space="preserve"> IDS</w:t>
            </w:r>
          </w:p>
        </w:tc>
      </w:tr>
      <w:tr w:rsidR="003D177D" w:rsidRPr="0035390C" w:rsidTr="00F82E24">
        <w:tc>
          <w:tcPr>
            <w:tcW w:w="9104" w:type="dxa"/>
            <w:shd w:val="clear" w:color="auto" w:fill="D3E9D3"/>
          </w:tcPr>
          <w:p w:rsidR="003D177D" w:rsidRPr="00455DCE" w:rsidRDefault="003D177D" w:rsidP="007F37B2">
            <w:pPr>
              <w:spacing w:line="260" w:lineRule="exact"/>
            </w:pPr>
            <w:r w:rsidRPr="00455DCE">
              <w:rPr>
                <w:b/>
                <w:bCs/>
              </w:rPr>
              <w:t>100</w:t>
            </w:r>
            <w:r w:rsidRPr="00455DCE">
              <w:t xml:space="preserve"> </w:t>
            </w:r>
            <w:r>
              <w:rPr>
                <w:b/>
              </w:rPr>
              <w:t xml:space="preserve">1_ </w:t>
            </w:r>
            <w:r w:rsidRPr="00455DCE">
              <w:rPr>
                <w:b/>
              </w:rPr>
              <w:t>$</w:t>
            </w:r>
            <w:r>
              <w:rPr>
                <w:b/>
              </w:rPr>
              <w:t>a</w:t>
            </w:r>
            <w:r w:rsidRPr="00455DCE">
              <w:t xml:space="preserve"> Kant, Immanuel</w:t>
            </w:r>
            <w:r w:rsidRPr="00455DCE">
              <w:rPr>
                <w:bCs/>
              </w:rPr>
              <w:t xml:space="preserve"> </w:t>
            </w:r>
            <w:r w:rsidRPr="00455DCE">
              <w:rPr>
                <w:b/>
                <w:bCs/>
              </w:rPr>
              <w:t>$d</w:t>
            </w:r>
            <w:r w:rsidRPr="00455DCE">
              <w:rPr>
                <w:bCs/>
              </w:rPr>
              <w:t xml:space="preserve"> 1724-1804 </w:t>
            </w:r>
            <w:r w:rsidRPr="00455DCE">
              <w:rPr>
                <w:b/>
                <w:bCs/>
              </w:rPr>
              <w:t>$t</w:t>
            </w:r>
            <w:r w:rsidRPr="00455DCE">
              <w:rPr>
                <w:bCs/>
              </w:rPr>
              <w:t xml:space="preserve"> </w:t>
            </w:r>
            <w:r w:rsidRPr="00455DCE">
              <w:rPr>
                <w:rFonts w:eastAsia="Times New Roman"/>
                <w:szCs w:val="18"/>
                <w:lang w:eastAsia="de-DE"/>
              </w:rPr>
              <w:t>K</w:t>
            </w:r>
            <w:r>
              <w:rPr>
                <w:rFonts w:eastAsia="Times New Roman"/>
                <w:szCs w:val="18"/>
                <w:lang w:eastAsia="de-DE"/>
              </w:rPr>
              <w:t xml:space="preserve">ritik der Urteilskraft </w:t>
            </w:r>
            <w:r w:rsidRPr="00164557">
              <w:rPr>
                <w:rFonts w:eastAsia="Times New Roman"/>
                <w:b/>
                <w:szCs w:val="18"/>
                <w:lang w:eastAsia="de-DE"/>
              </w:rPr>
              <w:t>$</w:t>
            </w:r>
            <w:r w:rsidR="0081440C">
              <w:rPr>
                <w:rFonts w:eastAsia="Times New Roman"/>
                <w:b/>
                <w:szCs w:val="18"/>
                <w:lang w:eastAsia="de-DE"/>
              </w:rPr>
              <w:t>p</w:t>
            </w:r>
            <w:r>
              <w:rPr>
                <w:rFonts w:eastAsia="Times New Roman"/>
                <w:szCs w:val="18"/>
                <w:lang w:eastAsia="de-DE"/>
              </w:rPr>
              <w:t xml:space="preserve"> </w:t>
            </w:r>
            <w:r w:rsidRPr="00455DCE">
              <w:rPr>
                <w:rFonts w:eastAsia="Times New Roman"/>
                <w:szCs w:val="18"/>
                <w:lang w:eastAsia="de-DE"/>
              </w:rPr>
              <w:t>Einleitung</w:t>
            </w:r>
            <w:r w:rsidRPr="00455DCE">
              <w:rPr>
                <w:bCs/>
              </w:rPr>
              <w:br/>
            </w:r>
            <w:r w:rsidRPr="00455DCE">
              <w:rPr>
                <w:b/>
                <w:bCs/>
              </w:rPr>
              <w:t>500</w:t>
            </w:r>
            <w:r w:rsidRPr="00455DCE">
              <w:t xml:space="preserve"> </w:t>
            </w:r>
            <w:r>
              <w:rPr>
                <w:b/>
              </w:rPr>
              <w:t xml:space="preserve">1_ </w:t>
            </w:r>
            <w:r w:rsidRPr="00455DCE">
              <w:rPr>
                <w:b/>
              </w:rPr>
              <w:t>$</w:t>
            </w:r>
            <w:r>
              <w:rPr>
                <w:b/>
              </w:rPr>
              <w:t>a</w:t>
            </w:r>
            <w:r w:rsidRPr="00455DCE">
              <w:rPr>
                <w:b/>
              </w:rPr>
              <w:t xml:space="preserve"> </w:t>
            </w:r>
            <w:r w:rsidRPr="00455DCE">
              <w:t>Kant, Immanuel</w:t>
            </w:r>
            <w:r w:rsidRPr="00455DCE">
              <w:rPr>
                <w:bCs/>
              </w:rPr>
              <w:t xml:space="preserve"> </w:t>
            </w:r>
            <w:r w:rsidRPr="00455DCE">
              <w:rPr>
                <w:b/>
                <w:bCs/>
              </w:rPr>
              <w:t>$d</w:t>
            </w:r>
            <w:r w:rsidRPr="00455DCE">
              <w:rPr>
                <w:bCs/>
              </w:rPr>
              <w:t xml:space="preserve"> 1724-1804 </w:t>
            </w:r>
            <w:r w:rsidRPr="00455DCE">
              <w:rPr>
                <w:b/>
                <w:bCs/>
              </w:rPr>
              <w:t xml:space="preserve">$4 </w:t>
            </w:r>
            <w:r w:rsidRPr="00455DCE">
              <w:t xml:space="preserve">aut1 </w:t>
            </w:r>
            <w:r w:rsidRPr="00455DCE">
              <w:rPr>
                <w:b/>
              </w:rPr>
              <w:t>$</w:t>
            </w:r>
            <w:r>
              <w:rPr>
                <w:b/>
              </w:rPr>
              <w:t>1</w:t>
            </w:r>
            <w:r w:rsidRPr="00455DCE">
              <w:t xml:space="preserve"> (DE-588)…</w:t>
            </w:r>
            <w:r>
              <w:br/>
            </w:r>
            <w:r>
              <w:rPr>
                <w:b/>
              </w:rPr>
              <w:t>500</w:t>
            </w:r>
            <w:r>
              <w:t xml:space="preserve"> </w:t>
            </w:r>
            <w:r>
              <w:rPr>
                <w:b/>
              </w:rPr>
              <w:t xml:space="preserve">1_ </w:t>
            </w:r>
            <w:r w:rsidRPr="00455DCE">
              <w:rPr>
                <w:b/>
              </w:rPr>
              <w:t>$</w:t>
            </w:r>
            <w:r>
              <w:rPr>
                <w:b/>
              </w:rPr>
              <w:t>a</w:t>
            </w:r>
            <w:r w:rsidRPr="00F21E60">
              <w:rPr>
                <w:b/>
              </w:rPr>
              <w:t xml:space="preserve"> </w:t>
            </w:r>
            <w:r w:rsidRPr="00455DCE">
              <w:t>Kant, Immanuel</w:t>
            </w:r>
            <w:r w:rsidRPr="00F21E60">
              <w:rPr>
                <w:bCs/>
              </w:rPr>
              <w:t xml:space="preserve"> </w:t>
            </w:r>
            <w:r w:rsidRPr="00F21E60">
              <w:rPr>
                <w:b/>
                <w:bCs/>
              </w:rPr>
              <w:t>$d</w:t>
            </w:r>
            <w:r w:rsidRPr="00F21E60">
              <w:rPr>
                <w:bCs/>
              </w:rPr>
              <w:t xml:space="preserve"> </w:t>
            </w:r>
            <w:r w:rsidRPr="006F7832">
              <w:rPr>
                <w:bCs/>
              </w:rPr>
              <w:t>17</w:t>
            </w:r>
            <w:r>
              <w:rPr>
                <w:bCs/>
              </w:rPr>
              <w:t>24</w:t>
            </w:r>
            <w:r w:rsidRPr="006F7832">
              <w:rPr>
                <w:bCs/>
              </w:rPr>
              <w:t>-18</w:t>
            </w:r>
            <w:r>
              <w:rPr>
                <w:bCs/>
              </w:rPr>
              <w:t xml:space="preserve">04 </w:t>
            </w:r>
            <w:r w:rsidRPr="00E91785">
              <w:rPr>
                <w:b/>
                <w:bCs/>
              </w:rPr>
              <w:t>$t</w:t>
            </w:r>
            <w:r>
              <w:rPr>
                <w:bCs/>
              </w:rPr>
              <w:t xml:space="preserve"> </w:t>
            </w:r>
            <w:r w:rsidRPr="00455DCE">
              <w:rPr>
                <w:rFonts w:eastAsia="Times New Roman"/>
                <w:szCs w:val="18"/>
                <w:lang w:eastAsia="de-DE"/>
              </w:rPr>
              <w:t>K</w:t>
            </w:r>
            <w:r>
              <w:rPr>
                <w:rFonts w:eastAsia="Times New Roman"/>
                <w:szCs w:val="18"/>
                <w:lang w:eastAsia="de-DE"/>
              </w:rPr>
              <w:t xml:space="preserve">ritik der Urteilskraft </w:t>
            </w:r>
            <w:r w:rsidRPr="00E91785">
              <w:rPr>
                <w:rFonts w:eastAsia="Times New Roman"/>
                <w:b/>
                <w:szCs w:val="18"/>
                <w:lang w:eastAsia="de-DE"/>
              </w:rPr>
              <w:t>$4</w:t>
            </w:r>
            <w:r>
              <w:rPr>
                <w:rFonts w:eastAsia="Times New Roman"/>
                <w:szCs w:val="18"/>
                <w:lang w:eastAsia="de-DE"/>
              </w:rPr>
              <w:t xml:space="preserve"> </w:t>
            </w:r>
            <w:proofErr w:type="spellStart"/>
            <w:r>
              <w:rPr>
                <w:rFonts w:eastAsia="Times New Roman"/>
                <w:szCs w:val="18"/>
                <w:lang w:eastAsia="de-DE"/>
              </w:rPr>
              <w:t>obpa</w:t>
            </w:r>
            <w:proofErr w:type="spellEnd"/>
            <w:r>
              <w:rPr>
                <w:rFonts w:eastAsia="Times New Roman"/>
                <w:szCs w:val="18"/>
                <w:lang w:eastAsia="de-DE"/>
              </w:rPr>
              <w:t xml:space="preserve"> </w:t>
            </w:r>
            <w:r>
              <w:rPr>
                <w:b/>
                <w:szCs w:val="18"/>
              </w:rPr>
              <w:t xml:space="preserve">$v </w:t>
            </w:r>
            <w:r>
              <w:rPr>
                <w:szCs w:val="18"/>
              </w:rPr>
              <w:t xml:space="preserve">Enthalten in </w:t>
            </w:r>
            <w:r>
              <w:rPr>
                <w:b/>
              </w:rPr>
              <w:t>$1</w:t>
            </w:r>
            <w:r>
              <w:t xml:space="preserve"> (DE-588)…</w:t>
            </w:r>
          </w:p>
          <w:p w:rsidR="003D177D" w:rsidRDefault="003D177D" w:rsidP="007F37B2">
            <w:pPr>
              <w:spacing w:line="260" w:lineRule="exact"/>
              <w:rPr>
                <w:b/>
                <w:bCs/>
              </w:rPr>
            </w:pPr>
          </w:p>
          <w:p w:rsidR="003D177D" w:rsidRDefault="003D177D" w:rsidP="007F37B2">
            <w:pPr>
              <w:spacing w:line="260" w:lineRule="exact"/>
            </w:pPr>
            <w:r w:rsidRPr="006F7832">
              <w:rPr>
                <w:b/>
                <w:bCs/>
              </w:rPr>
              <w:t>100</w:t>
            </w:r>
            <w:r w:rsidRPr="006F7832">
              <w:t xml:space="preserve"> </w:t>
            </w:r>
            <w:r>
              <w:rPr>
                <w:b/>
              </w:rPr>
              <w:t xml:space="preserve">1_ </w:t>
            </w:r>
            <w:r w:rsidRPr="00455DCE">
              <w:rPr>
                <w:b/>
              </w:rPr>
              <w:t>$</w:t>
            </w:r>
            <w:r>
              <w:rPr>
                <w:b/>
              </w:rPr>
              <w:t>a</w:t>
            </w:r>
            <w:r w:rsidRPr="006F7832">
              <w:rPr>
                <w:b/>
              </w:rPr>
              <w:t xml:space="preserve"> </w:t>
            </w:r>
            <w:r>
              <w:t>Augustinus, Aurelius</w:t>
            </w:r>
            <w:r w:rsidRPr="006F7832">
              <w:rPr>
                <w:bCs/>
              </w:rPr>
              <w:t xml:space="preserve"> </w:t>
            </w:r>
            <w:r w:rsidRPr="00966568">
              <w:rPr>
                <w:b/>
                <w:bCs/>
              </w:rPr>
              <w:t>$c</w:t>
            </w:r>
            <w:r>
              <w:rPr>
                <w:bCs/>
              </w:rPr>
              <w:t xml:space="preserve"> Heiliger </w:t>
            </w:r>
            <w:r w:rsidRPr="006F7832">
              <w:rPr>
                <w:b/>
                <w:bCs/>
              </w:rPr>
              <w:t>$d</w:t>
            </w:r>
            <w:r w:rsidRPr="006F7832">
              <w:rPr>
                <w:bCs/>
              </w:rPr>
              <w:t xml:space="preserve"> </w:t>
            </w:r>
            <w:r>
              <w:rPr>
                <w:bCs/>
              </w:rPr>
              <w:t>354</w:t>
            </w:r>
            <w:r w:rsidRPr="006F7832">
              <w:rPr>
                <w:bCs/>
              </w:rPr>
              <w:t>-</w:t>
            </w:r>
            <w:r>
              <w:rPr>
                <w:bCs/>
              </w:rPr>
              <w:t>430</w:t>
            </w:r>
            <w:r w:rsidRPr="006F7832">
              <w:rPr>
                <w:bCs/>
              </w:rPr>
              <w:t xml:space="preserve"> </w:t>
            </w:r>
            <w:r w:rsidRPr="006F7832">
              <w:rPr>
                <w:b/>
                <w:bCs/>
              </w:rPr>
              <w:t>$t</w:t>
            </w:r>
            <w:r w:rsidRPr="006F7832">
              <w:rPr>
                <w:bCs/>
              </w:rPr>
              <w:t xml:space="preserve"> </w:t>
            </w:r>
            <w:r>
              <w:rPr>
                <w:bCs/>
              </w:rPr>
              <w:t xml:space="preserve">De </w:t>
            </w:r>
            <w:proofErr w:type="spellStart"/>
            <w:r>
              <w:rPr>
                <w:bCs/>
              </w:rPr>
              <w:t>civitate</w:t>
            </w:r>
            <w:proofErr w:type="spellEnd"/>
            <w:r>
              <w:rPr>
                <w:bCs/>
              </w:rPr>
              <w:t xml:space="preserve"> </w:t>
            </w:r>
            <w:proofErr w:type="spellStart"/>
            <w:r>
              <w:rPr>
                <w:bCs/>
              </w:rPr>
              <w:t>dei</w:t>
            </w:r>
            <w:proofErr w:type="spellEnd"/>
            <w:r>
              <w:rPr>
                <w:bCs/>
              </w:rPr>
              <w:t xml:space="preserve"> </w:t>
            </w:r>
            <w:r w:rsidRPr="00164557">
              <w:rPr>
                <w:b/>
                <w:bCs/>
              </w:rPr>
              <w:t>$n</w:t>
            </w:r>
            <w:r>
              <w:rPr>
                <w:bCs/>
              </w:rPr>
              <w:t xml:space="preserve"> 19</w:t>
            </w:r>
            <w:r>
              <w:rPr>
                <w:bCs/>
              </w:rPr>
              <w:br/>
            </w:r>
            <w:r w:rsidRPr="00966568">
              <w:rPr>
                <w:b/>
                <w:bCs/>
              </w:rPr>
              <w:t>400</w:t>
            </w:r>
            <w:r>
              <w:rPr>
                <w:bCs/>
              </w:rPr>
              <w:t xml:space="preserve"> </w:t>
            </w:r>
            <w:r>
              <w:rPr>
                <w:b/>
              </w:rPr>
              <w:t xml:space="preserve">1_ </w:t>
            </w:r>
            <w:r w:rsidRPr="00455DCE">
              <w:rPr>
                <w:b/>
              </w:rPr>
              <w:t>$</w:t>
            </w:r>
            <w:r>
              <w:rPr>
                <w:b/>
              </w:rPr>
              <w:t>a</w:t>
            </w:r>
            <w:r w:rsidRPr="006F7832">
              <w:rPr>
                <w:b/>
              </w:rPr>
              <w:t xml:space="preserve"> </w:t>
            </w:r>
            <w:r>
              <w:t>Augustinus, Aurelius</w:t>
            </w:r>
            <w:r w:rsidRPr="006F7832">
              <w:rPr>
                <w:bCs/>
              </w:rPr>
              <w:t xml:space="preserve"> </w:t>
            </w:r>
            <w:r w:rsidRPr="00966568">
              <w:rPr>
                <w:b/>
                <w:bCs/>
              </w:rPr>
              <w:t>$c</w:t>
            </w:r>
            <w:r>
              <w:rPr>
                <w:bCs/>
              </w:rPr>
              <w:t xml:space="preserve"> Heiliger </w:t>
            </w:r>
            <w:r w:rsidRPr="006F7832">
              <w:rPr>
                <w:b/>
                <w:bCs/>
              </w:rPr>
              <w:t>$d</w:t>
            </w:r>
            <w:r w:rsidRPr="006F7832">
              <w:rPr>
                <w:bCs/>
              </w:rPr>
              <w:t xml:space="preserve"> </w:t>
            </w:r>
            <w:r>
              <w:rPr>
                <w:bCs/>
              </w:rPr>
              <w:t>354</w:t>
            </w:r>
            <w:r w:rsidRPr="006F7832">
              <w:rPr>
                <w:bCs/>
              </w:rPr>
              <w:t>-</w:t>
            </w:r>
            <w:r>
              <w:rPr>
                <w:bCs/>
              </w:rPr>
              <w:t>430</w:t>
            </w:r>
            <w:r w:rsidRPr="006F7832">
              <w:rPr>
                <w:bCs/>
              </w:rPr>
              <w:t xml:space="preserve"> </w:t>
            </w:r>
            <w:r w:rsidRPr="006F7832">
              <w:rPr>
                <w:b/>
                <w:bCs/>
              </w:rPr>
              <w:t>$t</w:t>
            </w:r>
            <w:r w:rsidRPr="006F7832">
              <w:rPr>
                <w:bCs/>
              </w:rPr>
              <w:t xml:space="preserve"> </w:t>
            </w:r>
            <w:r>
              <w:rPr>
                <w:bCs/>
              </w:rPr>
              <w:t xml:space="preserve">Über den Gottesstaat </w:t>
            </w:r>
            <w:r w:rsidRPr="00164557">
              <w:rPr>
                <w:b/>
                <w:bCs/>
              </w:rPr>
              <w:t>$n</w:t>
            </w:r>
            <w:r>
              <w:rPr>
                <w:bCs/>
              </w:rPr>
              <w:t xml:space="preserve"> 19 </w:t>
            </w:r>
            <w:del w:id="30" w:author="Hofmann, Sandra Viola" w:date="2025-06-13T19:39:00Z">
              <w:r w:rsidRPr="00455DCE" w:rsidDel="00BE54B4">
                <w:rPr>
                  <w:b/>
                  <w:bCs/>
                  <w:szCs w:val="18"/>
                </w:rPr>
                <w:delText xml:space="preserve">$v </w:delText>
              </w:r>
              <w:r w:rsidRPr="00455DCE" w:rsidDel="00BE54B4">
                <w:rPr>
                  <w:szCs w:val="18"/>
                </w:rPr>
                <w:delText>R:ÖB-Alternative</w:delText>
              </w:r>
              <w:r w:rsidRPr="006F7832" w:rsidDel="00BE54B4">
                <w:rPr>
                  <w:bCs/>
                </w:rPr>
                <w:br/>
              </w:r>
            </w:del>
            <w:r w:rsidRPr="006F7832">
              <w:rPr>
                <w:b/>
                <w:bCs/>
              </w:rPr>
              <w:t>500</w:t>
            </w:r>
            <w:r w:rsidRPr="006F7832">
              <w:t xml:space="preserve"> </w:t>
            </w:r>
            <w:r>
              <w:rPr>
                <w:b/>
              </w:rPr>
              <w:t xml:space="preserve">1_ </w:t>
            </w:r>
            <w:r w:rsidRPr="00455DCE">
              <w:rPr>
                <w:b/>
              </w:rPr>
              <w:t>$</w:t>
            </w:r>
            <w:r>
              <w:rPr>
                <w:b/>
              </w:rPr>
              <w:t>a</w:t>
            </w:r>
            <w:r w:rsidRPr="006F7832">
              <w:rPr>
                <w:b/>
              </w:rPr>
              <w:t xml:space="preserve"> </w:t>
            </w:r>
            <w:r>
              <w:t>Augustinus, Aurelius</w:t>
            </w:r>
            <w:r w:rsidRPr="006F7832">
              <w:rPr>
                <w:bCs/>
              </w:rPr>
              <w:t xml:space="preserve"> </w:t>
            </w:r>
            <w:r w:rsidRPr="00966568">
              <w:rPr>
                <w:b/>
                <w:bCs/>
              </w:rPr>
              <w:t>$c</w:t>
            </w:r>
            <w:r>
              <w:rPr>
                <w:bCs/>
              </w:rPr>
              <w:t xml:space="preserve"> Heiliger </w:t>
            </w:r>
            <w:r w:rsidRPr="006F7832">
              <w:rPr>
                <w:b/>
                <w:bCs/>
              </w:rPr>
              <w:t>$d</w:t>
            </w:r>
            <w:r w:rsidRPr="006F7832">
              <w:rPr>
                <w:bCs/>
              </w:rPr>
              <w:t xml:space="preserve"> </w:t>
            </w:r>
            <w:r>
              <w:rPr>
                <w:bCs/>
              </w:rPr>
              <w:t>354</w:t>
            </w:r>
            <w:r w:rsidRPr="006F7832">
              <w:rPr>
                <w:bCs/>
              </w:rPr>
              <w:t>-</w:t>
            </w:r>
            <w:r>
              <w:rPr>
                <w:bCs/>
              </w:rPr>
              <w:t>430</w:t>
            </w:r>
            <w:r w:rsidRPr="006F7832">
              <w:rPr>
                <w:bCs/>
              </w:rPr>
              <w:t xml:space="preserve"> </w:t>
            </w:r>
            <w:r w:rsidRPr="006F7832">
              <w:rPr>
                <w:b/>
                <w:bCs/>
              </w:rPr>
              <w:t xml:space="preserve">$4 </w:t>
            </w:r>
            <w:r w:rsidRPr="006F7832">
              <w:t xml:space="preserve">aut1 </w:t>
            </w:r>
            <w:r w:rsidRPr="006F7832">
              <w:rPr>
                <w:b/>
              </w:rPr>
              <w:t>$</w:t>
            </w:r>
            <w:r>
              <w:rPr>
                <w:b/>
              </w:rPr>
              <w:t>1</w:t>
            </w:r>
            <w:r w:rsidRPr="006F7832">
              <w:t xml:space="preserve"> (DE-588)…</w:t>
            </w:r>
            <w:r>
              <w:br/>
            </w:r>
            <w:r>
              <w:rPr>
                <w:b/>
              </w:rPr>
              <w:lastRenderedPageBreak/>
              <w:t>500</w:t>
            </w:r>
            <w:r>
              <w:t xml:space="preserve"> </w:t>
            </w:r>
            <w:r>
              <w:rPr>
                <w:b/>
              </w:rPr>
              <w:t xml:space="preserve">1_ </w:t>
            </w:r>
            <w:r w:rsidRPr="00455DCE">
              <w:rPr>
                <w:b/>
              </w:rPr>
              <w:t>$</w:t>
            </w:r>
            <w:r>
              <w:rPr>
                <w:b/>
              </w:rPr>
              <w:t>a</w:t>
            </w:r>
            <w:r w:rsidRPr="00F21E60">
              <w:rPr>
                <w:b/>
              </w:rPr>
              <w:t xml:space="preserve"> </w:t>
            </w:r>
            <w:r>
              <w:t>Augustinus, Aurelius</w:t>
            </w:r>
            <w:r w:rsidRPr="00F21E60">
              <w:rPr>
                <w:bCs/>
              </w:rPr>
              <w:t xml:space="preserve"> </w:t>
            </w:r>
            <w:r w:rsidRPr="00966568">
              <w:rPr>
                <w:b/>
                <w:bCs/>
              </w:rPr>
              <w:t>$c</w:t>
            </w:r>
            <w:r>
              <w:rPr>
                <w:bCs/>
              </w:rPr>
              <w:t xml:space="preserve"> Heiliger </w:t>
            </w:r>
            <w:r w:rsidRPr="006F7832">
              <w:rPr>
                <w:b/>
                <w:bCs/>
              </w:rPr>
              <w:t>$d</w:t>
            </w:r>
            <w:r w:rsidRPr="006F7832">
              <w:rPr>
                <w:bCs/>
              </w:rPr>
              <w:t xml:space="preserve"> </w:t>
            </w:r>
            <w:r>
              <w:rPr>
                <w:bCs/>
              </w:rPr>
              <w:t>354</w:t>
            </w:r>
            <w:r w:rsidRPr="006F7832">
              <w:rPr>
                <w:bCs/>
              </w:rPr>
              <w:t>-</w:t>
            </w:r>
            <w:r>
              <w:rPr>
                <w:bCs/>
              </w:rPr>
              <w:t xml:space="preserve">430 </w:t>
            </w:r>
            <w:r w:rsidRPr="00E91785">
              <w:rPr>
                <w:b/>
                <w:bCs/>
              </w:rPr>
              <w:t>$t</w:t>
            </w:r>
            <w:r>
              <w:rPr>
                <w:bCs/>
              </w:rPr>
              <w:t xml:space="preserve"> De </w:t>
            </w:r>
            <w:proofErr w:type="spellStart"/>
            <w:r>
              <w:rPr>
                <w:bCs/>
              </w:rPr>
              <w:t>civitate</w:t>
            </w:r>
            <w:proofErr w:type="spellEnd"/>
            <w:r>
              <w:rPr>
                <w:bCs/>
              </w:rPr>
              <w:t xml:space="preserve"> </w:t>
            </w:r>
            <w:proofErr w:type="spellStart"/>
            <w:r>
              <w:rPr>
                <w:bCs/>
              </w:rPr>
              <w:t>dei</w:t>
            </w:r>
            <w:proofErr w:type="spellEnd"/>
            <w:r>
              <w:rPr>
                <w:rFonts w:eastAsia="Times New Roman"/>
                <w:szCs w:val="18"/>
                <w:lang w:eastAsia="de-DE"/>
              </w:rPr>
              <w:t xml:space="preserve"> </w:t>
            </w:r>
            <w:r w:rsidRPr="00E91785">
              <w:rPr>
                <w:rFonts w:eastAsia="Times New Roman"/>
                <w:b/>
                <w:szCs w:val="18"/>
                <w:lang w:eastAsia="de-DE"/>
              </w:rPr>
              <w:t>$4</w:t>
            </w:r>
            <w:r>
              <w:rPr>
                <w:rFonts w:eastAsia="Times New Roman"/>
                <w:szCs w:val="18"/>
                <w:lang w:eastAsia="de-DE"/>
              </w:rPr>
              <w:t xml:space="preserve"> </w:t>
            </w:r>
            <w:proofErr w:type="spellStart"/>
            <w:r>
              <w:rPr>
                <w:rFonts w:eastAsia="Times New Roman"/>
                <w:szCs w:val="18"/>
                <w:lang w:eastAsia="de-DE"/>
              </w:rPr>
              <w:t>obpa</w:t>
            </w:r>
            <w:proofErr w:type="spellEnd"/>
            <w:r>
              <w:rPr>
                <w:rFonts w:eastAsia="Times New Roman"/>
                <w:szCs w:val="18"/>
                <w:lang w:eastAsia="de-DE"/>
              </w:rPr>
              <w:t xml:space="preserve"> </w:t>
            </w:r>
            <w:r>
              <w:rPr>
                <w:b/>
                <w:szCs w:val="18"/>
              </w:rPr>
              <w:t xml:space="preserve">$v </w:t>
            </w:r>
            <w:r>
              <w:rPr>
                <w:szCs w:val="18"/>
              </w:rPr>
              <w:t xml:space="preserve">Enthalten in </w:t>
            </w:r>
            <w:r>
              <w:rPr>
                <w:b/>
              </w:rPr>
              <w:t>$1</w:t>
            </w:r>
            <w:r>
              <w:t xml:space="preserve"> (DE-588)…</w:t>
            </w:r>
          </w:p>
          <w:p w:rsidR="003D177D" w:rsidRDefault="003D177D" w:rsidP="007F37B2">
            <w:pPr>
              <w:spacing w:line="260" w:lineRule="exact"/>
              <w:rPr>
                <w:b/>
                <w:bCs/>
              </w:rPr>
            </w:pPr>
          </w:p>
          <w:p w:rsidR="003D177D" w:rsidRDefault="003D177D" w:rsidP="007F37B2">
            <w:pPr>
              <w:spacing w:line="260" w:lineRule="exact"/>
            </w:pPr>
            <w:r w:rsidRPr="00455DCE">
              <w:rPr>
                <w:b/>
                <w:bCs/>
              </w:rPr>
              <w:t>100</w:t>
            </w:r>
            <w:r w:rsidRPr="00455DCE">
              <w:t xml:space="preserve"> </w:t>
            </w:r>
            <w:r w:rsidR="00080654">
              <w:rPr>
                <w:b/>
              </w:rPr>
              <w:t xml:space="preserve">1_ </w:t>
            </w:r>
            <w:r w:rsidR="00080654" w:rsidRPr="00455DCE">
              <w:rPr>
                <w:b/>
              </w:rPr>
              <w:t>$</w:t>
            </w:r>
            <w:r w:rsidR="00080654">
              <w:rPr>
                <w:b/>
              </w:rPr>
              <w:t>a</w:t>
            </w:r>
            <w:r w:rsidR="00080654" w:rsidRPr="00455DCE">
              <w:rPr>
                <w:b/>
              </w:rPr>
              <w:t xml:space="preserve"> </w:t>
            </w:r>
            <w:r>
              <w:t>Schiller, Friedrich</w:t>
            </w:r>
            <w:r w:rsidRPr="00455DCE">
              <w:rPr>
                <w:bCs/>
              </w:rPr>
              <w:t xml:space="preserve"> </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sidRPr="00455DCE">
              <w:rPr>
                <w:b/>
                <w:bCs/>
              </w:rPr>
              <w:t>$t</w:t>
            </w:r>
            <w:r w:rsidRPr="00455DCE">
              <w:rPr>
                <w:bCs/>
              </w:rPr>
              <w:t xml:space="preserve"> </w:t>
            </w:r>
            <w:r>
              <w:rPr>
                <w:bCs/>
              </w:rPr>
              <w:t>W</w:t>
            </w:r>
            <w:r>
              <w:rPr>
                <w:rFonts w:eastAsia="Times New Roman"/>
                <w:szCs w:val="18"/>
                <w:lang w:eastAsia="de-DE"/>
              </w:rPr>
              <w:t xml:space="preserve">ilhelm Tell </w:t>
            </w:r>
            <w:r w:rsidRPr="00164557">
              <w:rPr>
                <w:b/>
                <w:bCs/>
              </w:rPr>
              <w:t>$n</w:t>
            </w:r>
            <w:r>
              <w:rPr>
                <w:rFonts w:eastAsia="Times New Roman"/>
                <w:szCs w:val="18"/>
                <w:lang w:eastAsia="de-DE"/>
              </w:rPr>
              <w:t xml:space="preserve"> 3,3</w:t>
            </w:r>
            <w:r w:rsidRPr="00455DCE">
              <w:rPr>
                <w:bCs/>
              </w:rPr>
              <w:br/>
            </w:r>
            <w:r w:rsidRPr="00455DCE">
              <w:rPr>
                <w:b/>
                <w:bCs/>
              </w:rPr>
              <w:t>500</w:t>
            </w:r>
            <w:r w:rsidRPr="00455DCE">
              <w:t xml:space="preserve"> </w:t>
            </w:r>
            <w:r w:rsidR="00080654">
              <w:rPr>
                <w:b/>
              </w:rPr>
              <w:t xml:space="preserve">1_ </w:t>
            </w:r>
            <w:r w:rsidR="00080654" w:rsidRPr="00455DCE">
              <w:rPr>
                <w:b/>
              </w:rPr>
              <w:t>$</w:t>
            </w:r>
            <w:r w:rsidR="00080654">
              <w:rPr>
                <w:b/>
              </w:rPr>
              <w:t>a</w:t>
            </w:r>
            <w:r w:rsidR="00080654" w:rsidRPr="00455DCE">
              <w:rPr>
                <w:b/>
              </w:rPr>
              <w:t xml:space="preserve"> </w:t>
            </w:r>
            <w:r>
              <w:t>Schiller, Friedrich</w:t>
            </w:r>
            <w:r w:rsidRPr="00455DCE">
              <w:rPr>
                <w:bCs/>
              </w:rPr>
              <w:t xml:space="preserve"> </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sidRPr="00455DCE">
              <w:rPr>
                <w:b/>
                <w:bCs/>
              </w:rPr>
              <w:t xml:space="preserve">$4 </w:t>
            </w:r>
            <w:r w:rsidRPr="00455DCE">
              <w:t xml:space="preserve">aut1 </w:t>
            </w:r>
            <w:r w:rsidRPr="00455DCE">
              <w:rPr>
                <w:b/>
              </w:rPr>
              <w:t>$</w:t>
            </w:r>
            <w:r w:rsidR="00080654">
              <w:rPr>
                <w:b/>
              </w:rPr>
              <w:t>1</w:t>
            </w:r>
            <w:r w:rsidRPr="00455DCE">
              <w:t xml:space="preserve"> (DE-588)…</w:t>
            </w:r>
            <w:r>
              <w:br/>
            </w:r>
            <w:r>
              <w:rPr>
                <w:b/>
                <w:bCs/>
              </w:rPr>
              <w:t>500</w:t>
            </w:r>
            <w:r w:rsidRPr="00455DCE">
              <w:t xml:space="preserve"> </w:t>
            </w:r>
            <w:r w:rsidR="00080654">
              <w:rPr>
                <w:b/>
              </w:rPr>
              <w:t xml:space="preserve">1_ </w:t>
            </w:r>
            <w:r w:rsidR="00080654" w:rsidRPr="00455DCE">
              <w:rPr>
                <w:b/>
              </w:rPr>
              <w:t>$</w:t>
            </w:r>
            <w:r w:rsidR="00080654">
              <w:rPr>
                <w:b/>
              </w:rPr>
              <w:t>a</w:t>
            </w:r>
            <w:r w:rsidR="00080654" w:rsidRPr="00455DCE">
              <w:rPr>
                <w:b/>
              </w:rPr>
              <w:t xml:space="preserve"> </w:t>
            </w:r>
            <w:r>
              <w:t>Schiller, Friedrich</w:t>
            </w:r>
            <w:r w:rsidRPr="00455DCE">
              <w:rPr>
                <w:bCs/>
              </w:rPr>
              <w:t xml:space="preserve"> </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sidRPr="00455DCE">
              <w:rPr>
                <w:b/>
                <w:bCs/>
              </w:rPr>
              <w:t>$t</w:t>
            </w:r>
            <w:r w:rsidRPr="00455DCE">
              <w:rPr>
                <w:bCs/>
              </w:rPr>
              <w:t xml:space="preserve"> </w:t>
            </w:r>
            <w:r>
              <w:rPr>
                <w:bCs/>
              </w:rPr>
              <w:t>W</w:t>
            </w:r>
            <w:r>
              <w:rPr>
                <w:rFonts w:eastAsia="Times New Roman"/>
                <w:szCs w:val="18"/>
                <w:lang w:eastAsia="de-DE"/>
              </w:rPr>
              <w:t xml:space="preserve">ilhelm Tell </w:t>
            </w:r>
            <w:r w:rsidRPr="00E91785">
              <w:rPr>
                <w:rFonts w:eastAsia="Times New Roman"/>
                <w:b/>
                <w:szCs w:val="18"/>
                <w:lang w:eastAsia="de-DE"/>
              </w:rPr>
              <w:t>$4</w:t>
            </w:r>
            <w:r>
              <w:rPr>
                <w:rFonts w:eastAsia="Times New Roman"/>
                <w:szCs w:val="18"/>
                <w:lang w:eastAsia="de-DE"/>
              </w:rPr>
              <w:t xml:space="preserve"> </w:t>
            </w:r>
            <w:proofErr w:type="spellStart"/>
            <w:r>
              <w:rPr>
                <w:rFonts w:eastAsia="Times New Roman"/>
                <w:szCs w:val="18"/>
                <w:lang w:eastAsia="de-DE"/>
              </w:rPr>
              <w:t>obpa</w:t>
            </w:r>
            <w:proofErr w:type="spellEnd"/>
            <w:r>
              <w:rPr>
                <w:rFonts w:eastAsia="Times New Roman"/>
                <w:szCs w:val="18"/>
                <w:lang w:eastAsia="de-DE"/>
              </w:rPr>
              <w:t xml:space="preserve"> </w:t>
            </w:r>
            <w:r>
              <w:rPr>
                <w:b/>
                <w:szCs w:val="18"/>
              </w:rPr>
              <w:t xml:space="preserve">$v </w:t>
            </w:r>
            <w:r>
              <w:rPr>
                <w:szCs w:val="18"/>
              </w:rPr>
              <w:t xml:space="preserve">Enthalten in </w:t>
            </w:r>
            <w:r>
              <w:rPr>
                <w:b/>
              </w:rPr>
              <w:t>$</w:t>
            </w:r>
            <w:r w:rsidR="00080654">
              <w:rPr>
                <w:b/>
              </w:rPr>
              <w:t>1</w:t>
            </w:r>
            <w:r>
              <w:t xml:space="preserve"> (DE-588)…</w:t>
            </w:r>
          </w:p>
          <w:p w:rsidR="003D177D" w:rsidRDefault="003D177D" w:rsidP="007F37B2">
            <w:pPr>
              <w:spacing w:line="260" w:lineRule="exact"/>
              <w:rPr>
                <w:b/>
                <w:bCs/>
              </w:rPr>
            </w:pPr>
          </w:p>
          <w:p w:rsidR="003D177D" w:rsidRPr="00F82E24" w:rsidRDefault="003D177D" w:rsidP="007F37B2">
            <w:pPr>
              <w:spacing w:line="260" w:lineRule="exact"/>
              <w:rPr>
                <w:lang w:val="fr-CH"/>
              </w:rPr>
            </w:pPr>
            <w:r w:rsidRPr="006F7832">
              <w:rPr>
                <w:b/>
                <w:bCs/>
              </w:rPr>
              <w:t>100</w:t>
            </w:r>
            <w:r w:rsidRPr="006F7832">
              <w:t xml:space="preserve"> </w:t>
            </w:r>
            <w:r w:rsidR="00080654">
              <w:rPr>
                <w:b/>
              </w:rPr>
              <w:t xml:space="preserve">1_ </w:t>
            </w:r>
            <w:r w:rsidR="00080654" w:rsidRPr="00455DCE">
              <w:rPr>
                <w:b/>
              </w:rPr>
              <w:t>$</w:t>
            </w:r>
            <w:r w:rsidR="00080654">
              <w:rPr>
                <w:b/>
              </w:rPr>
              <w:t>a</w:t>
            </w:r>
            <w:r w:rsidR="00080654" w:rsidRPr="006F7832">
              <w:rPr>
                <w:b/>
              </w:rPr>
              <w:t xml:space="preserve"> </w:t>
            </w:r>
            <w:r>
              <w:t xml:space="preserve">Caesar, Gaius </w:t>
            </w:r>
            <w:proofErr w:type="spellStart"/>
            <w:r>
              <w:t>Iulius</w:t>
            </w:r>
            <w:proofErr w:type="spellEnd"/>
            <w:r w:rsidRPr="006F7832">
              <w:rPr>
                <w:bCs/>
              </w:rPr>
              <w:t xml:space="preserve"> </w:t>
            </w:r>
            <w:r w:rsidRPr="006F7832">
              <w:rPr>
                <w:b/>
                <w:bCs/>
              </w:rPr>
              <w:t>$d</w:t>
            </w:r>
            <w:r w:rsidRPr="006F7832">
              <w:rPr>
                <w:bCs/>
              </w:rPr>
              <w:t xml:space="preserve"> </w:t>
            </w:r>
            <w:r>
              <w:rPr>
                <w:bCs/>
              </w:rPr>
              <w:t>v100</w:t>
            </w:r>
            <w:r w:rsidRPr="006F7832">
              <w:rPr>
                <w:bCs/>
              </w:rPr>
              <w:t>-</w:t>
            </w:r>
            <w:r>
              <w:rPr>
                <w:bCs/>
              </w:rPr>
              <w:t>v44</w:t>
            </w:r>
            <w:r w:rsidRPr="006F7832">
              <w:rPr>
                <w:bCs/>
              </w:rPr>
              <w:t xml:space="preserve"> </w:t>
            </w:r>
            <w:r w:rsidRPr="006F7832">
              <w:rPr>
                <w:b/>
                <w:bCs/>
              </w:rPr>
              <w:t>$t</w:t>
            </w:r>
            <w:r w:rsidRPr="006F7832">
              <w:rPr>
                <w:bCs/>
              </w:rPr>
              <w:t xml:space="preserve"> </w:t>
            </w:r>
            <w:r>
              <w:rPr>
                <w:bCs/>
              </w:rPr>
              <w:t xml:space="preserve">De </w:t>
            </w:r>
            <w:proofErr w:type="spellStart"/>
            <w:r>
              <w:rPr>
                <w:bCs/>
              </w:rPr>
              <w:t>bello</w:t>
            </w:r>
            <w:proofErr w:type="spellEnd"/>
            <w:r>
              <w:rPr>
                <w:bCs/>
              </w:rPr>
              <w:t xml:space="preserve"> </w:t>
            </w:r>
            <w:proofErr w:type="spellStart"/>
            <w:r>
              <w:rPr>
                <w:bCs/>
              </w:rPr>
              <w:t>Gallico</w:t>
            </w:r>
            <w:proofErr w:type="spellEnd"/>
            <w:r>
              <w:rPr>
                <w:bCs/>
              </w:rPr>
              <w:t xml:space="preserve"> </w:t>
            </w:r>
            <w:r w:rsidRPr="00164557">
              <w:rPr>
                <w:b/>
                <w:bCs/>
              </w:rPr>
              <w:t>$n</w:t>
            </w:r>
            <w:r>
              <w:rPr>
                <w:bCs/>
              </w:rPr>
              <w:t xml:space="preserve"> </w:t>
            </w:r>
            <w:r w:rsidRPr="00D12A26">
              <w:rPr>
                <w:rFonts w:eastAsia="Times New Roman"/>
                <w:szCs w:val="18"/>
                <w:lang w:eastAsia="de-DE"/>
              </w:rPr>
              <w:t>7,68-89</w:t>
            </w:r>
            <w:r>
              <w:rPr>
                <w:bCs/>
              </w:rPr>
              <w:br/>
            </w:r>
            <w:r w:rsidRPr="00966568">
              <w:rPr>
                <w:b/>
                <w:bCs/>
              </w:rPr>
              <w:t>400</w:t>
            </w:r>
            <w:r>
              <w:rPr>
                <w:bCs/>
              </w:rPr>
              <w:t xml:space="preserve"> </w:t>
            </w:r>
            <w:r w:rsidR="00080654">
              <w:rPr>
                <w:b/>
              </w:rPr>
              <w:t xml:space="preserve">1_ </w:t>
            </w:r>
            <w:r w:rsidR="00080654" w:rsidRPr="00455DCE">
              <w:rPr>
                <w:b/>
              </w:rPr>
              <w:t>$</w:t>
            </w:r>
            <w:r w:rsidR="00080654">
              <w:rPr>
                <w:b/>
              </w:rPr>
              <w:t>a</w:t>
            </w:r>
            <w:r w:rsidR="00080654" w:rsidRPr="006F7832">
              <w:rPr>
                <w:b/>
              </w:rPr>
              <w:t xml:space="preserve"> </w:t>
            </w:r>
            <w:r>
              <w:t xml:space="preserve">Caesar, Gaius </w:t>
            </w:r>
            <w:proofErr w:type="spellStart"/>
            <w:r>
              <w:t>Iulius</w:t>
            </w:r>
            <w:proofErr w:type="spellEnd"/>
            <w:r w:rsidRPr="006F7832">
              <w:rPr>
                <w:bCs/>
              </w:rPr>
              <w:t xml:space="preserve"> </w:t>
            </w:r>
            <w:r w:rsidRPr="006F7832">
              <w:rPr>
                <w:b/>
                <w:bCs/>
              </w:rPr>
              <w:t>$d</w:t>
            </w:r>
            <w:r w:rsidRPr="006F7832">
              <w:rPr>
                <w:bCs/>
              </w:rPr>
              <w:t xml:space="preserve"> </w:t>
            </w:r>
            <w:r>
              <w:rPr>
                <w:bCs/>
              </w:rPr>
              <w:t>v100</w:t>
            </w:r>
            <w:r w:rsidRPr="006F7832">
              <w:rPr>
                <w:bCs/>
              </w:rPr>
              <w:t>-</w:t>
            </w:r>
            <w:r>
              <w:rPr>
                <w:bCs/>
              </w:rPr>
              <w:t>v44</w:t>
            </w:r>
            <w:r w:rsidRPr="006F7832">
              <w:rPr>
                <w:bCs/>
              </w:rPr>
              <w:t xml:space="preserve"> </w:t>
            </w:r>
            <w:r w:rsidRPr="006F7832">
              <w:rPr>
                <w:b/>
                <w:bCs/>
              </w:rPr>
              <w:t>$t</w:t>
            </w:r>
            <w:r w:rsidRPr="006F7832">
              <w:rPr>
                <w:bCs/>
              </w:rPr>
              <w:t xml:space="preserve"> </w:t>
            </w:r>
            <w:r>
              <w:rPr>
                <w:bCs/>
              </w:rPr>
              <w:t xml:space="preserve">Gallischer Krieg </w:t>
            </w:r>
            <w:r w:rsidRPr="00164557">
              <w:rPr>
                <w:b/>
                <w:bCs/>
              </w:rPr>
              <w:t>$n</w:t>
            </w:r>
            <w:r>
              <w:rPr>
                <w:bCs/>
              </w:rPr>
              <w:t xml:space="preserve"> </w:t>
            </w:r>
            <w:r w:rsidRPr="00D12A26">
              <w:rPr>
                <w:rFonts w:eastAsia="Times New Roman"/>
                <w:szCs w:val="18"/>
                <w:lang w:eastAsia="de-DE"/>
              </w:rPr>
              <w:t>7,68-89</w:t>
            </w:r>
            <w:r>
              <w:rPr>
                <w:bCs/>
              </w:rPr>
              <w:t xml:space="preserve"> </w:t>
            </w:r>
            <w:del w:id="31" w:author="Hofmann, Sandra Viola" w:date="2025-06-13T19:38:00Z">
              <w:r w:rsidRPr="00455DCE" w:rsidDel="00BE54B4">
                <w:rPr>
                  <w:b/>
                  <w:bCs/>
                  <w:szCs w:val="18"/>
                </w:rPr>
                <w:delText xml:space="preserve">$v </w:delText>
              </w:r>
              <w:r w:rsidRPr="00455DCE" w:rsidDel="00BE54B4">
                <w:rPr>
                  <w:szCs w:val="18"/>
                </w:rPr>
                <w:delText>R:ÖB-Alternative</w:delText>
              </w:r>
              <w:r w:rsidRPr="006F7832" w:rsidDel="00BE54B4">
                <w:rPr>
                  <w:bCs/>
                </w:rPr>
                <w:br/>
              </w:r>
            </w:del>
            <w:r w:rsidRPr="006F7832">
              <w:rPr>
                <w:b/>
                <w:bCs/>
              </w:rPr>
              <w:t>500</w:t>
            </w:r>
            <w:r w:rsidRPr="006F7832">
              <w:t xml:space="preserve"> </w:t>
            </w:r>
            <w:r w:rsidR="00080654">
              <w:rPr>
                <w:b/>
              </w:rPr>
              <w:t xml:space="preserve">1_ </w:t>
            </w:r>
            <w:r w:rsidR="00080654" w:rsidRPr="00455DCE">
              <w:rPr>
                <w:b/>
              </w:rPr>
              <w:t>$</w:t>
            </w:r>
            <w:r w:rsidR="00080654">
              <w:rPr>
                <w:b/>
              </w:rPr>
              <w:t>a</w:t>
            </w:r>
            <w:r w:rsidR="00080654" w:rsidRPr="006F7832">
              <w:rPr>
                <w:b/>
              </w:rPr>
              <w:t xml:space="preserve"> </w:t>
            </w:r>
            <w:r>
              <w:t xml:space="preserve">Caesar, Gaius </w:t>
            </w:r>
            <w:proofErr w:type="spellStart"/>
            <w:r>
              <w:t>Iulius</w:t>
            </w:r>
            <w:proofErr w:type="spellEnd"/>
            <w:r w:rsidRPr="006F7832">
              <w:rPr>
                <w:bCs/>
              </w:rPr>
              <w:t xml:space="preserve"> </w:t>
            </w:r>
            <w:r w:rsidRPr="006F7832">
              <w:rPr>
                <w:b/>
                <w:bCs/>
              </w:rPr>
              <w:t>$d</w:t>
            </w:r>
            <w:r w:rsidRPr="006F7832">
              <w:rPr>
                <w:bCs/>
              </w:rPr>
              <w:t xml:space="preserve"> </w:t>
            </w:r>
            <w:r>
              <w:rPr>
                <w:bCs/>
              </w:rPr>
              <w:t>v100</w:t>
            </w:r>
            <w:r w:rsidRPr="006F7832">
              <w:rPr>
                <w:bCs/>
              </w:rPr>
              <w:t>-</w:t>
            </w:r>
            <w:r>
              <w:rPr>
                <w:bCs/>
              </w:rPr>
              <w:t>v44</w:t>
            </w:r>
            <w:r w:rsidRPr="006F7832">
              <w:rPr>
                <w:bCs/>
              </w:rPr>
              <w:t xml:space="preserve"> </w:t>
            </w:r>
            <w:r w:rsidRPr="006F7832">
              <w:rPr>
                <w:b/>
                <w:bCs/>
              </w:rPr>
              <w:t xml:space="preserve">$4 </w:t>
            </w:r>
            <w:r w:rsidRPr="006F7832">
              <w:t xml:space="preserve">aut1 </w:t>
            </w:r>
            <w:r w:rsidRPr="006F7832">
              <w:rPr>
                <w:b/>
              </w:rPr>
              <w:t>$</w:t>
            </w:r>
            <w:r w:rsidR="00080654">
              <w:rPr>
                <w:b/>
              </w:rPr>
              <w:t>1</w:t>
            </w:r>
            <w:r w:rsidRPr="006F7832">
              <w:t xml:space="preserve"> (DE-588)…</w:t>
            </w:r>
            <w:r>
              <w:br/>
            </w:r>
            <w:r w:rsidRPr="00F82E24">
              <w:rPr>
                <w:b/>
                <w:bCs/>
                <w:lang w:val="fr-CH"/>
              </w:rPr>
              <w:t>500</w:t>
            </w:r>
            <w:r w:rsidRPr="00F82E24">
              <w:rPr>
                <w:lang w:val="fr-CH"/>
              </w:rPr>
              <w:t xml:space="preserve"> </w:t>
            </w:r>
            <w:r w:rsidR="00080654" w:rsidRPr="00F82E24">
              <w:rPr>
                <w:b/>
                <w:lang w:val="fr-CH"/>
              </w:rPr>
              <w:t xml:space="preserve">1_ $a </w:t>
            </w:r>
            <w:r w:rsidRPr="00F82E24">
              <w:rPr>
                <w:lang w:val="fr-CH"/>
              </w:rPr>
              <w:t xml:space="preserve">Caesar, Gaius </w:t>
            </w:r>
            <w:proofErr w:type="spellStart"/>
            <w:r w:rsidRPr="00F82E24">
              <w:rPr>
                <w:lang w:val="fr-CH"/>
              </w:rPr>
              <w:t>Iulius</w:t>
            </w:r>
            <w:proofErr w:type="spellEnd"/>
            <w:r w:rsidRPr="00F82E24">
              <w:rPr>
                <w:bCs/>
                <w:lang w:val="fr-CH"/>
              </w:rPr>
              <w:t xml:space="preserve"> </w:t>
            </w:r>
            <w:r w:rsidRPr="00F82E24">
              <w:rPr>
                <w:b/>
                <w:bCs/>
                <w:lang w:val="fr-CH"/>
              </w:rPr>
              <w:t>$d</w:t>
            </w:r>
            <w:r w:rsidRPr="00F82E24">
              <w:rPr>
                <w:bCs/>
                <w:lang w:val="fr-CH"/>
              </w:rPr>
              <w:t xml:space="preserve"> v100-v44 </w:t>
            </w:r>
            <w:r w:rsidRPr="00F82E24">
              <w:rPr>
                <w:b/>
                <w:bCs/>
                <w:lang w:val="fr-CH"/>
              </w:rPr>
              <w:t>$t</w:t>
            </w:r>
            <w:r w:rsidRPr="00F82E24">
              <w:rPr>
                <w:bCs/>
                <w:lang w:val="fr-CH"/>
              </w:rPr>
              <w:t xml:space="preserve"> De </w:t>
            </w:r>
            <w:proofErr w:type="spellStart"/>
            <w:r w:rsidRPr="00F82E24">
              <w:rPr>
                <w:bCs/>
                <w:lang w:val="fr-CH"/>
              </w:rPr>
              <w:t>bello</w:t>
            </w:r>
            <w:proofErr w:type="spellEnd"/>
            <w:r w:rsidRPr="00F82E24">
              <w:rPr>
                <w:bCs/>
                <w:lang w:val="fr-CH"/>
              </w:rPr>
              <w:t xml:space="preserve"> </w:t>
            </w:r>
            <w:proofErr w:type="spellStart"/>
            <w:r w:rsidRPr="00F82E24">
              <w:rPr>
                <w:bCs/>
                <w:lang w:val="fr-CH"/>
              </w:rPr>
              <w:t>Gallico</w:t>
            </w:r>
            <w:proofErr w:type="spellEnd"/>
            <w:r w:rsidRPr="00F82E24">
              <w:rPr>
                <w:bCs/>
                <w:lang w:val="fr-CH"/>
              </w:rPr>
              <w:t xml:space="preserve"> </w:t>
            </w:r>
            <w:r w:rsidRPr="00F82E24">
              <w:rPr>
                <w:rFonts w:eastAsia="Times New Roman"/>
                <w:b/>
                <w:szCs w:val="18"/>
                <w:lang w:val="fr-CH" w:eastAsia="de-DE"/>
              </w:rPr>
              <w:t>$4</w:t>
            </w:r>
            <w:r w:rsidRPr="00F82E24">
              <w:rPr>
                <w:rFonts w:eastAsia="Times New Roman"/>
                <w:szCs w:val="18"/>
                <w:lang w:val="fr-CH" w:eastAsia="de-DE"/>
              </w:rPr>
              <w:t xml:space="preserve"> </w:t>
            </w:r>
            <w:proofErr w:type="spellStart"/>
            <w:r w:rsidRPr="00F82E24">
              <w:rPr>
                <w:rFonts w:eastAsia="Times New Roman"/>
                <w:szCs w:val="18"/>
                <w:lang w:val="fr-CH" w:eastAsia="de-DE"/>
              </w:rPr>
              <w:t>obpa</w:t>
            </w:r>
            <w:proofErr w:type="spellEnd"/>
            <w:r w:rsidRPr="00F82E24">
              <w:rPr>
                <w:rFonts w:eastAsia="Times New Roman"/>
                <w:szCs w:val="18"/>
                <w:lang w:val="fr-CH" w:eastAsia="de-DE"/>
              </w:rPr>
              <w:t xml:space="preserve"> </w:t>
            </w:r>
            <w:r w:rsidRPr="00F82E24">
              <w:rPr>
                <w:b/>
                <w:szCs w:val="18"/>
                <w:lang w:val="fr-CH"/>
              </w:rPr>
              <w:t xml:space="preserve">$v </w:t>
            </w:r>
            <w:proofErr w:type="spellStart"/>
            <w:r w:rsidRPr="00F82E24">
              <w:rPr>
                <w:szCs w:val="18"/>
                <w:lang w:val="fr-CH"/>
              </w:rPr>
              <w:t>Enthalten</w:t>
            </w:r>
            <w:proofErr w:type="spellEnd"/>
            <w:r w:rsidRPr="00F82E24">
              <w:rPr>
                <w:szCs w:val="18"/>
                <w:lang w:val="fr-CH"/>
              </w:rPr>
              <w:t xml:space="preserve"> </w:t>
            </w:r>
            <w:proofErr w:type="spellStart"/>
            <w:r w:rsidRPr="00F82E24">
              <w:rPr>
                <w:szCs w:val="18"/>
                <w:lang w:val="fr-CH"/>
              </w:rPr>
              <w:t>in</w:t>
            </w:r>
            <w:proofErr w:type="spellEnd"/>
            <w:r w:rsidRPr="00F82E24">
              <w:rPr>
                <w:szCs w:val="18"/>
                <w:lang w:val="fr-CH"/>
              </w:rPr>
              <w:t xml:space="preserve"> </w:t>
            </w:r>
            <w:r w:rsidRPr="00F82E24">
              <w:rPr>
                <w:b/>
                <w:lang w:val="fr-CH"/>
              </w:rPr>
              <w:t>$</w:t>
            </w:r>
            <w:r w:rsidR="00080654" w:rsidRPr="00F82E24">
              <w:rPr>
                <w:b/>
                <w:lang w:val="fr-CH"/>
              </w:rPr>
              <w:t>1</w:t>
            </w:r>
            <w:r w:rsidRPr="00F82E24">
              <w:rPr>
                <w:lang w:val="fr-CH"/>
              </w:rPr>
              <w:t xml:space="preserve"> (DE-588)…</w:t>
            </w:r>
          </w:p>
          <w:p w:rsidR="003D177D" w:rsidRDefault="003D177D" w:rsidP="007F37B2">
            <w:pPr>
              <w:spacing w:line="260" w:lineRule="exact"/>
              <w:rPr>
                <w:b/>
                <w:bCs/>
                <w:lang w:val="en-US"/>
              </w:rPr>
            </w:pPr>
          </w:p>
          <w:p w:rsidR="003D177D" w:rsidRPr="00F82E24" w:rsidRDefault="003D177D" w:rsidP="00BE54B4">
            <w:pPr>
              <w:spacing w:line="260" w:lineRule="exact"/>
              <w:rPr>
                <w:lang w:val="fr-CH"/>
              </w:rPr>
            </w:pPr>
            <w:r w:rsidRPr="00A65A54">
              <w:rPr>
                <w:b/>
                <w:bCs/>
                <w:lang w:val="en-US"/>
              </w:rPr>
              <w:t>100</w:t>
            </w:r>
            <w:r w:rsidRPr="00A65A54">
              <w:rPr>
                <w:lang w:val="en-US"/>
              </w:rPr>
              <w:t xml:space="preserve"> </w:t>
            </w:r>
            <w:r w:rsidR="00080654" w:rsidRPr="00F82E24">
              <w:rPr>
                <w:b/>
                <w:lang w:val="fr-CH"/>
              </w:rPr>
              <w:t>1_ $a</w:t>
            </w:r>
            <w:r w:rsidR="00080654" w:rsidRPr="00A65A54">
              <w:rPr>
                <w:b/>
                <w:lang w:val="en-US"/>
              </w:rPr>
              <w:t xml:space="preserve"> </w:t>
            </w:r>
            <w:proofErr w:type="spellStart"/>
            <w:r w:rsidRPr="00A65A54">
              <w:rPr>
                <w:lang w:val="en-US"/>
              </w:rPr>
              <w:t>Horatius</w:t>
            </w:r>
            <w:proofErr w:type="spellEnd"/>
            <w:r w:rsidRPr="00A65A54">
              <w:rPr>
                <w:lang w:val="en-US"/>
              </w:rPr>
              <w:t xml:space="preserve"> </w:t>
            </w:r>
            <w:proofErr w:type="spellStart"/>
            <w:r w:rsidRPr="00A65A54">
              <w:rPr>
                <w:lang w:val="en-US"/>
              </w:rPr>
              <w:t>Flaccus</w:t>
            </w:r>
            <w:proofErr w:type="spellEnd"/>
            <w:r w:rsidRPr="00A65A54">
              <w:rPr>
                <w:lang w:val="en-US"/>
              </w:rPr>
              <w:t>, Quintus</w:t>
            </w:r>
            <w:r w:rsidRPr="00A65A54">
              <w:rPr>
                <w:b/>
                <w:lang w:val="en-US"/>
              </w:rPr>
              <w:t xml:space="preserve"> $d</w:t>
            </w:r>
            <w:r w:rsidRPr="00A65A54">
              <w:rPr>
                <w:lang w:val="en-US"/>
              </w:rPr>
              <w:t xml:space="preserve"> v65-v8 </w:t>
            </w:r>
            <w:r w:rsidRPr="00A65A54">
              <w:rPr>
                <w:b/>
                <w:lang w:val="en-US"/>
              </w:rPr>
              <w:t>$t</w:t>
            </w:r>
            <w:r w:rsidRPr="00A65A54">
              <w:rPr>
                <w:lang w:val="en-US"/>
              </w:rPr>
              <w:t xml:space="preserve"> </w:t>
            </w:r>
            <w:proofErr w:type="spellStart"/>
            <w:r w:rsidRPr="00A65A54">
              <w:rPr>
                <w:rFonts w:eastAsia="Times New Roman"/>
                <w:szCs w:val="18"/>
                <w:lang w:val="en-US" w:eastAsia="de-DE"/>
              </w:rPr>
              <w:t>Epistulae</w:t>
            </w:r>
            <w:proofErr w:type="spellEnd"/>
            <w:r w:rsidRPr="00A65A54">
              <w:rPr>
                <w:rFonts w:eastAsia="Times New Roman"/>
                <w:szCs w:val="18"/>
                <w:lang w:val="en-US" w:eastAsia="de-DE"/>
              </w:rPr>
              <w:t xml:space="preserve"> </w:t>
            </w:r>
            <w:r w:rsidRPr="00A65A54">
              <w:rPr>
                <w:rFonts w:eastAsia="Times New Roman"/>
                <w:b/>
                <w:szCs w:val="18"/>
                <w:lang w:val="en-US" w:eastAsia="de-DE"/>
              </w:rPr>
              <w:t xml:space="preserve">$n </w:t>
            </w:r>
            <w:r w:rsidRPr="00A65A54">
              <w:rPr>
                <w:rFonts w:eastAsia="Times New Roman"/>
                <w:szCs w:val="18"/>
                <w:lang w:val="en-US" w:eastAsia="de-DE"/>
              </w:rPr>
              <w:t>1., 7</w:t>
            </w:r>
            <w:r w:rsidRPr="00A65A54">
              <w:rPr>
                <w:rFonts w:eastAsia="Times New Roman"/>
                <w:szCs w:val="18"/>
                <w:lang w:val="en-US" w:eastAsia="de-DE"/>
              </w:rPr>
              <w:br/>
            </w:r>
            <w:r w:rsidRPr="00A65A54">
              <w:rPr>
                <w:b/>
                <w:bCs/>
                <w:lang w:val="en-US"/>
              </w:rPr>
              <w:t>400</w:t>
            </w:r>
            <w:r w:rsidRPr="00A65A54">
              <w:rPr>
                <w:lang w:val="en-US"/>
              </w:rPr>
              <w:t xml:space="preserve"> </w:t>
            </w:r>
            <w:r w:rsidR="00080654" w:rsidRPr="00F82E24">
              <w:rPr>
                <w:b/>
                <w:lang w:val="fr-CH"/>
              </w:rPr>
              <w:t>1_ $a</w:t>
            </w:r>
            <w:r w:rsidR="00080654" w:rsidRPr="00A65A54">
              <w:rPr>
                <w:b/>
                <w:lang w:val="en-US"/>
              </w:rPr>
              <w:t xml:space="preserve"> </w:t>
            </w:r>
            <w:proofErr w:type="spellStart"/>
            <w:r w:rsidRPr="00A65A54">
              <w:rPr>
                <w:lang w:val="en-US"/>
              </w:rPr>
              <w:t>Horatius</w:t>
            </w:r>
            <w:proofErr w:type="spellEnd"/>
            <w:r w:rsidRPr="00A65A54">
              <w:rPr>
                <w:lang w:val="en-US"/>
              </w:rPr>
              <w:t xml:space="preserve"> </w:t>
            </w:r>
            <w:proofErr w:type="spellStart"/>
            <w:r w:rsidRPr="00A65A54">
              <w:rPr>
                <w:lang w:val="en-US"/>
              </w:rPr>
              <w:t>Flaccus</w:t>
            </w:r>
            <w:proofErr w:type="spellEnd"/>
            <w:r w:rsidRPr="00A65A54">
              <w:rPr>
                <w:lang w:val="en-US"/>
              </w:rPr>
              <w:t>, Quintus</w:t>
            </w:r>
            <w:r w:rsidRPr="00A65A54">
              <w:rPr>
                <w:b/>
                <w:lang w:val="en-US"/>
              </w:rPr>
              <w:t xml:space="preserve"> $d</w:t>
            </w:r>
            <w:r w:rsidRPr="00A65A54">
              <w:rPr>
                <w:lang w:val="en-US"/>
              </w:rPr>
              <w:t xml:space="preserve"> v65-v8 </w:t>
            </w:r>
            <w:r w:rsidRPr="00A65A54">
              <w:rPr>
                <w:b/>
                <w:lang w:val="en-US"/>
              </w:rPr>
              <w:t>$t</w:t>
            </w:r>
            <w:r w:rsidRPr="00A65A54">
              <w:rPr>
                <w:lang w:val="en-US"/>
              </w:rPr>
              <w:t xml:space="preserve"> </w:t>
            </w:r>
            <w:proofErr w:type="spellStart"/>
            <w:r>
              <w:rPr>
                <w:rFonts w:eastAsia="Times New Roman"/>
                <w:szCs w:val="18"/>
                <w:lang w:val="en-US" w:eastAsia="de-DE"/>
              </w:rPr>
              <w:t>Briefe</w:t>
            </w:r>
            <w:proofErr w:type="spellEnd"/>
            <w:r w:rsidRPr="00A65A54">
              <w:rPr>
                <w:rFonts w:eastAsia="Times New Roman"/>
                <w:szCs w:val="18"/>
                <w:lang w:val="en-US" w:eastAsia="de-DE"/>
              </w:rPr>
              <w:t xml:space="preserve"> </w:t>
            </w:r>
            <w:r w:rsidRPr="00A65A54">
              <w:rPr>
                <w:rFonts w:eastAsia="Times New Roman"/>
                <w:b/>
                <w:szCs w:val="18"/>
                <w:lang w:val="en-US" w:eastAsia="de-DE"/>
              </w:rPr>
              <w:t xml:space="preserve">$n </w:t>
            </w:r>
            <w:r w:rsidRPr="00A65A54">
              <w:rPr>
                <w:rFonts w:eastAsia="Times New Roman"/>
                <w:szCs w:val="18"/>
                <w:lang w:val="en-US" w:eastAsia="de-DE"/>
              </w:rPr>
              <w:t xml:space="preserve">1., 7 </w:t>
            </w:r>
            <w:del w:id="32" w:author="Hofmann, Sandra Viola" w:date="2025-06-13T19:38:00Z">
              <w:r w:rsidRPr="00A65A54" w:rsidDel="00BE54B4">
                <w:rPr>
                  <w:b/>
                  <w:bCs/>
                  <w:lang w:val="en-US"/>
                </w:rPr>
                <w:delText xml:space="preserve">$v </w:delText>
              </w:r>
              <w:r w:rsidRPr="00A65A54" w:rsidDel="00BE54B4">
                <w:rPr>
                  <w:bCs/>
                  <w:lang w:val="en-US"/>
                </w:rPr>
                <w:delText>R: ÖB-Alternative</w:delText>
              </w:r>
            </w:del>
            <w:r w:rsidRPr="00A65A54">
              <w:rPr>
                <w:rFonts w:eastAsia="Times New Roman"/>
                <w:szCs w:val="18"/>
                <w:lang w:val="en-US" w:eastAsia="de-DE"/>
              </w:rPr>
              <w:br/>
            </w:r>
            <w:r w:rsidRPr="00A65A54">
              <w:rPr>
                <w:b/>
                <w:bCs/>
                <w:lang w:val="en-US"/>
              </w:rPr>
              <w:t>500</w:t>
            </w:r>
            <w:r w:rsidRPr="00A65A54">
              <w:rPr>
                <w:lang w:val="en-US"/>
              </w:rPr>
              <w:t xml:space="preserve"> </w:t>
            </w:r>
            <w:r w:rsidR="00080654" w:rsidRPr="00F82E24">
              <w:rPr>
                <w:b/>
                <w:lang w:val="fr-CH"/>
              </w:rPr>
              <w:t>1_ $a</w:t>
            </w:r>
            <w:r w:rsidR="00080654" w:rsidRPr="00A65A54">
              <w:rPr>
                <w:b/>
                <w:lang w:val="en-US"/>
              </w:rPr>
              <w:t xml:space="preserve"> </w:t>
            </w:r>
            <w:proofErr w:type="spellStart"/>
            <w:r w:rsidRPr="00A65A54">
              <w:rPr>
                <w:lang w:val="en-US"/>
              </w:rPr>
              <w:t>Horatius</w:t>
            </w:r>
            <w:proofErr w:type="spellEnd"/>
            <w:r w:rsidRPr="00A65A54">
              <w:rPr>
                <w:lang w:val="en-US"/>
              </w:rPr>
              <w:t xml:space="preserve"> </w:t>
            </w:r>
            <w:proofErr w:type="spellStart"/>
            <w:r w:rsidRPr="00A65A54">
              <w:rPr>
                <w:lang w:val="en-US"/>
              </w:rPr>
              <w:t>Flaccus</w:t>
            </w:r>
            <w:proofErr w:type="spellEnd"/>
            <w:r w:rsidRPr="00A65A54">
              <w:rPr>
                <w:lang w:val="en-US"/>
              </w:rPr>
              <w:t>, Quintus</w:t>
            </w:r>
            <w:r w:rsidRPr="00A65A54">
              <w:rPr>
                <w:b/>
                <w:lang w:val="en-US"/>
              </w:rPr>
              <w:t xml:space="preserve"> $d</w:t>
            </w:r>
            <w:r w:rsidRPr="00A65A54">
              <w:rPr>
                <w:lang w:val="en-US"/>
              </w:rPr>
              <w:t xml:space="preserve"> v65-v8 </w:t>
            </w:r>
            <w:r w:rsidRPr="00A65A54">
              <w:rPr>
                <w:b/>
                <w:bCs/>
                <w:lang w:val="en-US"/>
              </w:rPr>
              <w:t xml:space="preserve">$4 </w:t>
            </w:r>
            <w:r w:rsidRPr="00A65A54">
              <w:rPr>
                <w:lang w:val="en-US"/>
              </w:rPr>
              <w:t xml:space="preserve">aut1 </w:t>
            </w:r>
            <w:r w:rsidRPr="00A65A54">
              <w:rPr>
                <w:b/>
                <w:lang w:val="en-US"/>
              </w:rPr>
              <w:t>$</w:t>
            </w:r>
            <w:r w:rsidR="00080654">
              <w:rPr>
                <w:b/>
                <w:lang w:val="en-US"/>
              </w:rPr>
              <w:t>1</w:t>
            </w:r>
            <w:r w:rsidRPr="00A65A54">
              <w:rPr>
                <w:lang w:val="en-US"/>
              </w:rPr>
              <w:t xml:space="preserve"> (DE-588)…</w:t>
            </w:r>
            <w:r w:rsidRPr="00A65A54">
              <w:rPr>
                <w:lang w:val="en-US"/>
              </w:rPr>
              <w:br/>
            </w:r>
            <w:r w:rsidRPr="00F82E24">
              <w:rPr>
                <w:b/>
                <w:lang w:val="fr-CH"/>
              </w:rPr>
              <w:t>500</w:t>
            </w:r>
            <w:r w:rsidRPr="00F82E24">
              <w:rPr>
                <w:lang w:val="fr-CH"/>
              </w:rPr>
              <w:t xml:space="preserve"> </w:t>
            </w:r>
            <w:r w:rsidR="00080654" w:rsidRPr="00F82E24">
              <w:rPr>
                <w:b/>
                <w:lang w:val="fr-CH"/>
              </w:rPr>
              <w:t xml:space="preserve">1_ $a </w:t>
            </w:r>
            <w:proofErr w:type="spellStart"/>
            <w:r w:rsidRPr="00F82E24">
              <w:rPr>
                <w:lang w:val="fr-CH"/>
              </w:rPr>
              <w:t>Horatius</w:t>
            </w:r>
            <w:proofErr w:type="spellEnd"/>
            <w:r w:rsidRPr="00F82E24">
              <w:rPr>
                <w:lang w:val="fr-CH"/>
              </w:rPr>
              <w:t xml:space="preserve"> </w:t>
            </w:r>
            <w:proofErr w:type="spellStart"/>
            <w:r w:rsidRPr="00F82E24">
              <w:rPr>
                <w:lang w:val="fr-CH"/>
              </w:rPr>
              <w:t>Flaccus</w:t>
            </w:r>
            <w:proofErr w:type="spellEnd"/>
            <w:r w:rsidRPr="00F82E24">
              <w:rPr>
                <w:lang w:val="fr-CH"/>
              </w:rPr>
              <w:t>, Quintus</w:t>
            </w:r>
            <w:r w:rsidRPr="00F82E24">
              <w:rPr>
                <w:b/>
                <w:lang w:val="fr-CH"/>
              </w:rPr>
              <w:t xml:space="preserve"> $d</w:t>
            </w:r>
            <w:r w:rsidRPr="00F82E24">
              <w:rPr>
                <w:lang w:val="fr-CH"/>
              </w:rPr>
              <w:t xml:space="preserve"> v65-v8 </w:t>
            </w:r>
            <w:r w:rsidRPr="00F82E24">
              <w:rPr>
                <w:b/>
                <w:lang w:val="fr-CH"/>
              </w:rPr>
              <w:t>$t</w:t>
            </w:r>
            <w:r w:rsidRPr="00F82E24">
              <w:rPr>
                <w:lang w:val="fr-CH"/>
              </w:rPr>
              <w:t xml:space="preserve"> </w:t>
            </w:r>
            <w:proofErr w:type="spellStart"/>
            <w:r w:rsidRPr="00F82E24">
              <w:rPr>
                <w:rFonts w:eastAsia="Times New Roman"/>
                <w:szCs w:val="18"/>
                <w:lang w:val="fr-CH" w:eastAsia="de-DE"/>
              </w:rPr>
              <w:t>Epistulae</w:t>
            </w:r>
            <w:proofErr w:type="spellEnd"/>
            <w:r w:rsidRPr="00F82E24">
              <w:rPr>
                <w:rFonts w:eastAsia="Times New Roman"/>
                <w:szCs w:val="18"/>
                <w:lang w:val="fr-CH" w:eastAsia="de-DE"/>
              </w:rPr>
              <w:t xml:space="preserve"> </w:t>
            </w:r>
            <w:r w:rsidRPr="00F82E24">
              <w:rPr>
                <w:rFonts w:eastAsia="Times New Roman"/>
                <w:b/>
                <w:szCs w:val="18"/>
                <w:lang w:val="fr-CH" w:eastAsia="de-DE"/>
              </w:rPr>
              <w:t xml:space="preserve">$4 </w:t>
            </w:r>
            <w:proofErr w:type="spellStart"/>
            <w:r w:rsidRPr="00F82E24">
              <w:rPr>
                <w:rFonts w:eastAsia="Times New Roman"/>
                <w:szCs w:val="18"/>
                <w:lang w:val="fr-CH" w:eastAsia="de-DE"/>
              </w:rPr>
              <w:t>obpa</w:t>
            </w:r>
            <w:proofErr w:type="spellEnd"/>
            <w:r w:rsidRPr="00F82E24">
              <w:rPr>
                <w:rFonts w:eastAsia="Times New Roman"/>
                <w:szCs w:val="18"/>
                <w:lang w:val="fr-CH" w:eastAsia="de-DE"/>
              </w:rPr>
              <w:t xml:space="preserve"> </w:t>
            </w:r>
            <w:r w:rsidRPr="00F82E24">
              <w:rPr>
                <w:rFonts w:eastAsia="Times New Roman"/>
                <w:b/>
                <w:szCs w:val="18"/>
                <w:lang w:val="fr-CH" w:eastAsia="de-DE"/>
              </w:rPr>
              <w:t xml:space="preserve">$v </w:t>
            </w:r>
            <w:proofErr w:type="spellStart"/>
            <w:r w:rsidRPr="00F82E24">
              <w:rPr>
                <w:rFonts w:eastAsia="Times New Roman"/>
                <w:szCs w:val="18"/>
                <w:lang w:val="fr-CH" w:eastAsia="de-DE"/>
              </w:rPr>
              <w:t>Enthalten</w:t>
            </w:r>
            <w:proofErr w:type="spellEnd"/>
            <w:r w:rsidRPr="00F82E24">
              <w:rPr>
                <w:rFonts w:eastAsia="Times New Roman"/>
                <w:szCs w:val="18"/>
                <w:lang w:val="fr-CH" w:eastAsia="de-DE"/>
              </w:rPr>
              <w:t xml:space="preserve"> </w:t>
            </w:r>
            <w:proofErr w:type="spellStart"/>
            <w:r w:rsidRPr="00F82E24">
              <w:rPr>
                <w:rFonts w:eastAsia="Times New Roman"/>
                <w:szCs w:val="18"/>
                <w:lang w:val="fr-CH" w:eastAsia="de-DE"/>
              </w:rPr>
              <w:t>in</w:t>
            </w:r>
            <w:proofErr w:type="spellEnd"/>
            <w:r w:rsidRPr="00F82E24">
              <w:rPr>
                <w:rFonts w:eastAsia="Times New Roman"/>
                <w:szCs w:val="18"/>
                <w:lang w:val="fr-CH" w:eastAsia="de-DE"/>
              </w:rPr>
              <w:t xml:space="preserve"> </w:t>
            </w:r>
            <w:r w:rsidRPr="00F82E24">
              <w:rPr>
                <w:b/>
                <w:lang w:val="fr-CH"/>
              </w:rPr>
              <w:t>$</w:t>
            </w:r>
            <w:r w:rsidR="00080654" w:rsidRPr="00F82E24">
              <w:rPr>
                <w:b/>
                <w:lang w:val="fr-CH"/>
              </w:rPr>
              <w:t>1</w:t>
            </w:r>
            <w:r w:rsidRPr="00F82E24">
              <w:rPr>
                <w:lang w:val="fr-CH"/>
              </w:rPr>
              <w:t xml:space="preserve"> (DE-588)…</w:t>
            </w:r>
          </w:p>
        </w:tc>
      </w:tr>
    </w:tbl>
    <w:p w:rsidR="0087087D" w:rsidRDefault="0087087D" w:rsidP="00BB6DD0">
      <w:pPr>
        <w:jc w:val="right"/>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87087D" w:rsidRPr="006D3116" w:rsidTr="00F91E72">
        <w:tc>
          <w:tcPr>
            <w:tcW w:w="9104" w:type="dxa"/>
            <w:shd w:val="clear" w:color="auto" w:fill="FEE6D5" w:themeFill="accent6" w:themeFillTint="33"/>
          </w:tcPr>
          <w:p w:rsidR="0087087D" w:rsidRPr="006D3116" w:rsidRDefault="0087087D" w:rsidP="00F91E72">
            <w:pPr>
              <w:spacing w:line="260" w:lineRule="exact"/>
            </w:pPr>
            <w:r w:rsidRPr="006D3116">
              <w:t>Al</w:t>
            </w:r>
            <w:r>
              <w:t>ma</w:t>
            </w:r>
          </w:p>
        </w:tc>
      </w:tr>
      <w:tr w:rsidR="0087087D" w:rsidRPr="00F82E24" w:rsidTr="00F91E72">
        <w:tc>
          <w:tcPr>
            <w:tcW w:w="9104" w:type="dxa"/>
            <w:shd w:val="clear" w:color="auto" w:fill="FEE6D5" w:themeFill="accent6" w:themeFillTint="33"/>
          </w:tcPr>
          <w:p w:rsidR="0087087D" w:rsidRDefault="0087087D" w:rsidP="00F91E72">
            <w:pPr>
              <w:spacing w:line="260" w:lineRule="exact"/>
              <w:rPr>
                <w:rFonts w:eastAsia="Times New Roman"/>
                <w:szCs w:val="18"/>
                <w:lang w:eastAsia="de-DE"/>
              </w:rPr>
            </w:pPr>
            <w:r w:rsidRPr="00455DCE">
              <w:rPr>
                <w:b/>
                <w:bCs/>
              </w:rPr>
              <w:t>100</w:t>
            </w:r>
            <w:r w:rsidRPr="00455DCE">
              <w:t xml:space="preserve"> </w:t>
            </w:r>
            <w:r>
              <w:rPr>
                <w:b/>
              </w:rPr>
              <w:t>1   $$a</w:t>
            </w:r>
            <w:r w:rsidRPr="00455DCE">
              <w:t xml:space="preserve"> Kant, Immanuel</w:t>
            </w:r>
            <w:r w:rsidRPr="00455DCE">
              <w:rPr>
                <w:bCs/>
              </w:rPr>
              <w:t xml:space="preserve"> </w:t>
            </w:r>
            <w:r>
              <w:rPr>
                <w:b/>
                <w:bCs/>
              </w:rPr>
              <w:t>$$</w:t>
            </w:r>
            <w:r w:rsidRPr="00455DCE">
              <w:rPr>
                <w:b/>
                <w:bCs/>
              </w:rPr>
              <w:t>d</w:t>
            </w:r>
            <w:r w:rsidRPr="00455DCE">
              <w:rPr>
                <w:bCs/>
              </w:rPr>
              <w:t xml:space="preserve"> 1724-1804 </w:t>
            </w:r>
            <w:r>
              <w:rPr>
                <w:b/>
                <w:bCs/>
              </w:rPr>
              <w:t>$$</w:t>
            </w:r>
            <w:r w:rsidRPr="00455DCE">
              <w:rPr>
                <w:b/>
                <w:bCs/>
              </w:rPr>
              <w:t>t</w:t>
            </w:r>
            <w:r w:rsidRPr="00455DCE">
              <w:rPr>
                <w:bCs/>
              </w:rPr>
              <w:t xml:space="preserve"> </w:t>
            </w:r>
            <w:r w:rsidRPr="00455DCE">
              <w:rPr>
                <w:rFonts w:eastAsia="Times New Roman"/>
                <w:szCs w:val="18"/>
                <w:lang w:eastAsia="de-DE"/>
              </w:rPr>
              <w:t>K</w:t>
            </w:r>
            <w:r>
              <w:rPr>
                <w:rFonts w:eastAsia="Times New Roman"/>
                <w:szCs w:val="18"/>
                <w:lang w:eastAsia="de-DE"/>
              </w:rPr>
              <w:t xml:space="preserve">ritik der Urteilskraft </w:t>
            </w:r>
            <w:r>
              <w:rPr>
                <w:rFonts w:eastAsia="Times New Roman"/>
                <w:b/>
                <w:szCs w:val="18"/>
                <w:lang w:eastAsia="de-DE"/>
              </w:rPr>
              <w:t>$$p</w:t>
            </w:r>
            <w:r>
              <w:rPr>
                <w:rFonts w:eastAsia="Times New Roman"/>
                <w:szCs w:val="18"/>
                <w:lang w:eastAsia="de-DE"/>
              </w:rPr>
              <w:t xml:space="preserve"> </w:t>
            </w:r>
            <w:r w:rsidRPr="00455DCE">
              <w:rPr>
                <w:rFonts w:eastAsia="Times New Roman"/>
                <w:szCs w:val="18"/>
                <w:lang w:eastAsia="de-DE"/>
              </w:rPr>
              <w:t>Einleitung</w:t>
            </w:r>
          </w:p>
          <w:p w:rsidR="0087087D" w:rsidRDefault="0087087D" w:rsidP="00F91E72">
            <w:pPr>
              <w:spacing w:line="260" w:lineRule="exact"/>
            </w:pPr>
            <w:r w:rsidRPr="00455DCE">
              <w:rPr>
                <w:b/>
                <w:bCs/>
              </w:rPr>
              <w:t>500</w:t>
            </w:r>
            <w:r w:rsidRPr="00455DCE">
              <w:t xml:space="preserve"> </w:t>
            </w:r>
            <w:r>
              <w:rPr>
                <w:b/>
              </w:rPr>
              <w:t xml:space="preserve">1   </w:t>
            </w:r>
            <w:r>
              <w:rPr>
                <w:b/>
                <w:lang w:val="en-US"/>
              </w:rPr>
              <w:t>$$0</w:t>
            </w:r>
            <w:r w:rsidRPr="00A65A54">
              <w:rPr>
                <w:lang w:val="en-US"/>
              </w:rPr>
              <w:t xml:space="preserve"> (DE-</w:t>
            </w:r>
            <w:proofErr w:type="gramStart"/>
            <w:r w:rsidRPr="00A65A54">
              <w:rPr>
                <w:lang w:val="en-US"/>
              </w:rPr>
              <w:t>588)…</w:t>
            </w:r>
            <w:proofErr w:type="gramEnd"/>
            <w:r>
              <w:rPr>
                <w:lang w:val="en-US"/>
              </w:rPr>
              <w:t xml:space="preserve"> </w:t>
            </w:r>
            <w:r>
              <w:rPr>
                <w:b/>
              </w:rPr>
              <w:t>$$a</w:t>
            </w:r>
            <w:r w:rsidRPr="00455DCE">
              <w:rPr>
                <w:b/>
              </w:rPr>
              <w:t xml:space="preserve"> </w:t>
            </w:r>
            <w:r w:rsidRPr="00455DCE">
              <w:t>Kant, Immanuel</w:t>
            </w:r>
            <w:r w:rsidRPr="00455DCE">
              <w:rPr>
                <w:bCs/>
              </w:rPr>
              <w:t xml:space="preserve"> </w:t>
            </w:r>
            <w:r>
              <w:rPr>
                <w:b/>
                <w:bCs/>
              </w:rPr>
              <w:t>$$</w:t>
            </w:r>
            <w:r w:rsidRPr="00455DCE">
              <w:rPr>
                <w:b/>
                <w:bCs/>
              </w:rPr>
              <w:t>d</w:t>
            </w:r>
            <w:r w:rsidRPr="00455DCE">
              <w:rPr>
                <w:bCs/>
              </w:rPr>
              <w:t xml:space="preserve"> 1724-1804 </w:t>
            </w:r>
            <w:r>
              <w:rPr>
                <w:b/>
                <w:bCs/>
              </w:rPr>
              <w:t>$$</w:t>
            </w:r>
            <w:r w:rsidRPr="00455DCE">
              <w:rPr>
                <w:b/>
                <w:bCs/>
              </w:rPr>
              <w:t xml:space="preserve">4 </w:t>
            </w:r>
            <w:r w:rsidRPr="00455DCE">
              <w:t xml:space="preserve">aut1 </w:t>
            </w:r>
            <w:r>
              <w:rPr>
                <w:b/>
              </w:rPr>
              <w:t>$$0</w:t>
            </w:r>
            <w:r w:rsidRPr="00455DCE">
              <w:t xml:space="preserve"> (DE-588)…</w:t>
            </w:r>
          </w:p>
          <w:p w:rsidR="0087087D" w:rsidRDefault="0087087D" w:rsidP="00F91E72">
            <w:pPr>
              <w:spacing w:line="260" w:lineRule="exact"/>
              <w:rPr>
                <w:rFonts w:eastAsia="Times New Roman"/>
                <w:b/>
                <w:szCs w:val="18"/>
                <w:lang w:eastAsia="de-DE"/>
              </w:rPr>
            </w:pPr>
            <w:r>
              <w:rPr>
                <w:b/>
              </w:rPr>
              <w:t>500</w:t>
            </w:r>
            <w:r>
              <w:t xml:space="preserve"> </w:t>
            </w:r>
            <w:r>
              <w:rPr>
                <w:b/>
              </w:rPr>
              <w:t xml:space="preserve">1   </w:t>
            </w:r>
            <w:r>
              <w:rPr>
                <w:b/>
                <w:lang w:val="en-US"/>
              </w:rPr>
              <w:t>$$0</w:t>
            </w:r>
            <w:r w:rsidRPr="00A65A54">
              <w:rPr>
                <w:lang w:val="en-US"/>
              </w:rPr>
              <w:t xml:space="preserve"> (DE-</w:t>
            </w:r>
            <w:proofErr w:type="gramStart"/>
            <w:r w:rsidRPr="00A65A54">
              <w:rPr>
                <w:lang w:val="en-US"/>
              </w:rPr>
              <w:t>588)…</w:t>
            </w:r>
            <w:proofErr w:type="gramEnd"/>
            <w:r>
              <w:rPr>
                <w:lang w:val="en-US"/>
              </w:rPr>
              <w:t xml:space="preserve"> </w:t>
            </w:r>
            <w:r>
              <w:rPr>
                <w:b/>
              </w:rPr>
              <w:t>$$a</w:t>
            </w:r>
            <w:r w:rsidRPr="00F21E60">
              <w:rPr>
                <w:b/>
              </w:rPr>
              <w:t xml:space="preserve"> </w:t>
            </w:r>
            <w:r w:rsidRPr="00455DCE">
              <w:t>Kant, Immanuel</w:t>
            </w:r>
            <w:r w:rsidRPr="00F21E60">
              <w:rPr>
                <w:bCs/>
              </w:rPr>
              <w:t xml:space="preserve"> </w:t>
            </w:r>
            <w:r>
              <w:rPr>
                <w:b/>
                <w:bCs/>
              </w:rPr>
              <w:t>$$</w:t>
            </w:r>
            <w:r w:rsidRPr="00F21E60">
              <w:rPr>
                <w:b/>
                <w:bCs/>
              </w:rPr>
              <w:t>d</w:t>
            </w:r>
            <w:r w:rsidRPr="00F21E60">
              <w:rPr>
                <w:bCs/>
              </w:rPr>
              <w:t xml:space="preserve"> </w:t>
            </w:r>
            <w:r w:rsidRPr="006F7832">
              <w:rPr>
                <w:bCs/>
              </w:rPr>
              <w:t>17</w:t>
            </w:r>
            <w:r>
              <w:rPr>
                <w:bCs/>
              </w:rPr>
              <w:t>24</w:t>
            </w:r>
            <w:r w:rsidRPr="006F7832">
              <w:rPr>
                <w:bCs/>
              </w:rPr>
              <w:t>-18</w:t>
            </w:r>
            <w:r>
              <w:rPr>
                <w:bCs/>
              </w:rPr>
              <w:t xml:space="preserve">04 </w:t>
            </w:r>
            <w:r>
              <w:rPr>
                <w:b/>
                <w:bCs/>
              </w:rPr>
              <w:t>$$</w:t>
            </w:r>
            <w:r w:rsidRPr="00E91785">
              <w:rPr>
                <w:b/>
                <w:bCs/>
              </w:rPr>
              <w:t>t</w:t>
            </w:r>
            <w:r>
              <w:rPr>
                <w:bCs/>
              </w:rPr>
              <w:t xml:space="preserve"> </w:t>
            </w:r>
            <w:r w:rsidRPr="00455DCE">
              <w:rPr>
                <w:rFonts w:eastAsia="Times New Roman"/>
                <w:szCs w:val="18"/>
                <w:lang w:eastAsia="de-DE"/>
              </w:rPr>
              <w:t>K</w:t>
            </w:r>
            <w:r>
              <w:rPr>
                <w:rFonts w:eastAsia="Times New Roman"/>
                <w:szCs w:val="18"/>
                <w:lang w:eastAsia="de-DE"/>
              </w:rPr>
              <w:t xml:space="preserve">ritik der Urteilskraft </w:t>
            </w:r>
            <w:r>
              <w:rPr>
                <w:rFonts w:eastAsia="Times New Roman"/>
                <w:b/>
                <w:szCs w:val="18"/>
                <w:lang w:eastAsia="de-DE"/>
              </w:rPr>
              <w:t>$$</w:t>
            </w:r>
            <w:r w:rsidRPr="00E91785">
              <w:rPr>
                <w:rFonts w:eastAsia="Times New Roman"/>
                <w:b/>
                <w:szCs w:val="18"/>
                <w:lang w:eastAsia="de-DE"/>
              </w:rPr>
              <w:t>4</w:t>
            </w:r>
          </w:p>
          <w:p w:rsidR="0087087D" w:rsidRPr="00455DCE" w:rsidRDefault="0087087D" w:rsidP="00F91E72">
            <w:pPr>
              <w:spacing w:line="260" w:lineRule="exact"/>
            </w:pPr>
            <w:r>
              <w:rPr>
                <w:rFonts w:eastAsia="Times New Roman"/>
                <w:b/>
                <w:szCs w:val="18"/>
                <w:lang w:eastAsia="de-DE"/>
              </w:rPr>
              <w:t xml:space="preserve">            </w:t>
            </w:r>
            <w:r>
              <w:rPr>
                <w:rFonts w:eastAsia="Times New Roman"/>
                <w:szCs w:val="18"/>
                <w:lang w:eastAsia="de-DE"/>
              </w:rPr>
              <w:t xml:space="preserve"> </w:t>
            </w:r>
            <w:proofErr w:type="spellStart"/>
            <w:r>
              <w:rPr>
                <w:rFonts w:eastAsia="Times New Roman"/>
                <w:szCs w:val="18"/>
                <w:lang w:eastAsia="de-DE"/>
              </w:rPr>
              <w:t>obpa</w:t>
            </w:r>
            <w:proofErr w:type="spellEnd"/>
            <w:r>
              <w:rPr>
                <w:rFonts w:eastAsia="Times New Roman"/>
                <w:szCs w:val="18"/>
                <w:lang w:eastAsia="de-DE"/>
              </w:rPr>
              <w:t xml:space="preserve"> </w:t>
            </w:r>
            <w:r>
              <w:rPr>
                <w:b/>
                <w:szCs w:val="18"/>
              </w:rPr>
              <w:t xml:space="preserve">$$9 </w:t>
            </w:r>
            <w:proofErr w:type="gramStart"/>
            <w:r w:rsidRPr="00F91E72">
              <w:rPr>
                <w:szCs w:val="18"/>
              </w:rPr>
              <w:t>v:</w:t>
            </w:r>
            <w:r w:rsidRPr="001C6383">
              <w:rPr>
                <w:szCs w:val="18"/>
              </w:rPr>
              <w:t>Enthalten</w:t>
            </w:r>
            <w:proofErr w:type="gramEnd"/>
            <w:r>
              <w:rPr>
                <w:szCs w:val="18"/>
              </w:rPr>
              <w:t xml:space="preserve"> in</w:t>
            </w:r>
          </w:p>
          <w:p w:rsidR="0087087D" w:rsidRDefault="0087087D" w:rsidP="00F91E72">
            <w:pPr>
              <w:spacing w:line="260" w:lineRule="exact"/>
              <w:rPr>
                <w:b/>
                <w:bCs/>
              </w:rPr>
            </w:pPr>
          </w:p>
          <w:p w:rsidR="0087087D" w:rsidRDefault="0087087D" w:rsidP="00F91E72">
            <w:pPr>
              <w:spacing w:line="260" w:lineRule="exact"/>
              <w:rPr>
                <w:bCs/>
              </w:rPr>
            </w:pPr>
            <w:r w:rsidRPr="006F7832">
              <w:rPr>
                <w:b/>
                <w:bCs/>
              </w:rPr>
              <w:t>100</w:t>
            </w:r>
            <w:r w:rsidRPr="006F7832">
              <w:t xml:space="preserve"> </w:t>
            </w:r>
            <w:r>
              <w:rPr>
                <w:b/>
              </w:rPr>
              <w:t>1   $$a</w:t>
            </w:r>
            <w:r w:rsidRPr="006F7832">
              <w:rPr>
                <w:b/>
              </w:rPr>
              <w:t xml:space="preserve"> </w:t>
            </w:r>
            <w:r>
              <w:t>Augustinus, Aurelius</w:t>
            </w:r>
            <w:r w:rsidRPr="006F7832">
              <w:rPr>
                <w:bCs/>
              </w:rPr>
              <w:t xml:space="preserve"> </w:t>
            </w:r>
            <w:r>
              <w:rPr>
                <w:b/>
                <w:bCs/>
              </w:rPr>
              <w:t>$$</w:t>
            </w:r>
            <w:r w:rsidRPr="00966568">
              <w:rPr>
                <w:b/>
                <w:bCs/>
              </w:rPr>
              <w:t>c</w:t>
            </w:r>
            <w:r>
              <w:rPr>
                <w:bCs/>
              </w:rPr>
              <w:t xml:space="preserve"> Heiliger </w:t>
            </w:r>
            <w:r>
              <w:rPr>
                <w:b/>
                <w:bCs/>
              </w:rPr>
              <w:t>$$</w:t>
            </w:r>
            <w:r w:rsidRPr="006F7832">
              <w:rPr>
                <w:b/>
                <w:bCs/>
              </w:rPr>
              <w:t>d</w:t>
            </w:r>
            <w:r w:rsidRPr="006F7832">
              <w:rPr>
                <w:bCs/>
              </w:rPr>
              <w:t xml:space="preserve"> </w:t>
            </w:r>
            <w:r>
              <w:rPr>
                <w:bCs/>
              </w:rPr>
              <w:t>354</w:t>
            </w:r>
            <w:r w:rsidRPr="006F7832">
              <w:rPr>
                <w:bCs/>
              </w:rPr>
              <w:t>-</w:t>
            </w:r>
            <w:r>
              <w:rPr>
                <w:bCs/>
              </w:rPr>
              <w:t>430</w:t>
            </w:r>
            <w:r w:rsidRPr="006F7832">
              <w:rPr>
                <w:bCs/>
              </w:rPr>
              <w:t xml:space="preserve"> </w:t>
            </w:r>
            <w:r>
              <w:rPr>
                <w:b/>
                <w:bCs/>
              </w:rPr>
              <w:t>$$</w:t>
            </w:r>
            <w:r w:rsidRPr="006F7832">
              <w:rPr>
                <w:b/>
                <w:bCs/>
              </w:rPr>
              <w:t>t</w:t>
            </w:r>
            <w:r w:rsidRPr="006F7832">
              <w:rPr>
                <w:bCs/>
              </w:rPr>
              <w:t xml:space="preserve"> </w:t>
            </w:r>
            <w:r>
              <w:rPr>
                <w:bCs/>
              </w:rPr>
              <w:t xml:space="preserve">De </w:t>
            </w:r>
            <w:proofErr w:type="spellStart"/>
            <w:r>
              <w:rPr>
                <w:bCs/>
              </w:rPr>
              <w:t>civitate</w:t>
            </w:r>
            <w:proofErr w:type="spellEnd"/>
            <w:r>
              <w:rPr>
                <w:bCs/>
              </w:rPr>
              <w:t xml:space="preserve"> </w:t>
            </w:r>
            <w:proofErr w:type="spellStart"/>
            <w:r>
              <w:rPr>
                <w:bCs/>
              </w:rPr>
              <w:t>dei</w:t>
            </w:r>
            <w:proofErr w:type="spellEnd"/>
            <w:r>
              <w:rPr>
                <w:bCs/>
              </w:rPr>
              <w:t xml:space="preserve"> </w:t>
            </w:r>
            <w:r>
              <w:rPr>
                <w:b/>
                <w:bCs/>
              </w:rPr>
              <w:t>$$</w:t>
            </w:r>
            <w:r w:rsidRPr="00164557">
              <w:rPr>
                <w:b/>
                <w:bCs/>
              </w:rPr>
              <w:t>n</w:t>
            </w:r>
            <w:r>
              <w:rPr>
                <w:bCs/>
              </w:rPr>
              <w:t xml:space="preserve"> 19</w:t>
            </w:r>
          </w:p>
          <w:p w:rsidR="0087087D" w:rsidRDefault="0087087D" w:rsidP="00F91E72">
            <w:pPr>
              <w:spacing w:line="260" w:lineRule="exact"/>
              <w:rPr>
                <w:bCs/>
              </w:rPr>
            </w:pPr>
            <w:r w:rsidRPr="00966568">
              <w:rPr>
                <w:b/>
                <w:bCs/>
              </w:rPr>
              <w:t>400</w:t>
            </w:r>
            <w:r>
              <w:rPr>
                <w:bCs/>
              </w:rPr>
              <w:t xml:space="preserve"> </w:t>
            </w:r>
            <w:r>
              <w:rPr>
                <w:b/>
              </w:rPr>
              <w:t>1   $$a</w:t>
            </w:r>
            <w:r w:rsidRPr="006F7832">
              <w:rPr>
                <w:b/>
              </w:rPr>
              <w:t xml:space="preserve"> </w:t>
            </w:r>
            <w:r>
              <w:t>Augustinus, Aurelius</w:t>
            </w:r>
            <w:r w:rsidRPr="006F7832">
              <w:rPr>
                <w:bCs/>
              </w:rPr>
              <w:t xml:space="preserve"> </w:t>
            </w:r>
            <w:r>
              <w:rPr>
                <w:b/>
                <w:bCs/>
              </w:rPr>
              <w:t>$$</w:t>
            </w:r>
            <w:r w:rsidRPr="00966568">
              <w:rPr>
                <w:b/>
                <w:bCs/>
              </w:rPr>
              <w:t>c</w:t>
            </w:r>
            <w:r>
              <w:rPr>
                <w:bCs/>
              </w:rPr>
              <w:t xml:space="preserve"> Heiliger </w:t>
            </w:r>
            <w:r>
              <w:rPr>
                <w:b/>
                <w:bCs/>
              </w:rPr>
              <w:t>$$</w:t>
            </w:r>
            <w:r w:rsidRPr="006F7832">
              <w:rPr>
                <w:b/>
                <w:bCs/>
              </w:rPr>
              <w:t>d</w:t>
            </w:r>
            <w:r w:rsidRPr="006F7832">
              <w:rPr>
                <w:bCs/>
              </w:rPr>
              <w:t xml:space="preserve"> </w:t>
            </w:r>
            <w:r>
              <w:rPr>
                <w:bCs/>
              </w:rPr>
              <w:t>354</w:t>
            </w:r>
            <w:r w:rsidRPr="006F7832">
              <w:rPr>
                <w:bCs/>
              </w:rPr>
              <w:t>-</w:t>
            </w:r>
            <w:r>
              <w:rPr>
                <w:bCs/>
              </w:rPr>
              <w:t>430</w:t>
            </w:r>
            <w:r w:rsidRPr="006F7832">
              <w:rPr>
                <w:bCs/>
              </w:rPr>
              <w:t xml:space="preserve"> </w:t>
            </w:r>
            <w:r>
              <w:rPr>
                <w:b/>
                <w:bCs/>
              </w:rPr>
              <w:t>$$</w:t>
            </w:r>
            <w:r w:rsidRPr="006F7832">
              <w:rPr>
                <w:b/>
                <w:bCs/>
              </w:rPr>
              <w:t>t</w:t>
            </w:r>
            <w:r w:rsidRPr="006F7832">
              <w:rPr>
                <w:bCs/>
              </w:rPr>
              <w:t xml:space="preserve"> </w:t>
            </w:r>
            <w:r>
              <w:rPr>
                <w:bCs/>
              </w:rPr>
              <w:t xml:space="preserve">Über den Gottesstaat </w:t>
            </w:r>
            <w:r>
              <w:rPr>
                <w:b/>
                <w:bCs/>
              </w:rPr>
              <w:t>$$</w:t>
            </w:r>
            <w:r w:rsidRPr="00164557">
              <w:rPr>
                <w:b/>
                <w:bCs/>
              </w:rPr>
              <w:t>n</w:t>
            </w:r>
            <w:r>
              <w:rPr>
                <w:bCs/>
              </w:rPr>
              <w:t xml:space="preserve"> 19</w:t>
            </w:r>
          </w:p>
          <w:p w:rsidR="0087087D" w:rsidDel="00BE54B4" w:rsidRDefault="0087087D" w:rsidP="00F91E72">
            <w:pPr>
              <w:spacing w:line="260" w:lineRule="exact"/>
              <w:rPr>
                <w:del w:id="33" w:author="Hofmann, Sandra Viola" w:date="2025-06-13T19:38:00Z"/>
                <w:szCs w:val="18"/>
              </w:rPr>
            </w:pPr>
            <w:r>
              <w:rPr>
                <w:bCs/>
              </w:rPr>
              <w:t xml:space="preserve">            </w:t>
            </w:r>
            <w:del w:id="34" w:author="Hofmann, Sandra Viola" w:date="2025-06-13T19:38:00Z">
              <w:r w:rsidDel="00BE54B4">
                <w:rPr>
                  <w:b/>
                  <w:bCs/>
                  <w:szCs w:val="18"/>
                </w:rPr>
                <w:delText xml:space="preserve">$$9 </w:delText>
              </w:r>
              <w:r w:rsidRPr="00F91E72" w:rsidDel="00BE54B4">
                <w:rPr>
                  <w:bCs/>
                  <w:szCs w:val="18"/>
                </w:rPr>
                <w:delText>v:</w:delText>
              </w:r>
              <w:r w:rsidRPr="001C6383" w:rsidDel="00BE54B4">
                <w:rPr>
                  <w:szCs w:val="18"/>
                </w:rPr>
                <w:delText>R:ÖB</w:delText>
              </w:r>
              <w:r w:rsidRPr="00455DCE" w:rsidDel="00BE54B4">
                <w:rPr>
                  <w:szCs w:val="18"/>
                </w:rPr>
                <w:delText>-Alternative</w:delText>
              </w:r>
            </w:del>
          </w:p>
          <w:p w:rsidR="0087087D" w:rsidRDefault="0087087D" w:rsidP="00F91E72">
            <w:pPr>
              <w:spacing w:line="260" w:lineRule="exact"/>
            </w:pPr>
            <w:r w:rsidRPr="006F7832">
              <w:rPr>
                <w:b/>
                <w:bCs/>
              </w:rPr>
              <w:t>500</w:t>
            </w:r>
            <w:r w:rsidRPr="006F7832">
              <w:t xml:space="preserve"> </w:t>
            </w:r>
            <w:r>
              <w:rPr>
                <w:b/>
              </w:rPr>
              <w:t xml:space="preserve">1   </w:t>
            </w:r>
            <w:r>
              <w:rPr>
                <w:b/>
                <w:lang w:val="en-US"/>
              </w:rPr>
              <w:t>$$0</w:t>
            </w:r>
            <w:r w:rsidRPr="00A65A54">
              <w:rPr>
                <w:lang w:val="en-US"/>
              </w:rPr>
              <w:t xml:space="preserve"> (DE-</w:t>
            </w:r>
            <w:proofErr w:type="gramStart"/>
            <w:r w:rsidRPr="00A65A54">
              <w:rPr>
                <w:lang w:val="en-US"/>
              </w:rPr>
              <w:t>588)…</w:t>
            </w:r>
            <w:proofErr w:type="gramEnd"/>
            <w:r>
              <w:rPr>
                <w:lang w:val="en-US"/>
              </w:rPr>
              <w:t xml:space="preserve"> </w:t>
            </w:r>
            <w:r>
              <w:rPr>
                <w:b/>
              </w:rPr>
              <w:t>$$a</w:t>
            </w:r>
            <w:r w:rsidRPr="006F7832">
              <w:rPr>
                <w:b/>
              </w:rPr>
              <w:t xml:space="preserve"> </w:t>
            </w:r>
            <w:r>
              <w:t>Augustinus, Aurelius</w:t>
            </w:r>
            <w:r w:rsidRPr="006F7832">
              <w:rPr>
                <w:bCs/>
              </w:rPr>
              <w:t xml:space="preserve"> </w:t>
            </w:r>
            <w:r>
              <w:rPr>
                <w:b/>
                <w:bCs/>
              </w:rPr>
              <w:t>$$</w:t>
            </w:r>
            <w:r w:rsidRPr="00966568">
              <w:rPr>
                <w:b/>
                <w:bCs/>
              </w:rPr>
              <w:t>c</w:t>
            </w:r>
            <w:r>
              <w:rPr>
                <w:bCs/>
              </w:rPr>
              <w:t xml:space="preserve"> Heiliger </w:t>
            </w:r>
            <w:r>
              <w:rPr>
                <w:b/>
                <w:bCs/>
              </w:rPr>
              <w:t>$$</w:t>
            </w:r>
            <w:r w:rsidRPr="006F7832">
              <w:rPr>
                <w:b/>
                <w:bCs/>
              </w:rPr>
              <w:t>d</w:t>
            </w:r>
            <w:r w:rsidRPr="006F7832">
              <w:rPr>
                <w:bCs/>
              </w:rPr>
              <w:t xml:space="preserve"> </w:t>
            </w:r>
            <w:r>
              <w:rPr>
                <w:bCs/>
              </w:rPr>
              <w:t>354</w:t>
            </w:r>
            <w:r w:rsidRPr="006F7832">
              <w:rPr>
                <w:bCs/>
              </w:rPr>
              <w:t>-</w:t>
            </w:r>
            <w:r>
              <w:rPr>
                <w:bCs/>
              </w:rPr>
              <w:t>430</w:t>
            </w:r>
            <w:r w:rsidRPr="006F7832">
              <w:rPr>
                <w:bCs/>
              </w:rPr>
              <w:t xml:space="preserve"> </w:t>
            </w:r>
            <w:r>
              <w:rPr>
                <w:b/>
                <w:bCs/>
              </w:rPr>
              <w:t>$$</w:t>
            </w:r>
            <w:r w:rsidRPr="006F7832">
              <w:rPr>
                <w:b/>
                <w:bCs/>
              </w:rPr>
              <w:t xml:space="preserve">4 </w:t>
            </w:r>
            <w:r>
              <w:t>aut1</w:t>
            </w:r>
          </w:p>
          <w:p w:rsidR="0087087D" w:rsidRDefault="0087087D" w:rsidP="00F91E72">
            <w:pPr>
              <w:spacing w:line="260" w:lineRule="exact"/>
              <w:rPr>
                <w:bCs/>
              </w:rPr>
            </w:pPr>
            <w:r>
              <w:rPr>
                <w:b/>
              </w:rPr>
              <w:t>500</w:t>
            </w:r>
            <w:r>
              <w:t xml:space="preserve"> </w:t>
            </w:r>
            <w:r>
              <w:rPr>
                <w:b/>
              </w:rPr>
              <w:t xml:space="preserve">1   </w:t>
            </w:r>
            <w:r>
              <w:rPr>
                <w:b/>
                <w:lang w:val="en-US"/>
              </w:rPr>
              <w:t>$$0</w:t>
            </w:r>
            <w:r w:rsidRPr="00A65A54">
              <w:rPr>
                <w:lang w:val="en-US"/>
              </w:rPr>
              <w:t xml:space="preserve"> (DE-</w:t>
            </w:r>
            <w:proofErr w:type="gramStart"/>
            <w:r w:rsidRPr="00A65A54">
              <w:rPr>
                <w:lang w:val="en-US"/>
              </w:rPr>
              <w:t>588)…</w:t>
            </w:r>
            <w:proofErr w:type="gramEnd"/>
            <w:r>
              <w:rPr>
                <w:lang w:val="en-US"/>
              </w:rPr>
              <w:t xml:space="preserve"> </w:t>
            </w:r>
            <w:r>
              <w:rPr>
                <w:b/>
              </w:rPr>
              <w:t>$$a</w:t>
            </w:r>
            <w:r w:rsidRPr="00F21E60">
              <w:rPr>
                <w:b/>
              </w:rPr>
              <w:t xml:space="preserve"> </w:t>
            </w:r>
            <w:r>
              <w:t>Augustinus, Aurelius</w:t>
            </w:r>
            <w:r w:rsidRPr="00F21E60">
              <w:rPr>
                <w:bCs/>
              </w:rPr>
              <w:t xml:space="preserve"> </w:t>
            </w:r>
            <w:r>
              <w:rPr>
                <w:b/>
                <w:bCs/>
              </w:rPr>
              <w:t>$$</w:t>
            </w:r>
            <w:r w:rsidRPr="00966568">
              <w:rPr>
                <w:b/>
                <w:bCs/>
              </w:rPr>
              <w:t>c</w:t>
            </w:r>
            <w:r>
              <w:rPr>
                <w:bCs/>
              </w:rPr>
              <w:t xml:space="preserve"> Heiliger </w:t>
            </w:r>
            <w:r>
              <w:rPr>
                <w:b/>
                <w:bCs/>
              </w:rPr>
              <w:t>$$</w:t>
            </w:r>
            <w:r w:rsidRPr="006F7832">
              <w:rPr>
                <w:b/>
                <w:bCs/>
              </w:rPr>
              <w:t>d</w:t>
            </w:r>
            <w:r w:rsidRPr="006F7832">
              <w:rPr>
                <w:bCs/>
              </w:rPr>
              <w:t xml:space="preserve"> </w:t>
            </w:r>
            <w:r>
              <w:rPr>
                <w:bCs/>
              </w:rPr>
              <w:t>354</w:t>
            </w:r>
            <w:r w:rsidRPr="006F7832">
              <w:rPr>
                <w:bCs/>
              </w:rPr>
              <w:t>-</w:t>
            </w:r>
            <w:r>
              <w:rPr>
                <w:bCs/>
              </w:rPr>
              <w:t xml:space="preserve">430 </w:t>
            </w:r>
            <w:r>
              <w:rPr>
                <w:b/>
                <w:bCs/>
              </w:rPr>
              <w:t>$$</w:t>
            </w:r>
            <w:r w:rsidRPr="00E91785">
              <w:rPr>
                <w:b/>
                <w:bCs/>
              </w:rPr>
              <w:t>t</w:t>
            </w:r>
            <w:r>
              <w:rPr>
                <w:bCs/>
              </w:rPr>
              <w:t xml:space="preserve"> De </w:t>
            </w:r>
            <w:proofErr w:type="spellStart"/>
            <w:r>
              <w:rPr>
                <w:bCs/>
              </w:rPr>
              <w:t>civitate</w:t>
            </w:r>
            <w:proofErr w:type="spellEnd"/>
            <w:r>
              <w:rPr>
                <w:bCs/>
              </w:rPr>
              <w:t xml:space="preserve"> die</w:t>
            </w:r>
          </w:p>
          <w:p w:rsidR="0087087D" w:rsidRDefault="0087087D" w:rsidP="00F91E72">
            <w:pPr>
              <w:spacing w:line="260" w:lineRule="exact"/>
            </w:pPr>
            <w:r>
              <w:rPr>
                <w:bCs/>
              </w:rPr>
              <w:t xml:space="preserve">           </w:t>
            </w:r>
            <w:r>
              <w:rPr>
                <w:rFonts w:eastAsia="Times New Roman"/>
                <w:szCs w:val="18"/>
                <w:lang w:eastAsia="de-DE"/>
              </w:rPr>
              <w:t xml:space="preserve"> </w:t>
            </w:r>
            <w:r>
              <w:rPr>
                <w:rFonts w:eastAsia="Times New Roman"/>
                <w:b/>
                <w:szCs w:val="18"/>
                <w:lang w:eastAsia="de-DE"/>
              </w:rPr>
              <w:t>$$</w:t>
            </w:r>
            <w:r w:rsidRPr="00E91785">
              <w:rPr>
                <w:rFonts w:eastAsia="Times New Roman"/>
                <w:b/>
                <w:szCs w:val="18"/>
                <w:lang w:eastAsia="de-DE"/>
              </w:rPr>
              <w:t>4</w:t>
            </w:r>
            <w:r>
              <w:rPr>
                <w:rFonts w:eastAsia="Times New Roman"/>
                <w:szCs w:val="18"/>
                <w:lang w:eastAsia="de-DE"/>
              </w:rPr>
              <w:t xml:space="preserve"> </w:t>
            </w:r>
            <w:proofErr w:type="spellStart"/>
            <w:r>
              <w:rPr>
                <w:rFonts w:eastAsia="Times New Roman"/>
                <w:szCs w:val="18"/>
                <w:lang w:eastAsia="de-DE"/>
              </w:rPr>
              <w:t>obpa</w:t>
            </w:r>
            <w:proofErr w:type="spellEnd"/>
            <w:r>
              <w:rPr>
                <w:rFonts w:eastAsia="Times New Roman"/>
                <w:szCs w:val="18"/>
                <w:lang w:eastAsia="de-DE"/>
              </w:rPr>
              <w:t xml:space="preserve"> </w:t>
            </w:r>
            <w:r>
              <w:rPr>
                <w:b/>
                <w:szCs w:val="18"/>
              </w:rPr>
              <w:t xml:space="preserve">$$9 </w:t>
            </w:r>
            <w:proofErr w:type="gramStart"/>
            <w:r w:rsidRPr="00F91E72">
              <w:rPr>
                <w:szCs w:val="18"/>
              </w:rPr>
              <w:t>v:</w:t>
            </w:r>
            <w:r w:rsidRPr="001C6383">
              <w:rPr>
                <w:szCs w:val="18"/>
              </w:rPr>
              <w:t>Enthalten</w:t>
            </w:r>
            <w:proofErr w:type="gramEnd"/>
            <w:r>
              <w:rPr>
                <w:szCs w:val="18"/>
              </w:rPr>
              <w:t xml:space="preserve"> in</w:t>
            </w:r>
          </w:p>
          <w:p w:rsidR="0087087D" w:rsidRDefault="0087087D" w:rsidP="00F91E72">
            <w:pPr>
              <w:spacing w:line="260" w:lineRule="exact"/>
              <w:rPr>
                <w:b/>
                <w:bCs/>
              </w:rPr>
            </w:pPr>
          </w:p>
          <w:p w:rsidR="0087087D" w:rsidRDefault="0087087D" w:rsidP="00F91E72">
            <w:pPr>
              <w:spacing w:line="260" w:lineRule="exact"/>
              <w:rPr>
                <w:rFonts w:eastAsia="Times New Roman"/>
                <w:szCs w:val="18"/>
                <w:lang w:eastAsia="de-DE"/>
              </w:rPr>
            </w:pPr>
            <w:r w:rsidRPr="00455DCE">
              <w:rPr>
                <w:b/>
                <w:bCs/>
              </w:rPr>
              <w:t>100</w:t>
            </w:r>
            <w:r w:rsidRPr="00455DCE">
              <w:t xml:space="preserve"> </w:t>
            </w:r>
            <w:r>
              <w:rPr>
                <w:b/>
              </w:rPr>
              <w:t>1   $$a</w:t>
            </w:r>
            <w:r w:rsidRPr="00455DCE">
              <w:rPr>
                <w:b/>
              </w:rPr>
              <w:t xml:space="preserve"> </w:t>
            </w:r>
            <w:r>
              <w:t>Schiller, Friedrich</w:t>
            </w:r>
            <w:r w:rsidRPr="00455DCE">
              <w:rPr>
                <w:bCs/>
              </w:rPr>
              <w:t xml:space="preserve"> </w:t>
            </w:r>
            <w:r>
              <w:rPr>
                <w:b/>
                <w:bCs/>
              </w:rPr>
              <w:t>$$</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Pr>
                <w:b/>
                <w:bCs/>
              </w:rPr>
              <w:t>$$</w:t>
            </w:r>
            <w:r w:rsidRPr="00455DCE">
              <w:rPr>
                <w:b/>
                <w:bCs/>
              </w:rPr>
              <w:t>t</w:t>
            </w:r>
            <w:r w:rsidRPr="00455DCE">
              <w:rPr>
                <w:bCs/>
              </w:rPr>
              <w:t xml:space="preserve"> </w:t>
            </w:r>
            <w:r>
              <w:rPr>
                <w:bCs/>
              </w:rPr>
              <w:t>W</w:t>
            </w:r>
            <w:r>
              <w:rPr>
                <w:rFonts w:eastAsia="Times New Roman"/>
                <w:szCs w:val="18"/>
                <w:lang w:eastAsia="de-DE"/>
              </w:rPr>
              <w:t xml:space="preserve">ilhelm Tell </w:t>
            </w:r>
            <w:r>
              <w:rPr>
                <w:b/>
                <w:bCs/>
              </w:rPr>
              <w:t>$$</w:t>
            </w:r>
            <w:r w:rsidRPr="00164557">
              <w:rPr>
                <w:b/>
                <w:bCs/>
              </w:rPr>
              <w:t>n</w:t>
            </w:r>
            <w:r>
              <w:rPr>
                <w:rFonts w:eastAsia="Times New Roman"/>
                <w:szCs w:val="18"/>
                <w:lang w:eastAsia="de-DE"/>
              </w:rPr>
              <w:t xml:space="preserve"> 3,3</w:t>
            </w:r>
          </w:p>
          <w:p w:rsidR="0087087D" w:rsidRDefault="0087087D" w:rsidP="00F91E72">
            <w:pPr>
              <w:spacing w:line="260" w:lineRule="exact"/>
            </w:pPr>
            <w:r w:rsidRPr="00455DCE">
              <w:rPr>
                <w:b/>
                <w:bCs/>
              </w:rPr>
              <w:t>500</w:t>
            </w:r>
            <w:r w:rsidRPr="00455DCE">
              <w:t xml:space="preserve"> </w:t>
            </w:r>
            <w:r>
              <w:rPr>
                <w:b/>
              </w:rPr>
              <w:t xml:space="preserve">1   </w:t>
            </w:r>
            <w:r>
              <w:rPr>
                <w:b/>
                <w:lang w:val="en-US"/>
              </w:rPr>
              <w:t>$$0</w:t>
            </w:r>
            <w:r w:rsidRPr="00A65A54">
              <w:rPr>
                <w:lang w:val="en-US"/>
              </w:rPr>
              <w:t xml:space="preserve"> (DE-</w:t>
            </w:r>
            <w:proofErr w:type="gramStart"/>
            <w:r w:rsidRPr="00A65A54">
              <w:rPr>
                <w:lang w:val="en-US"/>
              </w:rPr>
              <w:t>588)…</w:t>
            </w:r>
            <w:proofErr w:type="gramEnd"/>
            <w:r>
              <w:rPr>
                <w:lang w:val="en-US"/>
              </w:rPr>
              <w:t xml:space="preserve"> </w:t>
            </w:r>
            <w:r>
              <w:rPr>
                <w:b/>
              </w:rPr>
              <w:t>$$a</w:t>
            </w:r>
            <w:r w:rsidRPr="00455DCE">
              <w:rPr>
                <w:b/>
              </w:rPr>
              <w:t xml:space="preserve"> </w:t>
            </w:r>
            <w:r>
              <w:t>Schiller, Friedrich</w:t>
            </w:r>
            <w:r w:rsidRPr="00455DCE">
              <w:rPr>
                <w:bCs/>
              </w:rPr>
              <w:t xml:space="preserve"> </w:t>
            </w:r>
            <w:r>
              <w:rPr>
                <w:b/>
                <w:bCs/>
              </w:rPr>
              <w:t>$$</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Pr>
                <w:b/>
                <w:bCs/>
              </w:rPr>
              <w:t>$$</w:t>
            </w:r>
            <w:r w:rsidRPr="00455DCE">
              <w:rPr>
                <w:b/>
                <w:bCs/>
              </w:rPr>
              <w:t xml:space="preserve">4 </w:t>
            </w:r>
            <w:r>
              <w:t>aut1</w:t>
            </w:r>
          </w:p>
          <w:p w:rsidR="0087087D" w:rsidRDefault="0087087D" w:rsidP="00F91E72">
            <w:pPr>
              <w:spacing w:line="260" w:lineRule="exact"/>
              <w:rPr>
                <w:b/>
                <w:szCs w:val="18"/>
              </w:rPr>
            </w:pPr>
            <w:r>
              <w:rPr>
                <w:b/>
                <w:bCs/>
              </w:rPr>
              <w:t>500</w:t>
            </w:r>
            <w:r w:rsidRPr="00455DCE">
              <w:t xml:space="preserve"> </w:t>
            </w:r>
            <w:r>
              <w:rPr>
                <w:b/>
              </w:rPr>
              <w:t xml:space="preserve">1   </w:t>
            </w:r>
            <w:r>
              <w:rPr>
                <w:b/>
                <w:lang w:val="en-US"/>
              </w:rPr>
              <w:t>$$0</w:t>
            </w:r>
            <w:r w:rsidRPr="00A65A54">
              <w:rPr>
                <w:lang w:val="en-US"/>
              </w:rPr>
              <w:t xml:space="preserve"> (DE-</w:t>
            </w:r>
            <w:proofErr w:type="gramStart"/>
            <w:r w:rsidRPr="00A65A54">
              <w:rPr>
                <w:lang w:val="en-US"/>
              </w:rPr>
              <w:t>588)…</w:t>
            </w:r>
            <w:proofErr w:type="gramEnd"/>
            <w:r>
              <w:rPr>
                <w:lang w:val="en-US"/>
              </w:rPr>
              <w:t xml:space="preserve"> </w:t>
            </w:r>
            <w:r>
              <w:rPr>
                <w:b/>
              </w:rPr>
              <w:t>$$a</w:t>
            </w:r>
            <w:r w:rsidRPr="00455DCE">
              <w:rPr>
                <w:b/>
              </w:rPr>
              <w:t xml:space="preserve"> </w:t>
            </w:r>
            <w:r>
              <w:t>Schiller, Friedrich</w:t>
            </w:r>
            <w:r w:rsidRPr="00455DCE">
              <w:rPr>
                <w:bCs/>
              </w:rPr>
              <w:t xml:space="preserve"> </w:t>
            </w:r>
            <w:r>
              <w:rPr>
                <w:b/>
                <w:bCs/>
              </w:rPr>
              <w:t>$$</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Pr>
                <w:b/>
                <w:bCs/>
              </w:rPr>
              <w:t>$$</w:t>
            </w:r>
            <w:r w:rsidRPr="00455DCE">
              <w:rPr>
                <w:b/>
                <w:bCs/>
              </w:rPr>
              <w:t>t</w:t>
            </w:r>
            <w:r w:rsidRPr="00455DCE">
              <w:rPr>
                <w:bCs/>
              </w:rPr>
              <w:t xml:space="preserve"> </w:t>
            </w:r>
            <w:r>
              <w:rPr>
                <w:bCs/>
              </w:rPr>
              <w:t>W</w:t>
            </w:r>
            <w:r>
              <w:rPr>
                <w:rFonts w:eastAsia="Times New Roman"/>
                <w:szCs w:val="18"/>
                <w:lang w:eastAsia="de-DE"/>
              </w:rPr>
              <w:t xml:space="preserve">ilhelm Tell </w:t>
            </w:r>
            <w:r>
              <w:rPr>
                <w:rFonts w:eastAsia="Times New Roman"/>
                <w:b/>
                <w:szCs w:val="18"/>
                <w:lang w:eastAsia="de-DE"/>
              </w:rPr>
              <w:t>$$</w:t>
            </w:r>
            <w:r w:rsidRPr="00E91785">
              <w:rPr>
                <w:rFonts w:eastAsia="Times New Roman"/>
                <w:b/>
                <w:szCs w:val="18"/>
                <w:lang w:eastAsia="de-DE"/>
              </w:rPr>
              <w:t>4</w:t>
            </w:r>
            <w:r>
              <w:rPr>
                <w:rFonts w:eastAsia="Times New Roman"/>
                <w:szCs w:val="18"/>
                <w:lang w:eastAsia="de-DE"/>
              </w:rPr>
              <w:t xml:space="preserve"> </w:t>
            </w:r>
            <w:proofErr w:type="spellStart"/>
            <w:r>
              <w:rPr>
                <w:rFonts w:eastAsia="Times New Roman"/>
                <w:szCs w:val="18"/>
                <w:lang w:eastAsia="de-DE"/>
              </w:rPr>
              <w:t>obpa</w:t>
            </w:r>
            <w:proofErr w:type="spellEnd"/>
            <w:r>
              <w:rPr>
                <w:rFonts w:eastAsia="Times New Roman"/>
                <w:szCs w:val="18"/>
                <w:lang w:eastAsia="de-DE"/>
              </w:rPr>
              <w:t xml:space="preserve"> </w:t>
            </w:r>
            <w:r>
              <w:rPr>
                <w:b/>
                <w:szCs w:val="18"/>
              </w:rPr>
              <w:t>$$9</w:t>
            </w:r>
          </w:p>
          <w:p w:rsidR="0087087D" w:rsidRDefault="0087087D" w:rsidP="00F91E72">
            <w:pPr>
              <w:spacing w:line="260" w:lineRule="exact"/>
            </w:pPr>
            <w:r>
              <w:rPr>
                <w:b/>
                <w:szCs w:val="18"/>
              </w:rPr>
              <w:t xml:space="preserve">            </w:t>
            </w:r>
            <w:r w:rsidRPr="00F91E72">
              <w:rPr>
                <w:szCs w:val="18"/>
              </w:rPr>
              <w:t xml:space="preserve"> </w:t>
            </w:r>
            <w:proofErr w:type="gramStart"/>
            <w:r w:rsidRPr="00F91E72">
              <w:rPr>
                <w:szCs w:val="18"/>
              </w:rPr>
              <w:t>v:</w:t>
            </w:r>
            <w:r w:rsidRPr="001C6383">
              <w:rPr>
                <w:szCs w:val="18"/>
              </w:rPr>
              <w:t>E</w:t>
            </w:r>
            <w:r>
              <w:rPr>
                <w:szCs w:val="18"/>
              </w:rPr>
              <w:t>nthalten</w:t>
            </w:r>
            <w:proofErr w:type="gramEnd"/>
            <w:r>
              <w:rPr>
                <w:szCs w:val="18"/>
              </w:rPr>
              <w:t xml:space="preserve"> in</w:t>
            </w:r>
          </w:p>
          <w:p w:rsidR="0087087D" w:rsidRDefault="0087087D" w:rsidP="00F91E72">
            <w:pPr>
              <w:spacing w:line="260" w:lineRule="exact"/>
              <w:rPr>
                <w:b/>
                <w:bCs/>
              </w:rPr>
            </w:pPr>
          </w:p>
          <w:p w:rsidR="0087087D" w:rsidRDefault="0087087D" w:rsidP="00F91E72">
            <w:pPr>
              <w:spacing w:line="260" w:lineRule="exact"/>
              <w:rPr>
                <w:rFonts w:eastAsia="Times New Roman"/>
                <w:szCs w:val="18"/>
                <w:lang w:eastAsia="de-DE"/>
              </w:rPr>
            </w:pPr>
            <w:r w:rsidRPr="006F7832">
              <w:rPr>
                <w:b/>
                <w:bCs/>
              </w:rPr>
              <w:t>100</w:t>
            </w:r>
            <w:r w:rsidRPr="006F7832">
              <w:t xml:space="preserve"> </w:t>
            </w:r>
            <w:r>
              <w:rPr>
                <w:b/>
              </w:rPr>
              <w:t>1   $$a</w:t>
            </w:r>
            <w:r w:rsidRPr="006F7832">
              <w:rPr>
                <w:b/>
              </w:rPr>
              <w:t xml:space="preserve"> </w:t>
            </w:r>
            <w:r>
              <w:t xml:space="preserve">Caesar, Gaius </w:t>
            </w:r>
            <w:proofErr w:type="spellStart"/>
            <w:r>
              <w:t>Iulius</w:t>
            </w:r>
            <w:proofErr w:type="spellEnd"/>
            <w:r w:rsidRPr="006F7832">
              <w:rPr>
                <w:bCs/>
              </w:rPr>
              <w:t xml:space="preserve"> </w:t>
            </w:r>
            <w:r>
              <w:rPr>
                <w:b/>
                <w:bCs/>
              </w:rPr>
              <w:t>$$</w:t>
            </w:r>
            <w:r w:rsidRPr="006F7832">
              <w:rPr>
                <w:b/>
                <w:bCs/>
              </w:rPr>
              <w:t>d</w:t>
            </w:r>
            <w:r w:rsidRPr="006F7832">
              <w:rPr>
                <w:bCs/>
              </w:rPr>
              <w:t xml:space="preserve"> </w:t>
            </w:r>
            <w:r>
              <w:rPr>
                <w:bCs/>
              </w:rPr>
              <w:t>v100</w:t>
            </w:r>
            <w:r w:rsidRPr="006F7832">
              <w:rPr>
                <w:bCs/>
              </w:rPr>
              <w:t>-</w:t>
            </w:r>
            <w:r>
              <w:rPr>
                <w:bCs/>
              </w:rPr>
              <w:t>v44</w:t>
            </w:r>
            <w:r w:rsidRPr="006F7832">
              <w:rPr>
                <w:bCs/>
              </w:rPr>
              <w:t xml:space="preserve"> </w:t>
            </w:r>
            <w:r>
              <w:rPr>
                <w:b/>
                <w:bCs/>
              </w:rPr>
              <w:t>$$</w:t>
            </w:r>
            <w:r w:rsidRPr="006F7832">
              <w:rPr>
                <w:b/>
                <w:bCs/>
              </w:rPr>
              <w:t>t</w:t>
            </w:r>
            <w:r w:rsidRPr="006F7832">
              <w:rPr>
                <w:bCs/>
              </w:rPr>
              <w:t xml:space="preserve"> </w:t>
            </w:r>
            <w:r>
              <w:rPr>
                <w:bCs/>
              </w:rPr>
              <w:t xml:space="preserve">De </w:t>
            </w:r>
            <w:proofErr w:type="spellStart"/>
            <w:r>
              <w:rPr>
                <w:bCs/>
              </w:rPr>
              <w:t>bello</w:t>
            </w:r>
            <w:proofErr w:type="spellEnd"/>
            <w:r>
              <w:rPr>
                <w:bCs/>
              </w:rPr>
              <w:t xml:space="preserve"> </w:t>
            </w:r>
            <w:proofErr w:type="spellStart"/>
            <w:r>
              <w:rPr>
                <w:bCs/>
              </w:rPr>
              <w:t>Gallico</w:t>
            </w:r>
            <w:proofErr w:type="spellEnd"/>
            <w:r>
              <w:rPr>
                <w:bCs/>
              </w:rPr>
              <w:t xml:space="preserve"> </w:t>
            </w:r>
            <w:r>
              <w:rPr>
                <w:b/>
                <w:bCs/>
              </w:rPr>
              <w:t>$$</w:t>
            </w:r>
            <w:r w:rsidRPr="00164557">
              <w:rPr>
                <w:b/>
                <w:bCs/>
              </w:rPr>
              <w:t>n</w:t>
            </w:r>
            <w:r>
              <w:rPr>
                <w:bCs/>
              </w:rPr>
              <w:t xml:space="preserve"> </w:t>
            </w:r>
            <w:r w:rsidRPr="00D12A26">
              <w:rPr>
                <w:rFonts w:eastAsia="Times New Roman"/>
                <w:szCs w:val="18"/>
                <w:lang w:eastAsia="de-DE"/>
              </w:rPr>
              <w:t>7,68-89</w:t>
            </w:r>
          </w:p>
          <w:p w:rsidR="0087087D" w:rsidDel="00BE54B4" w:rsidRDefault="0087087D" w:rsidP="00BE54B4">
            <w:pPr>
              <w:spacing w:line="260" w:lineRule="exact"/>
              <w:rPr>
                <w:del w:id="35" w:author="Hofmann, Sandra Viola" w:date="2025-06-13T19:38:00Z"/>
                <w:szCs w:val="18"/>
              </w:rPr>
            </w:pPr>
            <w:r w:rsidRPr="00966568">
              <w:rPr>
                <w:b/>
                <w:bCs/>
              </w:rPr>
              <w:t>400</w:t>
            </w:r>
            <w:r>
              <w:rPr>
                <w:bCs/>
              </w:rPr>
              <w:t xml:space="preserve"> </w:t>
            </w:r>
            <w:r>
              <w:rPr>
                <w:b/>
              </w:rPr>
              <w:t>1   $$a</w:t>
            </w:r>
            <w:r w:rsidRPr="006F7832">
              <w:rPr>
                <w:b/>
              </w:rPr>
              <w:t xml:space="preserve"> </w:t>
            </w:r>
            <w:r>
              <w:t xml:space="preserve">Caesar, Gaius </w:t>
            </w:r>
            <w:proofErr w:type="spellStart"/>
            <w:r>
              <w:t>Iulius</w:t>
            </w:r>
            <w:proofErr w:type="spellEnd"/>
            <w:r w:rsidRPr="006F7832">
              <w:rPr>
                <w:bCs/>
              </w:rPr>
              <w:t xml:space="preserve"> </w:t>
            </w:r>
            <w:r>
              <w:rPr>
                <w:b/>
                <w:bCs/>
              </w:rPr>
              <w:t>$$</w:t>
            </w:r>
            <w:r w:rsidRPr="006F7832">
              <w:rPr>
                <w:b/>
                <w:bCs/>
              </w:rPr>
              <w:t>d</w:t>
            </w:r>
            <w:r w:rsidRPr="006F7832">
              <w:rPr>
                <w:bCs/>
              </w:rPr>
              <w:t xml:space="preserve"> </w:t>
            </w:r>
            <w:r>
              <w:rPr>
                <w:bCs/>
              </w:rPr>
              <w:t>v100</w:t>
            </w:r>
            <w:r w:rsidRPr="006F7832">
              <w:rPr>
                <w:bCs/>
              </w:rPr>
              <w:t>-</w:t>
            </w:r>
            <w:r>
              <w:rPr>
                <w:bCs/>
              </w:rPr>
              <w:t>v44</w:t>
            </w:r>
            <w:r w:rsidRPr="006F7832">
              <w:rPr>
                <w:bCs/>
              </w:rPr>
              <w:t xml:space="preserve"> </w:t>
            </w:r>
            <w:r>
              <w:rPr>
                <w:b/>
                <w:bCs/>
              </w:rPr>
              <w:t>$$</w:t>
            </w:r>
            <w:r w:rsidRPr="006F7832">
              <w:rPr>
                <w:b/>
                <w:bCs/>
              </w:rPr>
              <w:t>t</w:t>
            </w:r>
            <w:r w:rsidRPr="006F7832">
              <w:rPr>
                <w:bCs/>
              </w:rPr>
              <w:t xml:space="preserve"> </w:t>
            </w:r>
            <w:r>
              <w:rPr>
                <w:bCs/>
              </w:rPr>
              <w:t xml:space="preserve">Gallischer Krieg </w:t>
            </w:r>
            <w:r>
              <w:rPr>
                <w:b/>
                <w:bCs/>
              </w:rPr>
              <w:t>$$</w:t>
            </w:r>
            <w:r w:rsidRPr="00164557">
              <w:rPr>
                <w:b/>
                <w:bCs/>
              </w:rPr>
              <w:t>n</w:t>
            </w:r>
            <w:r>
              <w:rPr>
                <w:bCs/>
              </w:rPr>
              <w:t xml:space="preserve"> </w:t>
            </w:r>
            <w:r w:rsidRPr="00D12A26">
              <w:rPr>
                <w:rFonts w:eastAsia="Times New Roman"/>
                <w:szCs w:val="18"/>
                <w:lang w:eastAsia="de-DE"/>
              </w:rPr>
              <w:t>7,68-89</w:t>
            </w:r>
            <w:r>
              <w:rPr>
                <w:bCs/>
              </w:rPr>
              <w:t xml:space="preserve"> </w:t>
            </w:r>
            <w:del w:id="36" w:author="Hofmann, Sandra Viola" w:date="2025-06-13T19:38:00Z">
              <w:r w:rsidDel="00BE54B4">
                <w:rPr>
                  <w:b/>
                  <w:bCs/>
                  <w:szCs w:val="18"/>
                </w:rPr>
                <w:delText xml:space="preserve">$$9 </w:delText>
              </w:r>
              <w:r w:rsidRPr="00F91E72" w:rsidDel="00BE54B4">
                <w:rPr>
                  <w:bCs/>
                  <w:szCs w:val="18"/>
                </w:rPr>
                <w:delText>v:</w:delText>
              </w:r>
              <w:r w:rsidRPr="001C6383" w:rsidDel="00BE54B4">
                <w:rPr>
                  <w:szCs w:val="18"/>
                </w:rPr>
                <w:delText>R</w:delText>
              </w:r>
              <w:r w:rsidRPr="00455DCE" w:rsidDel="00BE54B4">
                <w:rPr>
                  <w:szCs w:val="18"/>
                </w:rPr>
                <w:delText>:ÖB-</w:delText>
              </w:r>
            </w:del>
          </w:p>
          <w:p w:rsidR="0087087D" w:rsidRDefault="0087087D">
            <w:pPr>
              <w:spacing w:line="260" w:lineRule="exact"/>
              <w:rPr>
                <w:szCs w:val="18"/>
              </w:rPr>
            </w:pPr>
            <w:del w:id="37" w:author="Hofmann, Sandra Viola" w:date="2025-06-13T19:38:00Z">
              <w:r w:rsidDel="00BE54B4">
                <w:rPr>
                  <w:szCs w:val="18"/>
                </w:rPr>
                <w:delText xml:space="preserve">            </w:delText>
              </w:r>
              <w:r w:rsidRPr="00455DCE" w:rsidDel="00BE54B4">
                <w:rPr>
                  <w:szCs w:val="18"/>
                </w:rPr>
                <w:delText>Alternative</w:delText>
              </w:r>
            </w:del>
          </w:p>
          <w:p w:rsidR="0087087D" w:rsidRDefault="0087087D" w:rsidP="00F91E72">
            <w:pPr>
              <w:spacing w:line="260" w:lineRule="exact"/>
            </w:pPr>
            <w:r w:rsidRPr="006F7832">
              <w:rPr>
                <w:b/>
                <w:bCs/>
              </w:rPr>
              <w:t>500</w:t>
            </w:r>
            <w:r w:rsidRPr="006F7832">
              <w:t xml:space="preserve"> </w:t>
            </w:r>
            <w:r>
              <w:rPr>
                <w:b/>
              </w:rPr>
              <w:t xml:space="preserve">1   </w:t>
            </w:r>
            <w:r>
              <w:rPr>
                <w:b/>
                <w:lang w:val="en-US"/>
              </w:rPr>
              <w:t>$$0</w:t>
            </w:r>
            <w:r w:rsidRPr="00A65A54">
              <w:rPr>
                <w:lang w:val="en-US"/>
              </w:rPr>
              <w:t xml:space="preserve"> (DE-</w:t>
            </w:r>
            <w:proofErr w:type="gramStart"/>
            <w:r w:rsidRPr="00A65A54">
              <w:rPr>
                <w:lang w:val="en-US"/>
              </w:rPr>
              <w:t>588)…</w:t>
            </w:r>
            <w:proofErr w:type="gramEnd"/>
            <w:r>
              <w:rPr>
                <w:lang w:val="en-US"/>
              </w:rPr>
              <w:t xml:space="preserve"> </w:t>
            </w:r>
            <w:r>
              <w:rPr>
                <w:b/>
              </w:rPr>
              <w:t>$$a</w:t>
            </w:r>
            <w:r w:rsidRPr="006F7832">
              <w:rPr>
                <w:b/>
              </w:rPr>
              <w:t xml:space="preserve"> </w:t>
            </w:r>
            <w:r>
              <w:t xml:space="preserve">Caesar, Gaius </w:t>
            </w:r>
            <w:proofErr w:type="spellStart"/>
            <w:r>
              <w:t>Iulius</w:t>
            </w:r>
            <w:proofErr w:type="spellEnd"/>
            <w:r w:rsidRPr="006F7832">
              <w:rPr>
                <w:bCs/>
              </w:rPr>
              <w:t xml:space="preserve"> </w:t>
            </w:r>
            <w:r>
              <w:rPr>
                <w:b/>
                <w:bCs/>
              </w:rPr>
              <w:t>$$</w:t>
            </w:r>
            <w:r w:rsidRPr="006F7832">
              <w:rPr>
                <w:b/>
                <w:bCs/>
              </w:rPr>
              <w:t>d</w:t>
            </w:r>
            <w:r w:rsidRPr="006F7832">
              <w:rPr>
                <w:bCs/>
              </w:rPr>
              <w:t xml:space="preserve"> </w:t>
            </w:r>
            <w:r>
              <w:rPr>
                <w:bCs/>
              </w:rPr>
              <w:t>v100</w:t>
            </w:r>
            <w:r w:rsidRPr="006F7832">
              <w:rPr>
                <w:bCs/>
              </w:rPr>
              <w:t>-</w:t>
            </w:r>
            <w:r>
              <w:rPr>
                <w:bCs/>
              </w:rPr>
              <w:t>v44</w:t>
            </w:r>
            <w:r w:rsidRPr="006F7832">
              <w:rPr>
                <w:bCs/>
              </w:rPr>
              <w:t xml:space="preserve"> </w:t>
            </w:r>
            <w:r>
              <w:rPr>
                <w:b/>
                <w:bCs/>
              </w:rPr>
              <w:t>$$</w:t>
            </w:r>
            <w:r w:rsidRPr="006F7832">
              <w:rPr>
                <w:b/>
                <w:bCs/>
              </w:rPr>
              <w:t xml:space="preserve">4 </w:t>
            </w:r>
            <w:r>
              <w:t>aut1</w:t>
            </w:r>
          </w:p>
          <w:p w:rsidR="0087087D" w:rsidRDefault="0087087D" w:rsidP="00F91E72">
            <w:pPr>
              <w:spacing w:line="260" w:lineRule="exact"/>
              <w:rPr>
                <w:rFonts w:eastAsia="Times New Roman"/>
                <w:szCs w:val="18"/>
                <w:lang w:val="fr-CH" w:eastAsia="de-DE"/>
              </w:rPr>
            </w:pPr>
            <w:r w:rsidRPr="00F82E24">
              <w:rPr>
                <w:b/>
                <w:bCs/>
                <w:lang w:val="fr-CH"/>
              </w:rPr>
              <w:t>500</w:t>
            </w:r>
            <w:r w:rsidRPr="00F82E24">
              <w:rPr>
                <w:lang w:val="fr-CH"/>
              </w:rPr>
              <w:t xml:space="preserve"> </w:t>
            </w:r>
            <w:r w:rsidRPr="00F82E24">
              <w:rPr>
                <w:b/>
                <w:lang w:val="fr-CH"/>
              </w:rPr>
              <w:t>1</w:t>
            </w:r>
            <w:r>
              <w:rPr>
                <w:b/>
                <w:lang w:val="fr-CH"/>
              </w:rPr>
              <w:t xml:space="preserve">  </w:t>
            </w:r>
            <w:r w:rsidRPr="00F82E24">
              <w:rPr>
                <w:b/>
                <w:lang w:val="fr-CH"/>
              </w:rPr>
              <w:t xml:space="preserve"> </w:t>
            </w:r>
            <w:r>
              <w:rPr>
                <w:b/>
                <w:lang w:val="en-US"/>
              </w:rPr>
              <w:t>$$0</w:t>
            </w:r>
            <w:r w:rsidRPr="00A65A54">
              <w:rPr>
                <w:lang w:val="en-US"/>
              </w:rPr>
              <w:t xml:space="preserve"> (DE-</w:t>
            </w:r>
            <w:proofErr w:type="gramStart"/>
            <w:r w:rsidRPr="00A65A54">
              <w:rPr>
                <w:lang w:val="en-US"/>
              </w:rPr>
              <w:t>588)…</w:t>
            </w:r>
            <w:proofErr w:type="gramEnd"/>
            <w:r>
              <w:rPr>
                <w:lang w:val="en-US"/>
              </w:rPr>
              <w:t xml:space="preserve"> </w:t>
            </w:r>
            <w:r>
              <w:rPr>
                <w:b/>
                <w:lang w:val="fr-CH"/>
              </w:rPr>
              <w:t>$$</w:t>
            </w:r>
            <w:r w:rsidRPr="00F82E24">
              <w:rPr>
                <w:b/>
                <w:lang w:val="fr-CH"/>
              </w:rPr>
              <w:t xml:space="preserve">a </w:t>
            </w:r>
            <w:r w:rsidRPr="00F82E24">
              <w:rPr>
                <w:lang w:val="fr-CH"/>
              </w:rPr>
              <w:t xml:space="preserve">Caesar, Gaius </w:t>
            </w:r>
            <w:proofErr w:type="spellStart"/>
            <w:r w:rsidRPr="00F82E24">
              <w:rPr>
                <w:lang w:val="fr-CH"/>
              </w:rPr>
              <w:t>Iulius</w:t>
            </w:r>
            <w:proofErr w:type="spellEnd"/>
            <w:r w:rsidRPr="00F82E24">
              <w:rPr>
                <w:bCs/>
                <w:lang w:val="fr-CH"/>
              </w:rPr>
              <w:t xml:space="preserve"> </w:t>
            </w:r>
            <w:r>
              <w:rPr>
                <w:b/>
                <w:bCs/>
                <w:lang w:val="fr-CH"/>
              </w:rPr>
              <w:t>$$</w:t>
            </w:r>
            <w:r w:rsidRPr="00F82E24">
              <w:rPr>
                <w:b/>
                <w:bCs/>
                <w:lang w:val="fr-CH"/>
              </w:rPr>
              <w:t>d</w:t>
            </w:r>
            <w:r w:rsidRPr="00F82E24">
              <w:rPr>
                <w:bCs/>
                <w:lang w:val="fr-CH"/>
              </w:rPr>
              <w:t xml:space="preserve"> v100-v44 </w:t>
            </w:r>
            <w:r>
              <w:rPr>
                <w:b/>
                <w:bCs/>
                <w:lang w:val="fr-CH"/>
              </w:rPr>
              <w:t>$$</w:t>
            </w:r>
            <w:r w:rsidRPr="00F82E24">
              <w:rPr>
                <w:b/>
                <w:bCs/>
                <w:lang w:val="fr-CH"/>
              </w:rPr>
              <w:t>t</w:t>
            </w:r>
            <w:r w:rsidRPr="00F82E24">
              <w:rPr>
                <w:bCs/>
                <w:lang w:val="fr-CH"/>
              </w:rPr>
              <w:t xml:space="preserve"> De </w:t>
            </w:r>
            <w:proofErr w:type="spellStart"/>
            <w:r w:rsidRPr="00F82E24">
              <w:rPr>
                <w:bCs/>
                <w:lang w:val="fr-CH"/>
              </w:rPr>
              <w:t>bello</w:t>
            </w:r>
            <w:proofErr w:type="spellEnd"/>
            <w:r w:rsidRPr="00F82E24">
              <w:rPr>
                <w:bCs/>
                <w:lang w:val="fr-CH"/>
              </w:rPr>
              <w:t xml:space="preserve"> </w:t>
            </w:r>
            <w:proofErr w:type="spellStart"/>
            <w:r w:rsidRPr="00F82E24">
              <w:rPr>
                <w:bCs/>
                <w:lang w:val="fr-CH"/>
              </w:rPr>
              <w:t>Gallico</w:t>
            </w:r>
            <w:proofErr w:type="spellEnd"/>
            <w:r w:rsidRPr="00F82E24">
              <w:rPr>
                <w:bCs/>
                <w:lang w:val="fr-CH"/>
              </w:rPr>
              <w:t xml:space="preserve"> </w:t>
            </w:r>
            <w:r>
              <w:rPr>
                <w:rFonts w:eastAsia="Times New Roman"/>
                <w:b/>
                <w:szCs w:val="18"/>
                <w:lang w:val="fr-CH" w:eastAsia="de-DE"/>
              </w:rPr>
              <w:t>$$</w:t>
            </w:r>
            <w:r w:rsidRPr="00F82E24">
              <w:rPr>
                <w:rFonts w:eastAsia="Times New Roman"/>
                <w:b/>
                <w:szCs w:val="18"/>
                <w:lang w:val="fr-CH" w:eastAsia="de-DE"/>
              </w:rPr>
              <w:t>4</w:t>
            </w:r>
            <w:r w:rsidRPr="00F82E24">
              <w:rPr>
                <w:rFonts w:eastAsia="Times New Roman"/>
                <w:szCs w:val="18"/>
                <w:lang w:val="fr-CH" w:eastAsia="de-DE"/>
              </w:rPr>
              <w:t xml:space="preserve"> </w:t>
            </w:r>
            <w:proofErr w:type="spellStart"/>
            <w:r w:rsidRPr="00F82E24">
              <w:rPr>
                <w:rFonts w:eastAsia="Times New Roman"/>
                <w:szCs w:val="18"/>
                <w:lang w:val="fr-CH" w:eastAsia="de-DE"/>
              </w:rPr>
              <w:t>obpa</w:t>
            </w:r>
            <w:proofErr w:type="spellEnd"/>
          </w:p>
          <w:p w:rsidR="0087087D" w:rsidRPr="00F82E24" w:rsidRDefault="0087087D" w:rsidP="00F91E72">
            <w:pPr>
              <w:spacing w:line="260" w:lineRule="exact"/>
              <w:rPr>
                <w:lang w:val="fr-CH"/>
              </w:rPr>
            </w:pPr>
            <w:r>
              <w:rPr>
                <w:rFonts w:eastAsia="Times New Roman"/>
                <w:szCs w:val="18"/>
                <w:lang w:val="fr-CH" w:eastAsia="de-DE"/>
              </w:rPr>
              <w:t xml:space="preserve">           </w:t>
            </w:r>
            <w:r w:rsidRPr="00F82E24">
              <w:rPr>
                <w:rFonts w:eastAsia="Times New Roman"/>
                <w:szCs w:val="18"/>
                <w:lang w:val="fr-CH" w:eastAsia="de-DE"/>
              </w:rPr>
              <w:t xml:space="preserve"> </w:t>
            </w:r>
            <w:r>
              <w:rPr>
                <w:b/>
                <w:szCs w:val="18"/>
                <w:lang w:val="fr-CH"/>
              </w:rPr>
              <w:t xml:space="preserve">$$9 </w:t>
            </w:r>
            <w:proofErr w:type="gramStart"/>
            <w:r w:rsidRPr="00F91E72">
              <w:rPr>
                <w:szCs w:val="18"/>
                <w:lang w:val="fr-CH"/>
              </w:rPr>
              <w:t>v:</w:t>
            </w:r>
            <w:r w:rsidRPr="001C6383">
              <w:rPr>
                <w:szCs w:val="18"/>
                <w:lang w:val="fr-CH"/>
              </w:rPr>
              <w:t>Enthalten</w:t>
            </w:r>
            <w:proofErr w:type="gramEnd"/>
            <w:r>
              <w:rPr>
                <w:szCs w:val="18"/>
                <w:lang w:val="fr-CH"/>
              </w:rPr>
              <w:t xml:space="preserve"> in</w:t>
            </w:r>
          </w:p>
          <w:p w:rsidR="0087087D" w:rsidRDefault="0087087D" w:rsidP="00F91E72">
            <w:pPr>
              <w:spacing w:line="260" w:lineRule="exact"/>
              <w:rPr>
                <w:b/>
                <w:bCs/>
                <w:lang w:val="en-US"/>
              </w:rPr>
            </w:pPr>
          </w:p>
          <w:p w:rsidR="0087087D" w:rsidRDefault="0087087D" w:rsidP="00F91E72">
            <w:pPr>
              <w:spacing w:line="260" w:lineRule="exact"/>
              <w:rPr>
                <w:rFonts w:eastAsia="Times New Roman"/>
                <w:szCs w:val="18"/>
                <w:lang w:val="en-US" w:eastAsia="de-DE"/>
              </w:rPr>
            </w:pPr>
            <w:r w:rsidRPr="00A65A54">
              <w:rPr>
                <w:b/>
                <w:bCs/>
                <w:lang w:val="en-US"/>
              </w:rPr>
              <w:t>100</w:t>
            </w:r>
            <w:r w:rsidRPr="00A65A54">
              <w:rPr>
                <w:lang w:val="en-US"/>
              </w:rPr>
              <w:t xml:space="preserve"> </w:t>
            </w:r>
            <w:r w:rsidRPr="00F82E24">
              <w:rPr>
                <w:b/>
                <w:lang w:val="fr-CH"/>
              </w:rPr>
              <w:t>1</w:t>
            </w:r>
            <w:r>
              <w:rPr>
                <w:b/>
                <w:lang w:val="fr-CH"/>
              </w:rPr>
              <w:t xml:space="preserve">  </w:t>
            </w:r>
            <w:r w:rsidRPr="00F82E24">
              <w:rPr>
                <w:b/>
                <w:lang w:val="fr-CH"/>
              </w:rPr>
              <w:t xml:space="preserve"> </w:t>
            </w:r>
            <w:r>
              <w:rPr>
                <w:b/>
                <w:lang w:val="fr-CH"/>
              </w:rPr>
              <w:t>$$</w:t>
            </w:r>
            <w:r w:rsidRPr="00F82E24">
              <w:rPr>
                <w:b/>
                <w:lang w:val="fr-CH"/>
              </w:rPr>
              <w:t>a</w:t>
            </w:r>
            <w:r w:rsidRPr="00A65A54">
              <w:rPr>
                <w:b/>
                <w:lang w:val="en-US"/>
              </w:rPr>
              <w:t xml:space="preserve"> </w:t>
            </w:r>
            <w:proofErr w:type="spellStart"/>
            <w:r w:rsidRPr="00A65A54">
              <w:rPr>
                <w:lang w:val="en-US"/>
              </w:rPr>
              <w:t>Horatius</w:t>
            </w:r>
            <w:proofErr w:type="spellEnd"/>
            <w:r w:rsidRPr="00A65A54">
              <w:rPr>
                <w:lang w:val="en-US"/>
              </w:rPr>
              <w:t xml:space="preserve"> </w:t>
            </w:r>
            <w:proofErr w:type="spellStart"/>
            <w:r w:rsidRPr="00A65A54">
              <w:rPr>
                <w:lang w:val="en-US"/>
              </w:rPr>
              <w:t>Flaccus</w:t>
            </w:r>
            <w:proofErr w:type="spellEnd"/>
            <w:r w:rsidRPr="00A65A54">
              <w:rPr>
                <w:lang w:val="en-US"/>
              </w:rPr>
              <w:t>, Quintus</w:t>
            </w:r>
            <w:r w:rsidRPr="00A65A54">
              <w:rPr>
                <w:b/>
                <w:lang w:val="en-US"/>
              </w:rPr>
              <w:t xml:space="preserve"> </w:t>
            </w:r>
            <w:r>
              <w:rPr>
                <w:b/>
                <w:lang w:val="en-US"/>
              </w:rPr>
              <w:t>$$</w:t>
            </w:r>
            <w:r w:rsidRPr="00A65A54">
              <w:rPr>
                <w:b/>
                <w:lang w:val="en-US"/>
              </w:rPr>
              <w:t>d</w:t>
            </w:r>
            <w:r w:rsidRPr="00A65A54">
              <w:rPr>
                <w:lang w:val="en-US"/>
              </w:rPr>
              <w:t xml:space="preserve"> v65-v8 </w:t>
            </w:r>
            <w:r>
              <w:rPr>
                <w:b/>
                <w:lang w:val="en-US"/>
              </w:rPr>
              <w:t>$$</w:t>
            </w:r>
            <w:r w:rsidRPr="00A65A54">
              <w:rPr>
                <w:b/>
                <w:lang w:val="en-US"/>
              </w:rPr>
              <w:t>t</w:t>
            </w:r>
            <w:r w:rsidRPr="00A65A54">
              <w:rPr>
                <w:lang w:val="en-US"/>
              </w:rPr>
              <w:t xml:space="preserve"> </w:t>
            </w:r>
            <w:proofErr w:type="spellStart"/>
            <w:r w:rsidRPr="00A65A54">
              <w:rPr>
                <w:rFonts w:eastAsia="Times New Roman"/>
                <w:szCs w:val="18"/>
                <w:lang w:val="en-US" w:eastAsia="de-DE"/>
              </w:rPr>
              <w:t>Epistulae</w:t>
            </w:r>
            <w:proofErr w:type="spellEnd"/>
            <w:r w:rsidRPr="00A65A54">
              <w:rPr>
                <w:rFonts w:eastAsia="Times New Roman"/>
                <w:szCs w:val="18"/>
                <w:lang w:val="en-US" w:eastAsia="de-DE"/>
              </w:rPr>
              <w:t xml:space="preserve"> </w:t>
            </w:r>
            <w:r>
              <w:rPr>
                <w:rFonts w:eastAsia="Times New Roman"/>
                <w:b/>
                <w:szCs w:val="18"/>
                <w:lang w:val="en-US" w:eastAsia="de-DE"/>
              </w:rPr>
              <w:t>$$</w:t>
            </w:r>
            <w:r w:rsidRPr="00A65A54">
              <w:rPr>
                <w:rFonts w:eastAsia="Times New Roman"/>
                <w:b/>
                <w:szCs w:val="18"/>
                <w:lang w:val="en-US" w:eastAsia="de-DE"/>
              </w:rPr>
              <w:t xml:space="preserve">n </w:t>
            </w:r>
            <w:r w:rsidRPr="00A65A54">
              <w:rPr>
                <w:rFonts w:eastAsia="Times New Roman"/>
                <w:szCs w:val="18"/>
                <w:lang w:val="en-US" w:eastAsia="de-DE"/>
              </w:rPr>
              <w:t>1., 7</w:t>
            </w:r>
          </w:p>
          <w:p w:rsidR="0087087D" w:rsidRDefault="0087087D" w:rsidP="00F91E72">
            <w:pPr>
              <w:spacing w:line="260" w:lineRule="exact"/>
              <w:rPr>
                <w:bCs/>
                <w:lang w:val="en-US"/>
              </w:rPr>
            </w:pPr>
            <w:r w:rsidRPr="00A65A54">
              <w:rPr>
                <w:b/>
                <w:bCs/>
                <w:lang w:val="en-US"/>
              </w:rPr>
              <w:t>400</w:t>
            </w:r>
            <w:r w:rsidRPr="00A65A54">
              <w:rPr>
                <w:lang w:val="en-US"/>
              </w:rPr>
              <w:t xml:space="preserve"> </w:t>
            </w:r>
            <w:r w:rsidRPr="00F82E24">
              <w:rPr>
                <w:b/>
                <w:lang w:val="fr-CH"/>
              </w:rPr>
              <w:t>1</w:t>
            </w:r>
            <w:r>
              <w:rPr>
                <w:b/>
                <w:lang w:val="fr-CH"/>
              </w:rPr>
              <w:t xml:space="preserve">  </w:t>
            </w:r>
            <w:r w:rsidRPr="00F82E24">
              <w:rPr>
                <w:b/>
                <w:lang w:val="fr-CH"/>
              </w:rPr>
              <w:t xml:space="preserve"> </w:t>
            </w:r>
            <w:r>
              <w:rPr>
                <w:b/>
                <w:lang w:val="fr-CH"/>
              </w:rPr>
              <w:t>$$</w:t>
            </w:r>
            <w:r w:rsidRPr="00F82E24">
              <w:rPr>
                <w:b/>
                <w:lang w:val="fr-CH"/>
              </w:rPr>
              <w:t>a</w:t>
            </w:r>
            <w:r w:rsidRPr="00A65A54">
              <w:rPr>
                <w:b/>
                <w:lang w:val="en-US"/>
              </w:rPr>
              <w:t xml:space="preserve"> </w:t>
            </w:r>
            <w:proofErr w:type="spellStart"/>
            <w:r w:rsidRPr="00A65A54">
              <w:rPr>
                <w:lang w:val="en-US"/>
              </w:rPr>
              <w:t>Horatius</w:t>
            </w:r>
            <w:proofErr w:type="spellEnd"/>
            <w:r w:rsidRPr="00A65A54">
              <w:rPr>
                <w:lang w:val="en-US"/>
              </w:rPr>
              <w:t xml:space="preserve"> </w:t>
            </w:r>
            <w:proofErr w:type="spellStart"/>
            <w:r w:rsidRPr="00A65A54">
              <w:rPr>
                <w:lang w:val="en-US"/>
              </w:rPr>
              <w:t>Flaccus</w:t>
            </w:r>
            <w:proofErr w:type="spellEnd"/>
            <w:r w:rsidRPr="00A65A54">
              <w:rPr>
                <w:lang w:val="en-US"/>
              </w:rPr>
              <w:t>, Quintus</w:t>
            </w:r>
            <w:r w:rsidRPr="00A65A54">
              <w:rPr>
                <w:b/>
                <w:lang w:val="en-US"/>
              </w:rPr>
              <w:t xml:space="preserve"> </w:t>
            </w:r>
            <w:r>
              <w:rPr>
                <w:b/>
                <w:lang w:val="en-US"/>
              </w:rPr>
              <w:t>$$</w:t>
            </w:r>
            <w:r w:rsidRPr="00A65A54">
              <w:rPr>
                <w:b/>
                <w:lang w:val="en-US"/>
              </w:rPr>
              <w:t>d</w:t>
            </w:r>
            <w:r w:rsidRPr="00A65A54">
              <w:rPr>
                <w:lang w:val="en-US"/>
              </w:rPr>
              <w:t xml:space="preserve"> v65-v8 </w:t>
            </w:r>
            <w:r>
              <w:rPr>
                <w:b/>
                <w:lang w:val="en-US"/>
              </w:rPr>
              <w:t>$$</w:t>
            </w:r>
            <w:r w:rsidRPr="00A65A54">
              <w:rPr>
                <w:b/>
                <w:lang w:val="en-US"/>
              </w:rPr>
              <w:t>t</w:t>
            </w:r>
            <w:r w:rsidRPr="00A65A54">
              <w:rPr>
                <w:lang w:val="en-US"/>
              </w:rPr>
              <w:t xml:space="preserve"> </w:t>
            </w:r>
            <w:proofErr w:type="spellStart"/>
            <w:r>
              <w:rPr>
                <w:rFonts w:eastAsia="Times New Roman"/>
                <w:szCs w:val="18"/>
                <w:lang w:val="en-US" w:eastAsia="de-DE"/>
              </w:rPr>
              <w:t>Briefe</w:t>
            </w:r>
            <w:proofErr w:type="spellEnd"/>
            <w:r w:rsidRPr="00A65A54">
              <w:rPr>
                <w:rFonts w:eastAsia="Times New Roman"/>
                <w:szCs w:val="18"/>
                <w:lang w:val="en-US" w:eastAsia="de-DE"/>
              </w:rPr>
              <w:t xml:space="preserve"> </w:t>
            </w:r>
            <w:r>
              <w:rPr>
                <w:rFonts w:eastAsia="Times New Roman"/>
                <w:b/>
                <w:szCs w:val="18"/>
                <w:lang w:val="en-US" w:eastAsia="de-DE"/>
              </w:rPr>
              <w:t>$$</w:t>
            </w:r>
            <w:r w:rsidRPr="00A65A54">
              <w:rPr>
                <w:rFonts w:eastAsia="Times New Roman"/>
                <w:b/>
                <w:szCs w:val="18"/>
                <w:lang w:val="en-US" w:eastAsia="de-DE"/>
              </w:rPr>
              <w:t xml:space="preserve">n </w:t>
            </w:r>
            <w:r w:rsidRPr="00A65A54">
              <w:rPr>
                <w:rFonts w:eastAsia="Times New Roman"/>
                <w:szCs w:val="18"/>
                <w:lang w:val="en-US" w:eastAsia="de-DE"/>
              </w:rPr>
              <w:t xml:space="preserve">1., 7 </w:t>
            </w:r>
            <w:del w:id="38" w:author="Hofmann, Sandra Viola" w:date="2025-06-13T19:38:00Z">
              <w:r w:rsidDel="00BE54B4">
                <w:rPr>
                  <w:b/>
                  <w:bCs/>
                  <w:lang w:val="en-US"/>
                </w:rPr>
                <w:delText xml:space="preserve">$$9 </w:delText>
              </w:r>
              <w:r w:rsidRPr="00F91E72" w:rsidDel="00BE54B4">
                <w:rPr>
                  <w:bCs/>
                  <w:lang w:val="en-US"/>
                </w:rPr>
                <w:delText>v:</w:delText>
              </w:r>
              <w:r w:rsidRPr="00A65A54" w:rsidDel="00BE54B4">
                <w:rPr>
                  <w:bCs/>
                  <w:lang w:val="en-US"/>
                </w:rPr>
                <w:delText>R: ÖB-Alternative</w:delText>
              </w:r>
            </w:del>
          </w:p>
          <w:p w:rsidR="0087087D" w:rsidRDefault="0087087D" w:rsidP="00F91E72">
            <w:pPr>
              <w:spacing w:line="260" w:lineRule="exact"/>
              <w:rPr>
                <w:lang w:val="en-US"/>
              </w:rPr>
            </w:pPr>
            <w:r w:rsidRPr="00A65A54">
              <w:rPr>
                <w:b/>
                <w:bCs/>
                <w:lang w:val="en-US"/>
              </w:rPr>
              <w:t>500</w:t>
            </w:r>
            <w:r w:rsidRPr="00A65A54">
              <w:rPr>
                <w:lang w:val="en-US"/>
              </w:rPr>
              <w:t xml:space="preserve"> </w:t>
            </w:r>
            <w:r w:rsidRPr="00F82E24">
              <w:rPr>
                <w:b/>
                <w:lang w:val="fr-CH"/>
              </w:rPr>
              <w:t>1</w:t>
            </w:r>
            <w:r>
              <w:rPr>
                <w:b/>
                <w:lang w:val="fr-CH"/>
              </w:rPr>
              <w:t xml:space="preserve">  </w:t>
            </w:r>
            <w:r w:rsidRPr="00F82E24">
              <w:rPr>
                <w:b/>
                <w:lang w:val="fr-CH"/>
              </w:rPr>
              <w:t xml:space="preserve"> </w:t>
            </w:r>
            <w:r>
              <w:rPr>
                <w:b/>
                <w:lang w:val="en-US"/>
              </w:rPr>
              <w:t>$$0</w:t>
            </w:r>
            <w:r w:rsidRPr="00A65A54">
              <w:rPr>
                <w:lang w:val="en-US"/>
              </w:rPr>
              <w:t xml:space="preserve"> (DE-</w:t>
            </w:r>
            <w:proofErr w:type="gramStart"/>
            <w:r w:rsidRPr="00A65A54">
              <w:rPr>
                <w:lang w:val="en-US"/>
              </w:rPr>
              <w:t>588)…</w:t>
            </w:r>
            <w:proofErr w:type="gramEnd"/>
            <w:r>
              <w:rPr>
                <w:lang w:val="en-US"/>
              </w:rPr>
              <w:t xml:space="preserve"> </w:t>
            </w:r>
            <w:r>
              <w:rPr>
                <w:b/>
                <w:lang w:val="fr-CH"/>
              </w:rPr>
              <w:t>$$</w:t>
            </w:r>
            <w:r w:rsidRPr="00F82E24">
              <w:rPr>
                <w:b/>
                <w:lang w:val="fr-CH"/>
              </w:rPr>
              <w:t>a</w:t>
            </w:r>
            <w:r w:rsidRPr="00A65A54">
              <w:rPr>
                <w:b/>
                <w:lang w:val="en-US"/>
              </w:rPr>
              <w:t xml:space="preserve"> </w:t>
            </w:r>
            <w:proofErr w:type="spellStart"/>
            <w:r w:rsidRPr="00A65A54">
              <w:rPr>
                <w:lang w:val="en-US"/>
              </w:rPr>
              <w:t>Horatius</w:t>
            </w:r>
            <w:proofErr w:type="spellEnd"/>
            <w:r w:rsidRPr="00A65A54">
              <w:rPr>
                <w:lang w:val="en-US"/>
              </w:rPr>
              <w:t xml:space="preserve"> </w:t>
            </w:r>
            <w:proofErr w:type="spellStart"/>
            <w:r w:rsidRPr="00A65A54">
              <w:rPr>
                <w:lang w:val="en-US"/>
              </w:rPr>
              <w:t>Flaccus</w:t>
            </w:r>
            <w:proofErr w:type="spellEnd"/>
            <w:r w:rsidRPr="00A65A54">
              <w:rPr>
                <w:lang w:val="en-US"/>
              </w:rPr>
              <w:t>, Quintus</w:t>
            </w:r>
            <w:r w:rsidRPr="00A65A54">
              <w:rPr>
                <w:b/>
                <w:lang w:val="en-US"/>
              </w:rPr>
              <w:t xml:space="preserve"> </w:t>
            </w:r>
            <w:r>
              <w:rPr>
                <w:b/>
                <w:lang w:val="en-US"/>
              </w:rPr>
              <w:t>$$</w:t>
            </w:r>
            <w:r w:rsidRPr="00A65A54">
              <w:rPr>
                <w:b/>
                <w:lang w:val="en-US"/>
              </w:rPr>
              <w:t>d</w:t>
            </w:r>
            <w:r w:rsidRPr="00A65A54">
              <w:rPr>
                <w:lang w:val="en-US"/>
              </w:rPr>
              <w:t xml:space="preserve"> v65-v8 </w:t>
            </w:r>
            <w:r>
              <w:rPr>
                <w:b/>
                <w:bCs/>
                <w:lang w:val="en-US"/>
              </w:rPr>
              <w:t>$$</w:t>
            </w:r>
            <w:r w:rsidRPr="00A65A54">
              <w:rPr>
                <w:b/>
                <w:bCs/>
                <w:lang w:val="en-US"/>
              </w:rPr>
              <w:t xml:space="preserve">4 </w:t>
            </w:r>
            <w:r>
              <w:rPr>
                <w:lang w:val="en-US"/>
              </w:rPr>
              <w:t>aut1</w:t>
            </w:r>
          </w:p>
          <w:p w:rsidR="0087087D" w:rsidRDefault="0087087D" w:rsidP="00F91E72">
            <w:pPr>
              <w:spacing w:line="260" w:lineRule="exact"/>
              <w:rPr>
                <w:rFonts w:eastAsia="Times New Roman"/>
                <w:b/>
                <w:szCs w:val="18"/>
                <w:lang w:val="fr-CH" w:eastAsia="de-DE"/>
              </w:rPr>
            </w:pPr>
            <w:r w:rsidRPr="00F82E24">
              <w:rPr>
                <w:b/>
                <w:lang w:val="fr-CH"/>
              </w:rPr>
              <w:lastRenderedPageBreak/>
              <w:t>500</w:t>
            </w:r>
            <w:r w:rsidRPr="00F82E24">
              <w:rPr>
                <w:lang w:val="fr-CH"/>
              </w:rPr>
              <w:t xml:space="preserve"> </w:t>
            </w:r>
            <w:r w:rsidRPr="00F82E24">
              <w:rPr>
                <w:b/>
                <w:lang w:val="fr-CH"/>
              </w:rPr>
              <w:t>1</w:t>
            </w:r>
            <w:r>
              <w:rPr>
                <w:b/>
                <w:lang w:val="fr-CH"/>
              </w:rPr>
              <w:t xml:space="preserve">  </w:t>
            </w:r>
            <w:r w:rsidRPr="00F82E24">
              <w:rPr>
                <w:b/>
                <w:lang w:val="fr-CH"/>
              </w:rPr>
              <w:t xml:space="preserve"> </w:t>
            </w:r>
            <w:r>
              <w:rPr>
                <w:b/>
                <w:lang w:val="en-US"/>
              </w:rPr>
              <w:t>$$0</w:t>
            </w:r>
            <w:r w:rsidRPr="00A65A54">
              <w:rPr>
                <w:lang w:val="en-US"/>
              </w:rPr>
              <w:t xml:space="preserve"> (DE-</w:t>
            </w:r>
            <w:proofErr w:type="gramStart"/>
            <w:r w:rsidRPr="00A65A54">
              <w:rPr>
                <w:lang w:val="en-US"/>
              </w:rPr>
              <w:t>588)…</w:t>
            </w:r>
            <w:proofErr w:type="gramEnd"/>
            <w:r>
              <w:rPr>
                <w:lang w:val="en-US"/>
              </w:rPr>
              <w:t xml:space="preserve"> </w:t>
            </w:r>
            <w:r>
              <w:rPr>
                <w:b/>
                <w:lang w:val="fr-CH"/>
              </w:rPr>
              <w:t>$$</w:t>
            </w:r>
            <w:r w:rsidRPr="00F82E24">
              <w:rPr>
                <w:b/>
                <w:lang w:val="fr-CH"/>
              </w:rPr>
              <w:t xml:space="preserve">a </w:t>
            </w:r>
            <w:proofErr w:type="spellStart"/>
            <w:r w:rsidRPr="00F82E24">
              <w:rPr>
                <w:lang w:val="fr-CH"/>
              </w:rPr>
              <w:t>Horatius</w:t>
            </w:r>
            <w:proofErr w:type="spellEnd"/>
            <w:r w:rsidRPr="00F82E24">
              <w:rPr>
                <w:lang w:val="fr-CH"/>
              </w:rPr>
              <w:t xml:space="preserve"> </w:t>
            </w:r>
            <w:proofErr w:type="spellStart"/>
            <w:r w:rsidRPr="00F82E24">
              <w:rPr>
                <w:lang w:val="fr-CH"/>
              </w:rPr>
              <w:t>Flaccus</w:t>
            </w:r>
            <w:proofErr w:type="spellEnd"/>
            <w:r w:rsidRPr="00F82E24">
              <w:rPr>
                <w:lang w:val="fr-CH"/>
              </w:rPr>
              <w:t>, Quintus</w:t>
            </w:r>
            <w:r w:rsidRPr="00F82E24">
              <w:rPr>
                <w:b/>
                <w:lang w:val="fr-CH"/>
              </w:rPr>
              <w:t xml:space="preserve"> </w:t>
            </w:r>
            <w:r>
              <w:rPr>
                <w:b/>
                <w:lang w:val="fr-CH"/>
              </w:rPr>
              <w:t>$$</w:t>
            </w:r>
            <w:r w:rsidRPr="00F82E24">
              <w:rPr>
                <w:b/>
                <w:lang w:val="fr-CH"/>
              </w:rPr>
              <w:t>d</w:t>
            </w:r>
            <w:r w:rsidRPr="00F82E24">
              <w:rPr>
                <w:lang w:val="fr-CH"/>
              </w:rPr>
              <w:t xml:space="preserve"> v65-v8 </w:t>
            </w:r>
            <w:r>
              <w:rPr>
                <w:b/>
                <w:lang w:val="fr-CH"/>
              </w:rPr>
              <w:t>$$</w:t>
            </w:r>
            <w:r w:rsidRPr="00F82E24">
              <w:rPr>
                <w:b/>
                <w:lang w:val="fr-CH"/>
              </w:rPr>
              <w:t>t</w:t>
            </w:r>
            <w:r w:rsidRPr="00F82E24">
              <w:rPr>
                <w:lang w:val="fr-CH"/>
              </w:rPr>
              <w:t xml:space="preserve"> </w:t>
            </w:r>
            <w:proofErr w:type="spellStart"/>
            <w:r w:rsidRPr="00F82E24">
              <w:rPr>
                <w:rFonts w:eastAsia="Times New Roman"/>
                <w:szCs w:val="18"/>
                <w:lang w:val="fr-CH" w:eastAsia="de-DE"/>
              </w:rPr>
              <w:t>Epistulae</w:t>
            </w:r>
            <w:proofErr w:type="spellEnd"/>
            <w:r w:rsidRPr="00F82E24">
              <w:rPr>
                <w:rFonts w:eastAsia="Times New Roman"/>
                <w:szCs w:val="18"/>
                <w:lang w:val="fr-CH" w:eastAsia="de-DE"/>
              </w:rPr>
              <w:t xml:space="preserve"> </w:t>
            </w:r>
            <w:r>
              <w:rPr>
                <w:rFonts w:eastAsia="Times New Roman"/>
                <w:b/>
                <w:szCs w:val="18"/>
                <w:lang w:val="fr-CH" w:eastAsia="de-DE"/>
              </w:rPr>
              <w:t>$$</w:t>
            </w:r>
            <w:r w:rsidRPr="00F82E24">
              <w:rPr>
                <w:rFonts w:eastAsia="Times New Roman"/>
                <w:b/>
                <w:szCs w:val="18"/>
                <w:lang w:val="fr-CH" w:eastAsia="de-DE"/>
              </w:rPr>
              <w:t xml:space="preserve">4 </w:t>
            </w:r>
            <w:proofErr w:type="spellStart"/>
            <w:r w:rsidRPr="00F82E24">
              <w:rPr>
                <w:rFonts w:eastAsia="Times New Roman"/>
                <w:szCs w:val="18"/>
                <w:lang w:val="fr-CH" w:eastAsia="de-DE"/>
              </w:rPr>
              <w:t>obpa</w:t>
            </w:r>
            <w:proofErr w:type="spellEnd"/>
            <w:r w:rsidRPr="00F82E24">
              <w:rPr>
                <w:rFonts w:eastAsia="Times New Roman"/>
                <w:szCs w:val="18"/>
                <w:lang w:val="fr-CH" w:eastAsia="de-DE"/>
              </w:rPr>
              <w:t xml:space="preserve"> </w:t>
            </w:r>
            <w:r>
              <w:rPr>
                <w:rFonts w:eastAsia="Times New Roman"/>
                <w:b/>
                <w:szCs w:val="18"/>
                <w:lang w:val="fr-CH" w:eastAsia="de-DE"/>
              </w:rPr>
              <w:t>$$9</w:t>
            </w:r>
          </w:p>
          <w:p w:rsidR="0087087D" w:rsidRPr="00F82E24" w:rsidRDefault="0087087D" w:rsidP="00F91E72">
            <w:pPr>
              <w:spacing w:line="260" w:lineRule="exact"/>
              <w:rPr>
                <w:lang w:val="fr-CH"/>
              </w:rPr>
            </w:pPr>
            <w:r>
              <w:rPr>
                <w:rFonts w:eastAsia="Times New Roman"/>
                <w:b/>
                <w:szCs w:val="18"/>
                <w:lang w:val="fr-CH" w:eastAsia="de-DE"/>
              </w:rPr>
              <w:t xml:space="preserve">             </w:t>
            </w:r>
            <w:r w:rsidRPr="00F91E72">
              <w:rPr>
                <w:rFonts w:eastAsia="Times New Roman"/>
                <w:szCs w:val="18"/>
                <w:lang w:val="fr-CH" w:eastAsia="de-DE"/>
              </w:rPr>
              <w:t>v:</w:t>
            </w:r>
            <w:r w:rsidRPr="001C6383">
              <w:rPr>
                <w:rFonts w:eastAsia="Times New Roman"/>
                <w:szCs w:val="18"/>
                <w:lang w:val="fr-CH" w:eastAsia="de-DE"/>
              </w:rPr>
              <w:t>Enthalten</w:t>
            </w:r>
            <w:r>
              <w:rPr>
                <w:rFonts w:eastAsia="Times New Roman"/>
                <w:szCs w:val="18"/>
                <w:lang w:val="fr-CH" w:eastAsia="de-DE"/>
              </w:rPr>
              <w:t xml:space="preserve"> in</w:t>
            </w:r>
          </w:p>
        </w:tc>
      </w:tr>
    </w:tbl>
    <w:p w:rsidR="00BB6DD0" w:rsidRPr="00F10041" w:rsidRDefault="00BA264C" w:rsidP="00BB6DD0">
      <w:pPr>
        <w:jc w:val="right"/>
        <w:rPr>
          <w:rStyle w:val="Hyperlink"/>
        </w:rPr>
      </w:pPr>
      <w:hyperlink w:anchor="oben" w:history="1">
        <w:r w:rsidR="00BB6DD0" w:rsidRPr="00876DF1">
          <w:rPr>
            <w:rStyle w:val="Hyperlink"/>
            <w:sz w:val="12"/>
          </w:rPr>
          <w:sym w:font="Symbol" w:char="F0AD"/>
        </w:r>
        <w:r w:rsidR="00BB6DD0" w:rsidRPr="00876DF1">
          <w:rPr>
            <w:rStyle w:val="Hyperlink"/>
            <w:sz w:val="12"/>
          </w:rPr>
          <w:t xml:space="preserve"> nach oben</w:t>
        </w:r>
      </w:hyperlink>
    </w:p>
    <w:p w:rsidR="00622E39" w:rsidRDefault="0084065A" w:rsidP="00E32DF1">
      <w:pPr>
        <w:tabs>
          <w:tab w:val="left" w:pos="567"/>
        </w:tabs>
        <w:spacing w:before="480" w:after="240"/>
        <w:rPr>
          <w:sz w:val="22"/>
          <w:szCs w:val="22"/>
        </w:rPr>
      </w:pPr>
      <w:bookmarkStart w:id="39" w:name="unter"/>
      <w:r>
        <w:rPr>
          <w:sz w:val="22"/>
          <w:szCs w:val="22"/>
        </w:rPr>
        <w:t>Unter</w:t>
      </w:r>
      <w:r w:rsidR="00665192">
        <w:rPr>
          <w:sz w:val="22"/>
          <w:szCs w:val="22"/>
        </w:rPr>
        <w:t>reihen</w:t>
      </w:r>
      <w:r w:rsidR="00622E39" w:rsidRPr="00622E39">
        <w:rPr>
          <w:sz w:val="22"/>
          <w:szCs w:val="22"/>
        </w:rPr>
        <w:t xml:space="preserve"> von bzw. </w:t>
      </w:r>
      <w:r>
        <w:rPr>
          <w:sz w:val="22"/>
          <w:szCs w:val="22"/>
        </w:rPr>
        <w:t xml:space="preserve">Beilagen </w:t>
      </w:r>
      <w:r w:rsidR="00622E39" w:rsidRPr="00622E39">
        <w:rPr>
          <w:sz w:val="22"/>
          <w:szCs w:val="22"/>
        </w:rPr>
        <w:t>zu fortlaufenden oder integrierenden</w:t>
      </w:r>
      <w:r w:rsidR="00665192">
        <w:rPr>
          <w:sz w:val="22"/>
          <w:szCs w:val="22"/>
        </w:rPr>
        <w:t xml:space="preserve"> Ressourcen</w:t>
      </w:r>
    </w:p>
    <w:bookmarkEnd w:id="39"/>
    <w:p w:rsidR="00622E39" w:rsidRDefault="00665192" w:rsidP="00622E39">
      <w:pPr>
        <w:spacing w:after="120"/>
      </w:pPr>
      <w:r>
        <w:t xml:space="preserve">Handelt es sich bei dem Teil um eine Unterreihe oder Beilage zu einer fortlaufenden oder integrierenden Ressource, so </w:t>
      </w:r>
      <w:r w:rsidR="00BA2307">
        <w:t xml:space="preserve">wird der normierte Sucheinstieg aus dem normierten Sucheinstieg für das Gesamtwerk und dem bevorzugten Titel des Teils gebildet (RDA </w:t>
      </w:r>
      <w:hyperlink r:id="rId28" w:history="1">
        <w:r w:rsidR="00BA2307" w:rsidRPr="00CC0611">
          <w:rPr>
            <w:rStyle w:val="Hyperlink"/>
          </w:rPr>
          <w:t>6.27.2.2 Ausnahme</w:t>
        </w:r>
      </w:hyperlink>
      <w:r w:rsidR="00BA2307">
        <w:t>). Dies ist unabhängig davon, ob der Teil einen spezifischen Titel besitzt oder nicht.</w:t>
      </w:r>
      <w:r w:rsidR="00F646A7">
        <w:rPr>
          <w:rStyle w:val="Funotenzeichen"/>
        </w:rPr>
        <w:footnoteReference w:id="4"/>
      </w:r>
    </w:p>
    <w:p w:rsidR="00F82E24" w:rsidRDefault="00DC5DE5" w:rsidP="00BA2307">
      <w:pPr>
        <w:spacing w:after="120"/>
      </w:pPr>
      <w:r>
        <w:t xml:space="preserve">Wird der Teil sowohl durch eine allgemeine </w:t>
      </w:r>
      <w:proofErr w:type="spellStart"/>
      <w:r>
        <w:t>Bezeichung</w:t>
      </w:r>
      <w:proofErr w:type="spellEnd"/>
      <w:r>
        <w:t xml:space="preserve"> </w:t>
      </w:r>
      <w:r w:rsidRPr="00E50B45">
        <w:t>und/oder</w:t>
      </w:r>
      <w:r>
        <w:t xml:space="preserve"> Zählung als auch durch einen eigenen Titel identifiziert, so gehört beides zum bevorzugten Titel des Teils. </w:t>
      </w:r>
      <w:r w:rsidR="0030762D">
        <w:t>Am Anfang steht d</w:t>
      </w:r>
      <w:r>
        <w:t>ie allgemeine Bezeichnung/Zählung</w:t>
      </w:r>
      <w:r w:rsidR="0030762D">
        <w:t>;</w:t>
      </w:r>
      <w:r>
        <w:t xml:space="preserve"> </w:t>
      </w:r>
      <w:r w:rsidR="0030762D">
        <w:t xml:space="preserve">nach Komma und einem Leerzeichen wird </w:t>
      </w:r>
      <w:r>
        <w:t>der Titel</w:t>
      </w:r>
      <w:r w:rsidR="0030762D">
        <w:t xml:space="preserve"> erfasst </w:t>
      </w:r>
      <w:r>
        <w:t xml:space="preserve">(RDA </w:t>
      </w:r>
      <w:hyperlink r:id="rId29" w:history="1">
        <w:r w:rsidRPr="00CC0611">
          <w:rPr>
            <w:rStyle w:val="Hyperlink"/>
          </w:rPr>
          <w:t>6.2.2.9.1 Ausnahme</w:t>
        </w:r>
      </w:hyperlink>
      <w:r>
        <w:t>)</w:t>
      </w:r>
      <w:r w:rsidR="00F82E24">
        <w:t>.</w:t>
      </w:r>
    </w:p>
    <w:p w:rsidR="00BA2307" w:rsidRDefault="00BA2307" w:rsidP="00BA2307">
      <w:pPr>
        <w:spacing w:after="120"/>
      </w:pPr>
      <w:r>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BA2307" w:rsidRPr="003879CA" w:rsidTr="00543AE0">
        <w:tc>
          <w:tcPr>
            <w:tcW w:w="9104" w:type="dxa"/>
            <w:shd w:val="clear" w:color="auto" w:fill="FFFFCC"/>
          </w:tcPr>
          <w:p w:rsidR="00BA2307" w:rsidRPr="003879CA" w:rsidRDefault="00BA2307" w:rsidP="00E32DF1">
            <w:pPr>
              <w:spacing w:line="260" w:lineRule="exact"/>
            </w:pPr>
            <w:r w:rsidRPr="006D3116">
              <w:t>PICA3</w:t>
            </w:r>
          </w:p>
        </w:tc>
      </w:tr>
      <w:tr w:rsidR="00BA2307" w:rsidRPr="00F82E24" w:rsidTr="00543AE0">
        <w:tc>
          <w:tcPr>
            <w:tcW w:w="9104" w:type="dxa"/>
            <w:shd w:val="clear" w:color="auto" w:fill="FFFFCC"/>
          </w:tcPr>
          <w:p w:rsidR="00BA2307" w:rsidRDefault="00BA2307" w:rsidP="00CC0611">
            <w:pPr>
              <w:spacing w:line="260" w:lineRule="exact"/>
            </w:pPr>
            <w:r w:rsidRPr="002F573D">
              <w:rPr>
                <w:b/>
                <w:bCs/>
              </w:rPr>
              <w:t>130</w:t>
            </w:r>
            <w:r w:rsidRPr="002F573D">
              <w:t xml:space="preserve"> </w:t>
            </w:r>
            <w:r>
              <w:rPr>
                <w:rStyle w:val="ibwisbd"/>
              </w:rPr>
              <w:t xml:space="preserve">Zeitschrift der </w:t>
            </w:r>
            <w:proofErr w:type="spellStart"/>
            <w:r>
              <w:rPr>
                <w:rStyle w:val="ibwisbd"/>
              </w:rPr>
              <w:t>Savigny</w:t>
            </w:r>
            <w:proofErr w:type="spellEnd"/>
            <w:r>
              <w:rPr>
                <w:rStyle w:val="ibwisbd"/>
              </w:rPr>
              <w:t xml:space="preserve">-Stiftung für </w:t>
            </w:r>
            <w:proofErr w:type="spellStart"/>
            <w:r>
              <w:rPr>
                <w:rStyle w:val="ibwisbd"/>
              </w:rPr>
              <w:t>Rechtsgeschichte</w:t>
            </w:r>
            <w:r w:rsidRPr="00BA2307">
              <w:rPr>
                <w:rStyle w:val="ibwisbd"/>
                <w:b/>
              </w:rPr>
              <w:t>$p</w:t>
            </w:r>
            <w:r>
              <w:rPr>
                <w:rStyle w:val="ibwisbd"/>
              </w:rPr>
              <w:t>Germanistische</w:t>
            </w:r>
            <w:proofErr w:type="spellEnd"/>
            <w:r>
              <w:rPr>
                <w:rStyle w:val="ibwisbd"/>
              </w:rPr>
              <w:t xml:space="preserve"> Abteilung</w:t>
            </w:r>
            <w:r w:rsidR="00F646A7">
              <w:rPr>
                <w:rStyle w:val="ibwisbd"/>
              </w:rPr>
              <w:br/>
            </w:r>
            <w:r w:rsidR="00F646A7" w:rsidRPr="004A3DFB">
              <w:rPr>
                <w:rStyle w:val="ibwisbd"/>
                <w:b/>
              </w:rPr>
              <w:t>530</w:t>
            </w:r>
            <w:r w:rsidR="00F646A7">
              <w:rPr>
                <w:rStyle w:val="ibwisbd"/>
              </w:rPr>
              <w:t xml:space="preserve"> !...!</w:t>
            </w:r>
            <w:r w:rsidR="00F646A7" w:rsidRPr="004A3DFB">
              <w:rPr>
                <w:rStyle w:val="ibwisbd"/>
                <w:i/>
              </w:rPr>
              <w:t xml:space="preserve">Zeitschrift der </w:t>
            </w:r>
            <w:proofErr w:type="spellStart"/>
            <w:r w:rsidR="00F646A7" w:rsidRPr="004A3DFB">
              <w:rPr>
                <w:rStyle w:val="ibwisbd"/>
                <w:i/>
              </w:rPr>
              <w:t>Savigny</w:t>
            </w:r>
            <w:proofErr w:type="spellEnd"/>
            <w:r w:rsidR="00F646A7" w:rsidRPr="004A3DFB">
              <w:rPr>
                <w:rStyle w:val="ibwisbd"/>
                <w:i/>
              </w:rPr>
              <w:t>-Stiftung für Rechtsgeschichte</w:t>
            </w:r>
            <w:r w:rsidR="00F646A7" w:rsidRPr="00F646A7">
              <w:rPr>
                <w:rStyle w:val="ibwisbd"/>
                <w:b/>
              </w:rPr>
              <w:t>$4</w:t>
            </w:r>
            <w:r w:rsidR="00F646A7">
              <w:rPr>
                <w:rStyle w:val="ibwisbd"/>
              </w:rPr>
              <w:t>obpa</w:t>
            </w:r>
            <w:r w:rsidR="00F646A7" w:rsidRPr="00F646A7">
              <w:rPr>
                <w:rStyle w:val="ibwisbd"/>
                <w:b/>
              </w:rPr>
              <w:t>$v</w:t>
            </w:r>
            <w:r w:rsidR="00F646A7">
              <w:rPr>
                <w:rStyle w:val="ibwisbd"/>
              </w:rPr>
              <w:t>Enthalten in</w:t>
            </w:r>
          </w:p>
          <w:p w:rsidR="00BA2307" w:rsidRDefault="00BA2307" w:rsidP="00CC0611">
            <w:pPr>
              <w:spacing w:line="260" w:lineRule="exact"/>
            </w:pPr>
          </w:p>
          <w:p w:rsidR="00BA2307" w:rsidRDefault="00BA2307" w:rsidP="00CC0611">
            <w:pPr>
              <w:spacing w:line="260" w:lineRule="exact"/>
              <w:rPr>
                <w:szCs w:val="18"/>
              </w:rPr>
            </w:pPr>
            <w:r w:rsidRPr="00703C90">
              <w:rPr>
                <w:b/>
                <w:bCs/>
              </w:rPr>
              <w:t>130</w:t>
            </w:r>
            <w:r w:rsidRPr="00703C90">
              <w:t xml:space="preserve"> </w:t>
            </w:r>
            <w:r w:rsidR="002F61DE">
              <w:rPr>
                <w:bCs/>
              </w:rPr>
              <w:t xml:space="preserve">Meine Familie &amp; </w:t>
            </w:r>
            <w:proofErr w:type="spellStart"/>
            <w:r w:rsidR="002F61DE">
              <w:rPr>
                <w:bCs/>
              </w:rPr>
              <w:t>ich</w:t>
            </w:r>
            <w:r w:rsidRPr="00966568">
              <w:rPr>
                <w:b/>
                <w:bCs/>
              </w:rPr>
              <w:t>$</w:t>
            </w:r>
            <w:r w:rsidR="002F61DE">
              <w:rPr>
                <w:b/>
                <w:bCs/>
              </w:rPr>
              <w:t>p</w:t>
            </w:r>
            <w:r w:rsidR="002F61DE">
              <w:rPr>
                <w:bCs/>
              </w:rPr>
              <w:t>Kreativ-Küche</w:t>
            </w:r>
            <w:proofErr w:type="spellEnd"/>
            <w:r>
              <w:rPr>
                <w:bCs/>
              </w:rPr>
              <w:br/>
            </w:r>
            <w:r w:rsidR="00B6596D">
              <w:rPr>
                <w:b/>
                <w:szCs w:val="18"/>
              </w:rPr>
              <w:t>530</w:t>
            </w:r>
            <w:r w:rsidR="00B6596D">
              <w:rPr>
                <w:szCs w:val="18"/>
              </w:rPr>
              <w:t xml:space="preserve"> !...!</w:t>
            </w:r>
            <w:r w:rsidR="00B6596D" w:rsidRPr="004A3DFB">
              <w:rPr>
                <w:i/>
                <w:szCs w:val="18"/>
              </w:rPr>
              <w:t>Meine Familie &amp; ich</w:t>
            </w:r>
            <w:r w:rsidR="00B6596D">
              <w:rPr>
                <w:b/>
                <w:szCs w:val="18"/>
              </w:rPr>
              <w:t>$4</w:t>
            </w:r>
            <w:r w:rsidR="00F646A7">
              <w:rPr>
                <w:szCs w:val="18"/>
              </w:rPr>
              <w:t>obpa</w:t>
            </w:r>
            <w:r w:rsidR="00B6596D">
              <w:rPr>
                <w:b/>
                <w:szCs w:val="18"/>
              </w:rPr>
              <w:t>$v</w:t>
            </w:r>
            <w:r w:rsidR="00F646A7">
              <w:rPr>
                <w:szCs w:val="18"/>
              </w:rPr>
              <w:t>Enthalten in</w:t>
            </w:r>
          </w:p>
          <w:p w:rsidR="00DC5DE5" w:rsidRDefault="00DC5DE5" w:rsidP="00CC0611">
            <w:pPr>
              <w:spacing w:line="260" w:lineRule="exact"/>
              <w:rPr>
                <w:szCs w:val="18"/>
              </w:rPr>
            </w:pPr>
          </w:p>
          <w:p w:rsidR="00DC5DE5" w:rsidRDefault="00DC5DE5" w:rsidP="00CC0611">
            <w:pPr>
              <w:spacing w:line="260" w:lineRule="exact"/>
              <w:rPr>
                <w:szCs w:val="18"/>
              </w:rPr>
            </w:pPr>
            <w:r w:rsidRPr="00703C90">
              <w:rPr>
                <w:b/>
                <w:bCs/>
              </w:rPr>
              <w:t>130</w:t>
            </w:r>
            <w:r w:rsidRPr="00703C90">
              <w:t xml:space="preserve"> </w:t>
            </w:r>
            <w:r>
              <w:rPr>
                <w:bCs/>
              </w:rPr>
              <w:t xml:space="preserve">Friedensauer </w:t>
            </w:r>
            <w:proofErr w:type="spellStart"/>
            <w:r>
              <w:rPr>
                <w:bCs/>
              </w:rPr>
              <w:t>Schriftenreihe</w:t>
            </w:r>
            <w:r w:rsidRPr="00966568">
              <w:rPr>
                <w:b/>
                <w:bCs/>
              </w:rPr>
              <w:t>$</w:t>
            </w:r>
            <w:r>
              <w:rPr>
                <w:b/>
                <w:bCs/>
              </w:rPr>
              <w:t>p</w:t>
            </w:r>
            <w:r>
              <w:rPr>
                <w:bCs/>
              </w:rPr>
              <w:t>Reihe</w:t>
            </w:r>
            <w:proofErr w:type="spellEnd"/>
            <w:r>
              <w:rPr>
                <w:bCs/>
              </w:rPr>
              <w:t xml:space="preserve"> B, Gesellschaftswissenschaften</w:t>
            </w:r>
            <w:r>
              <w:rPr>
                <w:bCs/>
              </w:rPr>
              <w:br/>
            </w:r>
            <w:r>
              <w:rPr>
                <w:b/>
                <w:szCs w:val="18"/>
              </w:rPr>
              <w:t>530</w:t>
            </w:r>
            <w:r>
              <w:rPr>
                <w:szCs w:val="18"/>
              </w:rPr>
              <w:t xml:space="preserve"> !...!</w:t>
            </w:r>
            <w:r w:rsidRPr="004A3DFB">
              <w:rPr>
                <w:bCs/>
                <w:i/>
              </w:rPr>
              <w:t>Friedensauer Schriftenreihe</w:t>
            </w:r>
            <w:r>
              <w:rPr>
                <w:b/>
                <w:szCs w:val="18"/>
              </w:rPr>
              <w:t>$4</w:t>
            </w:r>
            <w:r w:rsidR="00F646A7">
              <w:rPr>
                <w:szCs w:val="18"/>
              </w:rPr>
              <w:t>obpa</w:t>
            </w:r>
            <w:r>
              <w:rPr>
                <w:b/>
                <w:szCs w:val="18"/>
              </w:rPr>
              <w:t>$v</w:t>
            </w:r>
            <w:r w:rsidR="00F646A7">
              <w:rPr>
                <w:szCs w:val="18"/>
              </w:rPr>
              <w:t>Enthalten in</w:t>
            </w:r>
          </w:p>
          <w:p w:rsidR="00F646A7" w:rsidRDefault="00F646A7" w:rsidP="00CC0611">
            <w:pPr>
              <w:spacing w:line="260" w:lineRule="exact"/>
              <w:rPr>
                <w:szCs w:val="18"/>
              </w:rPr>
            </w:pPr>
          </w:p>
          <w:p w:rsidR="00F646A7" w:rsidRPr="00417F91" w:rsidRDefault="00F646A7" w:rsidP="00CC0611">
            <w:pPr>
              <w:spacing w:line="260" w:lineRule="exact"/>
              <w:rPr>
                <w:lang w:val="en-US"/>
              </w:rPr>
            </w:pPr>
            <w:r w:rsidRPr="00417F91">
              <w:rPr>
                <w:b/>
                <w:szCs w:val="18"/>
                <w:lang w:val="en-US"/>
              </w:rPr>
              <w:t>130</w:t>
            </w:r>
            <w:r w:rsidRPr="00417F91">
              <w:rPr>
                <w:szCs w:val="18"/>
                <w:lang w:val="en-US"/>
              </w:rPr>
              <w:t xml:space="preserve"> Home </w:t>
            </w:r>
            <w:proofErr w:type="spellStart"/>
            <w:r w:rsidRPr="00417F91">
              <w:rPr>
                <w:szCs w:val="18"/>
                <w:lang w:val="en-US"/>
              </w:rPr>
              <w:t>electronics</w:t>
            </w:r>
            <w:r w:rsidRPr="00417F91">
              <w:rPr>
                <w:b/>
                <w:szCs w:val="18"/>
                <w:lang w:val="en-US"/>
              </w:rPr>
              <w:t>$p</w:t>
            </w:r>
            <w:r w:rsidRPr="00417F91">
              <w:rPr>
                <w:szCs w:val="18"/>
                <w:lang w:val="en-US"/>
              </w:rPr>
              <w:t>Spezial</w:t>
            </w:r>
            <w:proofErr w:type="spellEnd"/>
            <w:r w:rsidRPr="00417F91">
              <w:rPr>
                <w:szCs w:val="18"/>
                <w:lang w:val="en-US"/>
              </w:rPr>
              <w:br/>
            </w:r>
            <w:r w:rsidRPr="00417F91">
              <w:rPr>
                <w:b/>
                <w:lang w:val="en-US"/>
              </w:rPr>
              <w:t>530</w:t>
            </w:r>
            <w:r w:rsidRPr="00417F91">
              <w:rPr>
                <w:lang w:val="en-US"/>
              </w:rPr>
              <w:t xml:space="preserve"> !...!</w:t>
            </w:r>
            <w:r w:rsidRPr="004A3DFB">
              <w:rPr>
                <w:i/>
                <w:lang w:val="en-US"/>
              </w:rPr>
              <w:t>Home electronics</w:t>
            </w:r>
            <w:r w:rsidR="00417F91" w:rsidRPr="00417F91">
              <w:rPr>
                <w:rStyle w:val="ibwisbd"/>
                <w:b/>
                <w:lang w:val="en-US"/>
              </w:rPr>
              <w:t>$4</w:t>
            </w:r>
            <w:r w:rsidR="00417F91" w:rsidRPr="00417F91">
              <w:rPr>
                <w:rStyle w:val="ibwisbd"/>
                <w:lang w:val="en-US"/>
              </w:rPr>
              <w:t>obpa</w:t>
            </w:r>
            <w:r w:rsidR="00417F91" w:rsidRPr="00417F91">
              <w:rPr>
                <w:rStyle w:val="ibwisbd"/>
                <w:b/>
                <w:lang w:val="en-US"/>
              </w:rPr>
              <w:t>$v</w:t>
            </w:r>
            <w:r w:rsidR="009E69B3">
              <w:rPr>
                <w:rStyle w:val="ibwisbd"/>
                <w:lang w:val="en-US"/>
              </w:rPr>
              <w:t xml:space="preserve">Supplement </w:t>
            </w:r>
            <w:proofErr w:type="spellStart"/>
            <w:r w:rsidR="009E69B3">
              <w:rPr>
                <w:rStyle w:val="ibwisbd"/>
                <w:lang w:val="en-US"/>
              </w:rPr>
              <w:t>zu</w:t>
            </w:r>
            <w:proofErr w:type="spellEnd"/>
          </w:p>
        </w:tc>
      </w:tr>
    </w:tbl>
    <w:p w:rsidR="00BA2307" w:rsidRPr="00417F91" w:rsidRDefault="00BA2307" w:rsidP="00F74920">
      <w:pPr>
        <w:rPr>
          <w:lang w:val="en-US"/>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BA2307" w:rsidRPr="006D3116" w:rsidTr="00543AE0">
        <w:tc>
          <w:tcPr>
            <w:tcW w:w="9104" w:type="dxa"/>
            <w:shd w:val="clear" w:color="auto" w:fill="CCECFF"/>
          </w:tcPr>
          <w:p w:rsidR="00BA2307" w:rsidRPr="006D3116" w:rsidRDefault="00BA2307" w:rsidP="00E32DF1">
            <w:pPr>
              <w:spacing w:line="260" w:lineRule="exact"/>
            </w:pPr>
            <w:proofErr w:type="spellStart"/>
            <w:r w:rsidRPr="006D3116">
              <w:t>Aleph</w:t>
            </w:r>
            <w:proofErr w:type="spellEnd"/>
          </w:p>
        </w:tc>
      </w:tr>
      <w:tr w:rsidR="00BA2307" w:rsidRPr="00F82E24" w:rsidTr="00543AE0">
        <w:tc>
          <w:tcPr>
            <w:tcW w:w="9104" w:type="dxa"/>
            <w:shd w:val="clear" w:color="auto" w:fill="CCECFF"/>
          </w:tcPr>
          <w:p w:rsidR="00BA2307" w:rsidRDefault="00146CB1" w:rsidP="00CC0611">
            <w:pPr>
              <w:spacing w:line="260" w:lineRule="exact"/>
              <w:rPr>
                <w:rStyle w:val="ibwisbd"/>
              </w:rPr>
            </w:pPr>
            <w:r>
              <w:rPr>
                <w:b/>
                <w:bCs/>
              </w:rPr>
              <w:t>13</w:t>
            </w:r>
            <w:r w:rsidR="00BA2307" w:rsidRPr="00455DCE">
              <w:rPr>
                <w:b/>
                <w:bCs/>
              </w:rPr>
              <w:t>0</w:t>
            </w:r>
            <w:r w:rsidR="00BA2307" w:rsidRPr="00455DCE">
              <w:t xml:space="preserve"> </w:t>
            </w:r>
            <w:r w:rsidR="00BA2307" w:rsidRPr="00455DCE">
              <w:rPr>
                <w:b/>
                <w:bCs/>
              </w:rPr>
              <w:t>$t</w:t>
            </w:r>
            <w:r w:rsidR="00BA2307" w:rsidRPr="00455DCE">
              <w:rPr>
                <w:bCs/>
              </w:rPr>
              <w:t xml:space="preserve"> </w:t>
            </w:r>
            <w:r>
              <w:rPr>
                <w:rStyle w:val="ibwisbd"/>
              </w:rPr>
              <w:t xml:space="preserve">Zeitschrift der </w:t>
            </w:r>
            <w:proofErr w:type="spellStart"/>
            <w:r>
              <w:rPr>
                <w:rStyle w:val="ibwisbd"/>
              </w:rPr>
              <w:t>Savigny</w:t>
            </w:r>
            <w:proofErr w:type="spellEnd"/>
            <w:r>
              <w:rPr>
                <w:rStyle w:val="ibwisbd"/>
              </w:rPr>
              <w:t>-Stiftung für Rechtsgeschichte</w:t>
            </w:r>
            <w:r w:rsidR="00351E4F">
              <w:rPr>
                <w:rStyle w:val="ibwisbd"/>
                <w:b/>
              </w:rPr>
              <w:t xml:space="preserve"> </w:t>
            </w:r>
            <w:r w:rsidR="005F636F" w:rsidRPr="005F636F">
              <w:rPr>
                <w:rStyle w:val="ibwisbd"/>
                <w:b/>
              </w:rPr>
              <w:t>$u</w:t>
            </w:r>
            <w:r w:rsidR="00351E4F">
              <w:rPr>
                <w:rStyle w:val="ibwisbd"/>
                <w:b/>
              </w:rPr>
              <w:t xml:space="preserve"> </w:t>
            </w:r>
            <w:r>
              <w:rPr>
                <w:rStyle w:val="ibwisbd"/>
              </w:rPr>
              <w:t>Germanistische Abteilung</w:t>
            </w:r>
            <w:r w:rsidR="009E69B3">
              <w:rPr>
                <w:rStyle w:val="ibwisbd"/>
              </w:rPr>
              <w:br/>
            </w:r>
            <w:r w:rsidR="009E69B3" w:rsidRPr="009E69B3">
              <w:rPr>
                <w:rStyle w:val="ibwisbd"/>
                <w:b/>
              </w:rPr>
              <w:t>530 $t</w:t>
            </w:r>
            <w:r w:rsidR="009E69B3">
              <w:rPr>
                <w:rStyle w:val="ibwisbd"/>
              </w:rPr>
              <w:t xml:space="preserve"> Zeitschrift der </w:t>
            </w:r>
            <w:proofErr w:type="spellStart"/>
            <w:r w:rsidR="009E69B3">
              <w:rPr>
                <w:rStyle w:val="ibwisbd"/>
              </w:rPr>
              <w:t>Savigny</w:t>
            </w:r>
            <w:proofErr w:type="spellEnd"/>
            <w:r w:rsidR="009E69B3">
              <w:rPr>
                <w:rStyle w:val="ibwisbd"/>
              </w:rPr>
              <w:t xml:space="preserve">-Stiftung für Rechtsgeschichte </w:t>
            </w:r>
            <w:r w:rsidR="009E69B3" w:rsidRPr="009E69B3">
              <w:rPr>
                <w:rStyle w:val="ibwisbd"/>
                <w:b/>
              </w:rPr>
              <w:t>$4</w:t>
            </w:r>
            <w:r w:rsidR="009E69B3">
              <w:rPr>
                <w:rStyle w:val="ibwisbd"/>
              </w:rPr>
              <w:t xml:space="preserve"> </w:t>
            </w:r>
            <w:proofErr w:type="spellStart"/>
            <w:r w:rsidR="009E69B3">
              <w:rPr>
                <w:rStyle w:val="ibwisbd"/>
              </w:rPr>
              <w:t>obpa</w:t>
            </w:r>
            <w:proofErr w:type="spellEnd"/>
            <w:r w:rsidR="009E69B3">
              <w:rPr>
                <w:rStyle w:val="ibwisbd"/>
              </w:rPr>
              <w:t xml:space="preserve"> </w:t>
            </w:r>
            <w:r w:rsidR="009E69B3" w:rsidRPr="009E69B3">
              <w:rPr>
                <w:rStyle w:val="ibwisbd"/>
                <w:b/>
              </w:rPr>
              <w:t>$v</w:t>
            </w:r>
            <w:r w:rsidR="009E69B3">
              <w:rPr>
                <w:rStyle w:val="ibwisbd"/>
              </w:rPr>
              <w:t xml:space="preserve"> Enthalten in </w:t>
            </w:r>
            <w:r w:rsidR="009E69B3" w:rsidRPr="009E69B3">
              <w:rPr>
                <w:rStyle w:val="ibwisbd"/>
                <w:b/>
              </w:rPr>
              <w:t>$9</w:t>
            </w:r>
            <w:r w:rsidR="009E69B3">
              <w:rPr>
                <w:rStyle w:val="ibwisbd"/>
              </w:rPr>
              <w:t xml:space="preserve"> (DE-588)…</w:t>
            </w:r>
          </w:p>
          <w:p w:rsidR="00CC0611" w:rsidRPr="00455DCE" w:rsidRDefault="00CC0611" w:rsidP="00CC0611">
            <w:pPr>
              <w:spacing w:line="260" w:lineRule="exact"/>
            </w:pPr>
          </w:p>
          <w:p w:rsidR="00BA2307" w:rsidRDefault="00146CB1" w:rsidP="00CC0611">
            <w:pPr>
              <w:spacing w:line="260" w:lineRule="exact"/>
            </w:pPr>
            <w:r>
              <w:rPr>
                <w:b/>
                <w:bCs/>
              </w:rPr>
              <w:t>13</w:t>
            </w:r>
            <w:r w:rsidRPr="00455DCE">
              <w:rPr>
                <w:b/>
                <w:bCs/>
              </w:rPr>
              <w:t>0</w:t>
            </w:r>
            <w:r w:rsidRPr="00455DCE">
              <w:t xml:space="preserve"> </w:t>
            </w:r>
            <w:r w:rsidRPr="00455DCE">
              <w:rPr>
                <w:b/>
                <w:bCs/>
              </w:rPr>
              <w:t>$t</w:t>
            </w:r>
            <w:r w:rsidRPr="00455DCE">
              <w:rPr>
                <w:bCs/>
              </w:rPr>
              <w:t xml:space="preserve"> </w:t>
            </w:r>
            <w:r>
              <w:rPr>
                <w:bCs/>
              </w:rPr>
              <w:t xml:space="preserve">Meine Familie &amp; ich </w:t>
            </w:r>
            <w:r w:rsidR="005F636F" w:rsidRPr="005F636F">
              <w:rPr>
                <w:rStyle w:val="ibwisbd"/>
                <w:b/>
              </w:rPr>
              <w:t>$u</w:t>
            </w:r>
            <w:r w:rsidR="00351E4F">
              <w:rPr>
                <w:bCs/>
              </w:rPr>
              <w:t xml:space="preserve"> </w:t>
            </w:r>
            <w:r>
              <w:rPr>
                <w:bCs/>
              </w:rPr>
              <w:t>Kreativ-Küche</w:t>
            </w:r>
            <w:r>
              <w:rPr>
                <w:rStyle w:val="ibwisbd"/>
              </w:rPr>
              <w:br/>
            </w:r>
            <w:r w:rsidR="00B6596D">
              <w:rPr>
                <w:b/>
                <w:szCs w:val="18"/>
              </w:rPr>
              <w:t>530</w:t>
            </w:r>
            <w:r w:rsidR="00B6596D">
              <w:rPr>
                <w:szCs w:val="18"/>
              </w:rPr>
              <w:t xml:space="preserve"> </w:t>
            </w:r>
            <w:r w:rsidR="00B6596D">
              <w:rPr>
                <w:b/>
                <w:szCs w:val="18"/>
              </w:rPr>
              <w:t>$t</w:t>
            </w:r>
            <w:r w:rsidR="00B6596D">
              <w:rPr>
                <w:szCs w:val="18"/>
              </w:rPr>
              <w:t xml:space="preserve"> </w:t>
            </w:r>
            <w:r w:rsidR="00B6596D">
              <w:rPr>
                <w:bCs/>
              </w:rPr>
              <w:t>Meine Familie &amp; ich</w:t>
            </w:r>
            <w:r w:rsidR="00B6596D">
              <w:rPr>
                <w:szCs w:val="18"/>
              </w:rPr>
              <w:t xml:space="preserve"> </w:t>
            </w:r>
            <w:r w:rsidR="00B6596D">
              <w:rPr>
                <w:b/>
                <w:szCs w:val="18"/>
              </w:rPr>
              <w:t xml:space="preserve">$4 </w:t>
            </w:r>
            <w:proofErr w:type="spellStart"/>
            <w:r w:rsidR="009E69B3">
              <w:rPr>
                <w:szCs w:val="18"/>
              </w:rPr>
              <w:t>obpa</w:t>
            </w:r>
            <w:proofErr w:type="spellEnd"/>
            <w:r w:rsidR="00B6596D">
              <w:rPr>
                <w:szCs w:val="18"/>
              </w:rPr>
              <w:t xml:space="preserve"> </w:t>
            </w:r>
            <w:r w:rsidR="00B6596D">
              <w:rPr>
                <w:b/>
                <w:szCs w:val="18"/>
              </w:rPr>
              <w:t xml:space="preserve">$v </w:t>
            </w:r>
            <w:r w:rsidR="009E69B3">
              <w:rPr>
                <w:szCs w:val="18"/>
              </w:rPr>
              <w:t xml:space="preserve">Enthalten in </w:t>
            </w:r>
            <w:r w:rsidR="00B6596D">
              <w:rPr>
                <w:b/>
              </w:rPr>
              <w:t>$9</w:t>
            </w:r>
            <w:r w:rsidR="00B6596D">
              <w:t xml:space="preserve"> (DE-588)…</w:t>
            </w:r>
          </w:p>
          <w:p w:rsidR="00CC0611" w:rsidRPr="00CC0611" w:rsidRDefault="00CC0611" w:rsidP="00CC0611">
            <w:pPr>
              <w:spacing w:line="260" w:lineRule="exact"/>
              <w:rPr>
                <w:bCs/>
              </w:rPr>
            </w:pPr>
          </w:p>
          <w:p w:rsidR="008A6116" w:rsidRDefault="008A6116" w:rsidP="00CC0611">
            <w:pPr>
              <w:spacing w:line="260" w:lineRule="exact"/>
            </w:pPr>
            <w:r>
              <w:rPr>
                <w:b/>
                <w:bCs/>
              </w:rPr>
              <w:t>13</w:t>
            </w:r>
            <w:r w:rsidRPr="00455DCE">
              <w:rPr>
                <w:b/>
                <w:bCs/>
              </w:rPr>
              <w:t>0</w:t>
            </w:r>
            <w:r w:rsidRPr="00455DCE">
              <w:t xml:space="preserve"> </w:t>
            </w:r>
            <w:r w:rsidRPr="00455DCE">
              <w:rPr>
                <w:b/>
                <w:bCs/>
              </w:rPr>
              <w:t>$t</w:t>
            </w:r>
            <w:r w:rsidRPr="00455DCE">
              <w:rPr>
                <w:bCs/>
              </w:rPr>
              <w:t xml:space="preserve"> </w:t>
            </w:r>
            <w:r>
              <w:rPr>
                <w:bCs/>
              </w:rPr>
              <w:t xml:space="preserve">Friedensauer Schriftenreihe </w:t>
            </w:r>
            <w:r w:rsidRPr="005F636F">
              <w:rPr>
                <w:rStyle w:val="ibwisbd"/>
                <w:b/>
              </w:rPr>
              <w:t>$u</w:t>
            </w:r>
            <w:r>
              <w:rPr>
                <w:bCs/>
              </w:rPr>
              <w:t xml:space="preserve"> Reihe B, Gesellschaftswissenschaften</w:t>
            </w:r>
            <w:r>
              <w:rPr>
                <w:rStyle w:val="ibwisbd"/>
              </w:rPr>
              <w:br/>
            </w:r>
            <w:r>
              <w:rPr>
                <w:b/>
                <w:szCs w:val="18"/>
              </w:rPr>
              <w:t>530</w:t>
            </w:r>
            <w:r>
              <w:rPr>
                <w:szCs w:val="18"/>
              </w:rPr>
              <w:t xml:space="preserve"> </w:t>
            </w:r>
            <w:r>
              <w:rPr>
                <w:b/>
                <w:szCs w:val="18"/>
              </w:rPr>
              <w:t>$t</w:t>
            </w:r>
            <w:r>
              <w:rPr>
                <w:szCs w:val="18"/>
              </w:rPr>
              <w:t xml:space="preserve"> </w:t>
            </w:r>
            <w:r>
              <w:rPr>
                <w:bCs/>
              </w:rPr>
              <w:t>Friedensauer Schriftenreihe</w:t>
            </w:r>
            <w:r>
              <w:rPr>
                <w:szCs w:val="18"/>
              </w:rPr>
              <w:t xml:space="preserve"> </w:t>
            </w:r>
            <w:r>
              <w:rPr>
                <w:b/>
                <w:szCs w:val="18"/>
              </w:rPr>
              <w:t xml:space="preserve">$4 </w:t>
            </w:r>
            <w:proofErr w:type="spellStart"/>
            <w:r w:rsidR="009E69B3">
              <w:rPr>
                <w:szCs w:val="18"/>
              </w:rPr>
              <w:t>obpa</w:t>
            </w:r>
            <w:proofErr w:type="spellEnd"/>
            <w:r w:rsidR="009E69B3">
              <w:rPr>
                <w:szCs w:val="18"/>
              </w:rPr>
              <w:t xml:space="preserve"> </w:t>
            </w:r>
            <w:r>
              <w:rPr>
                <w:b/>
                <w:szCs w:val="18"/>
              </w:rPr>
              <w:t xml:space="preserve">$v </w:t>
            </w:r>
            <w:r w:rsidR="009E69B3">
              <w:rPr>
                <w:szCs w:val="18"/>
              </w:rPr>
              <w:t xml:space="preserve">Enthalten in </w:t>
            </w:r>
            <w:r>
              <w:rPr>
                <w:b/>
              </w:rPr>
              <w:t>$9</w:t>
            </w:r>
            <w:r>
              <w:t xml:space="preserve"> (DE-588)…</w:t>
            </w:r>
          </w:p>
          <w:p w:rsidR="00CC0611" w:rsidRPr="00F82E24" w:rsidRDefault="00CC0611" w:rsidP="00CC0611">
            <w:pPr>
              <w:spacing w:line="260" w:lineRule="exact"/>
              <w:rPr>
                <w:bCs/>
              </w:rPr>
            </w:pPr>
          </w:p>
          <w:p w:rsidR="009E69B3" w:rsidRPr="009E69B3" w:rsidRDefault="009E69B3" w:rsidP="00CC0611">
            <w:pPr>
              <w:spacing w:line="260" w:lineRule="exact"/>
              <w:rPr>
                <w:lang w:val="en-US"/>
              </w:rPr>
            </w:pPr>
            <w:r w:rsidRPr="009E69B3">
              <w:rPr>
                <w:b/>
                <w:bCs/>
                <w:lang w:val="en-US"/>
              </w:rPr>
              <w:lastRenderedPageBreak/>
              <w:t>130</w:t>
            </w:r>
            <w:r w:rsidRPr="009E69B3">
              <w:rPr>
                <w:lang w:val="en-US"/>
              </w:rPr>
              <w:t xml:space="preserve"> </w:t>
            </w:r>
            <w:r w:rsidRPr="009E69B3">
              <w:rPr>
                <w:b/>
                <w:bCs/>
                <w:lang w:val="en-US"/>
              </w:rPr>
              <w:t>$t</w:t>
            </w:r>
            <w:r w:rsidRPr="009E69B3">
              <w:rPr>
                <w:bCs/>
                <w:lang w:val="en-US"/>
              </w:rPr>
              <w:t xml:space="preserve"> </w:t>
            </w:r>
            <w:r w:rsidRPr="009E69B3">
              <w:rPr>
                <w:rStyle w:val="ibwisbd"/>
                <w:lang w:val="en-US"/>
              </w:rPr>
              <w:t>Home electronics</w:t>
            </w:r>
            <w:r w:rsidRPr="009E69B3">
              <w:rPr>
                <w:rStyle w:val="ibwisbd"/>
                <w:b/>
                <w:lang w:val="en-US"/>
              </w:rPr>
              <w:t xml:space="preserve"> $u </w:t>
            </w:r>
            <w:proofErr w:type="spellStart"/>
            <w:r w:rsidRPr="009E69B3">
              <w:rPr>
                <w:rStyle w:val="ibwisbd"/>
                <w:lang w:val="en-US"/>
              </w:rPr>
              <w:t>Spezial</w:t>
            </w:r>
            <w:proofErr w:type="spellEnd"/>
            <w:r w:rsidRPr="009E69B3">
              <w:rPr>
                <w:rStyle w:val="ibwisbd"/>
                <w:lang w:val="en-US"/>
              </w:rPr>
              <w:br/>
            </w:r>
            <w:r w:rsidRPr="009E69B3">
              <w:rPr>
                <w:rStyle w:val="ibwisbd"/>
                <w:b/>
                <w:lang w:val="en-US"/>
              </w:rPr>
              <w:t>530 $t</w:t>
            </w:r>
            <w:r w:rsidRPr="009E69B3">
              <w:rPr>
                <w:rStyle w:val="ibwisbd"/>
                <w:lang w:val="en-US"/>
              </w:rPr>
              <w:t xml:space="preserve"> Home electronics </w:t>
            </w:r>
            <w:r w:rsidRPr="009E69B3">
              <w:rPr>
                <w:rStyle w:val="ibwisbd"/>
                <w:b/>
                <w:lang w:val="en-US"/>
              </w:rPr>
              <w:t>$4</w:t>
            </w:r>
            <w:r w:rsidRPr="009E69B3">
              <w:rPr>
                <w:rStyle w:val="ibwisbd"/>
                <w:lang w:val="en-US"/>
              </w:rPr>
              <w:t xml:space="preserve"> </w:t>
            </w:r>
            <w:proofErr w:type="spellStart"/>
            <w:r w:rsidRPr="009E69B3">
              <w:rPr>
                <w:rStyle w:val="ibwisbd"/>
                <w:lang w:val="en-US"/>
              </w:rPr>
              <w:t>obpa</w:t>
            </w:r>
            <w:proofErr w:type="spellEnd"/>
            <w:r w:rsidRPr="009E69B3">
              <w:rPr>
                <w:rStyle w:val="ibwisbd"/>
                <w:lang w:val="en-US"/>
              </w:rPr>
              <w:t xml:space="preserve"> </w:t>
            </w:r>
            <w:r w:rsidRPr="009E69B3">
              <w:rPr>
                <w:rStyle w:val="ibwisbd"/>
                <w:b/>
                <w:lang w:val="en-US"/>
              </w:rPr>
              <w:t>$v</w:t>
            </w:r>
            <w:r w:rsidRPr="009E69B3">
              <w:rPr>
                <w:rStyle w:val="ibwisbd"/>
                <w:lang w:val="en-US"/>
              </w:rPr>
              <w:t xml:space="preserve"> Supplement </w:t>
            </w:r>
            <w:proofErr w:type="spellStart"/>
            <w:r w:rsidRPr="009E69B3">
              <w:rPr>
                <w:rStyle w:val="ibwisbd"/>
                <w:lang w:val="en-US"/>
              </w:rPr>
              <w:t>zu</w:t>
            </w:r>
            <w:proofErr w:type="spellEnd"/>
            <w:r w:rsidRPr="009E69B3">
              <w:rPr>
                <w:rStyle w:val="ibwisbd"/>
                <w:lang w:val="en-US"/>
              </w:rPr>
              <w:t xml:space="preserve"> </w:t>
            </w:r>
            <w:r w:rsidRPr="009E69B3">
              <w:rPr>
                <w:rStyle w:val="ibwisbd"/>
                <w:b/>
                <w:lang w:val="en-US"/>
              </w:rPr>
              <w:t>$9</w:t>
            </w:r>
            <w:r w:rsidRPr="009E69B3">
              <w:rPr>
                <w:rStyle w:val="ibwisbd"/>
                <w:lang w:val="en-US"/>
              </w:rPr>
              <w:t xml:space="preserve"> (DE-588)…</w:t>
            </w:r>
          </w:p>
        </w:tc>
      </w:tr>
    </w:tbl>
    <w:p w:rsidR="00A0437B" w:rsidRPr="00F82E24" w:rsidRDefault="00A0437B" w:rsidP="00F82E24">
      <w:pPr>
        <w:rPr>
          <w:lang w:val="en-US"/>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A0437B" w:rsidRPr="006D3116" w:rsidTr="00F82E24">
        <w:tc>
          <w:tcPr>
            <w:tcW w:w="9104" w:type="dxa"/>
            <w:shd w:val="clear" w:color="auto" w:fill="D3E9D3"/>
          </w:tcPr>
          <w:p w:rsidR="00A0437B" w:rsidRPr="006D3116" w:rsidRDefault="00A0437B" w:rsidP="007F37B2">
            <w:pPr>
              <w:spacing w:line="260" w:lineRule="exact"/>
            </w:pPr>
            <w:proofErr w:type="spellStart"/>
            <w:r w:rsidRPr="006D3116">
              <w:t>Aleph</w:t>
            </w:r>
            <w:proofErr w:type="spellEnd"/>
            <w:r>
              <w:t xml:space="preserve"> IDS</w:t>
            </w:r>
          </w:p>
        </w:tc>
      </w:tr>
      <w:tr w:rsidR="00A0437B" w:rsidRPr="00F82E24" w:rsidTr="00F82E24">
        <w:tc>
          <w:tcPr>
            <w:tcW w:w="9104" w:type="dxa"/>
            <w:shd w:val="clear" w:color="auto" w:fill="D3E9D3"/>
          </w:tcPr>
          <w:p w:rsidR="00A0437B" w:rsidRDefault="00A0437B" w:rsidP="007F37B2">
            <w:pPr>
              <w:spacing w:line="260" w:lineRule="exact"/>
              <w:rPr>
                <w:rStyle w:val="ibwisbd"/>
              </w:rPr>
            </w:pPr>
            <w:r>
              <w:rPr>
                <w:b/>
                <w:bCs/>
              </w:rPr>
              <w:t>13</w:t>
            </w:r>
            <w:r w:rsidRPr="00455DCE">
              <w:rPr>
                <w:b/>
                <w:bCs/>
              </w:rPr>
              <w:t>0</w:t>
            </w:r>
            <w:r w:rsidRPr="00455DCE">
              <w:t xml:space="preserve"> </w:t>
            </w:r>
            <w:r>
              <w:rPr>
                <w:b/>
              </w:rPr>
              <w:t xml:space="preserve">_0 </w:t>
            </w:r>
            <w:r w:rsidRPr="00455DCE">
              <w:rPr>
                <w:b/>
                <w:bCs/>
              </w:rPr>
              <w:t>$</w:t>
            </w:r>
            <w:r>
              <w:rPr>
                <w:b/>
                <w:bCs/>
              </w:rPr>
              <w:t>a</w:t>
            </w:r>
            <w:r w:rsidRPr="00455DCE">
              <w:rPr>
                <w:bCs/>
              </w:rPr>
              <w:t xml:space="preserve"> </w:t>
            </w:r>
            <w:r>
              <w:rPr>
                <w:rStyle w:val="ibwisbd"/>
              </w:rPr>
              <w:t xml:space="preserve">Zeitschrift der </w:t>
            </w:r>
            <w:proofErr w:type="spellStart"/>
            <w:r>
              <w:rPr>
                <w:rStyle w:val="ibwisbd"/>
              </w:rPr>
              <w:t>Savigny</w:t>
            </w:r>
            <w:proofErr w:type="spellEnd"/>
            <w:r>
              <w:rPr>
                <w:rStyle w:val="ibwisbd"/>
              </w:rPr>
              <w:t>-Stiftung für Rechtsgeschichte</w:t>
            </w:r>
            <w:r>
              <w:rPr>
                <w:rStyle w:val="ibwisbd"/>
                <w:b/>
              </w:rPr>
              <w:t xml:space="preserve"> </w:t>
            </w:r>
            <w:r w:rsidRPr="005F636F">
              <w:rPr>
                <w:rStyle w:val="ibwisbd"/>
                <w:b/>
              </w:rPr>
              <w:t>$</w:t>
            </w:r>
            <w:r>
              <w:rPr>
                <w:rStyle w:val="ibwisbd"/>
                <w:b/>
              </w:rPr>
              <w:t xml:space="preserve">p </w:t>
            </w:r>
            <w:r>
              <w:rPr>
                <w:rStyle w:val="ibwisbd"/>
              </w:rPr>
              <w:t>Germanistische Abteilung</w:t>
            </w:r>
            <w:r>
              <w:rPr>
                <w:rStyle w:val="ibwisbd"/>
              </w:rPr>
              <w:br/>
            </w:r>
            <w:r w:rsidRPr="009E69B3">
              <w:rPr>
                <w:rStyle w:val="ibwisbd"/>
                <w:b/>
              </w:rPr>
              <w:t xml:space="preserve">530 </w:t>
            </w:r>
            <w:r>
              <w:rPr>
                <w:b/>
              </w:rPr>
              <w:t xml:space="preserve">_0 </w:t>
            </w:r>
            <w:r w:rsidRPr="00455DCE">
              <w:rPr>
                <w:b/>
                <w:bCs/>
              </w:rPr>
              <w:t>$</w:t>
            </w:r>
            <w:r>
              <w:rPr>
                <w:b/>
                <w:bCs/>
              </w:rPr>
              <w:t>a</w:t>
            </w:r>
            <w:r w:rsidRPr="009E69B3">
              <w:rPr>
                <w:rStyle w:val="ibwisbd"/>
                <w:b/>
              </w:rPr>
              <w:t xml:space="preserve"> </w:t>
            </w:r>
            <w:r>
              <w:rPr>
                <w:rStyle w:val="ibwisbd"/>
              </w:rPr>
              <w:t xml:space="preserve">Zeitschrift der </w:t>
            </w:r>
            <w:proofErr w:type="spellStart"/>
            <w:r>
              <w:rPr>
                <w:rStyle w:val="ibwisbd"/>
              </w:rPr>
              <w:t>Savigny</w:t>
            </w:r>
            <w:proofErr w:type="spellEnd"/>
            <w:r>
              <w:rPr>
                <w:rStyle w:val="ibwisbd"/>
              </w:rPr>
              <w:t xml:space="preserve">-Stiftung für Rechtsgeschichte </w:t>
            </w:r>
            <w:r w:rsidRPr="009E69B3">
              <w:rPr>
                <w:rStyle w:val="ibwisbd"/>
                <w:b/>
              </w:rPr>
              <w:t>$4</w:t>
            </w:r>
            <w:r>
              <w:rPr>
                <w:rStyle w:val="ibwisbd"/>
              </w:rPr>
              <w:t xml:space="preserve"> </w:t>
            </w:r>
            <w:proofErr w:type="spellStart"/>
            <w:r>
              <w:rPr>
                <w:rStyle w:val="ibwisbd"/>
              </w:rPr>
              <w:t>obpa</w:t>
            </w:r>
            <w:proofErr w:type="spellEnd"/>
            <w:r>
              <w:rPr>
                <w:rStyle w:val="ibwisbd"/>
              </w:rPr>
              <w:t xml:space="preserve"> </w:t>
            </w:r>
            <w:r w:rsidRPr="009E69B3">
              <w:rPr>
                <w:rStyle w:val="ibwisbd"/>
                <w:b/>
              </w:rPr>
              <w:t>$v</w:t>
            </w:r>
            <w:r>
              <w:rPr>
                <w:rStyle w:val="ibwisbd"/>
              </w:rPr>
              <w:t xml:space="preserve"> Enthalten in </w:t>
            </w:r>
            <w:r w:rsidRPr="009E69B3">
              <w:rPr>
                <w:rStyle w:val="ibwisbd"/>
                <w:b/>
              </w:rPr>
              <w:t>$</w:t>
            </w:r>
            <w:r>
              <w:rPr>
                <w:rStyle w:val="ibwisbd"/>
                <w:b/>
              </w:rPr>
              <w:t>1</w:t>
            </w:r>
            <w:r>
              <w:rPr>
                <w:rStyle w:val="ibwisbd"/>
              </w:rPr>
              <w:t xml:space="preserve"> (DE-588)…</w:t>
            </w:r>
          </w:p>
          <w:p w:rsidR="00A0437B" w:rsidRPr="00455DCE" w:rsidRDefault="00A0437B" w:rsidP="007F37B2">
            <w:pPr>
              <w:spacing w:line="260" w:lineRule="exact"/>
            </w:pPr>
          </w:p>
          <w:p w:rsidR="00A0437B" w:rsidRDefault="00A0437B" w:rsidP="007F37B2">
            <w:pPr>
              <w:spacing w:line="260" w:lineRule="exact"/>
            </w:pPr>
            <w:r>
              <w:rPr>
                <w:b/>
                <w:bCs/>
              </w:rPr>
              <w:t>13</w:t>
            </w:r>
            <w:r w:rsidRPr="00455DCE">
              <w:rPr>
                <w:b/>
                <w:bCs/>
              </w:rPr>
              <w:t>0</w:t>
            </w:r>
            <w:r w:rsidRPr="00455DCE">
              <w:t xml:space="preserve"> </w:t>
            </w:r>
            <w:r>
              <w:rPr>
                <w:b/>
              </w:rPr>
              <w:t xml:space="preserve">_0 </w:t>
            </w:r>
            <w:r w:rsidRPr="00455DCE">
              <w:rPr>
                <w:b/>
                <w:bCs/>
              </w:rPr>
              <w:t>$</w:t>
            </w:r>
            <w:r>
              <w:rPr>
                <w:b/>
                <w:bCs/>
              </w:rPr>
              <w:t>a</w:t>
            </w:r>
            <w:r w:rsidRPr="00455DCE">
              <w:rPr>
                <w:b/>
                <w:bCs/>
              </w:rPr>
              <w:t xml:space="preserve"> </w:t>
            </w:r>
            <w:r>
              <w:rPr>
                <w:bCs/>
              </w:rPr>
              <w:t xml:space="preserve">Meine Familie &amp; ich </w:t>
            </w:r>
            <w:r w:rsidRPr="005F636F">
              <w:rPr>
                <w:rStyle w:val="ibwisbd"/>
                <w:b/>
              </w:rPr>
              <w:t>$</w:t>
            </w:r>
            <w:r>
              <w:rPr>
                <w:rStyle w:val="ibwisbd"/>
                <w:b/>
              </w:rPr>
              <w:t>p</w:t>
            </w:r>
            <w:r>
              <w:rPr>
                <w:bCs/>
              </w:rPr>
              <w:t xml:space="preserve"> Kreativ-Küche</w:t>
            </w:r>
            <w:r>
              <w:rPr>
                <w:rStyle w:val="ibwisbd"/>
              </w:rPr>
              <w:br/>
            </w:r>
            <w:r>
              <w:rPr>
                <w:b/>
                <w:szCs w:val="18"/>
              </w:rPr>
              <w:t>530</w:t>
            </w:r>
            <w:r>
              <w:rPr>
                <w:szCs w:val="18"/>
              </w:rPr>
              <w:t xml:space="preserve"> </w:t>
            </w:r>
            <w:r>
              <w:rPr>
                <w:b/>
              </w:rPr>
              <w:t xml:space="preserve">_0 </w:t>
            </w:r>
            <w:r w:rsidRPr="00455DCE">
              <w:rPr>
                <w:b/>
                <w:bCs/>
              </w:rPr>
              <w:t>$</w:t>
            </w:r>
            <w:r>
              <w:rPr>
                <w:b/>
                <w:bCs/>
              </w:rPr>
              <w:t>a</w:t>
            </w:r>
            <w:r>
              <w:rPr>
                <w:b/>
                <w:szCs w:val="18"/>
              </w:rPr>
              <w:t xml:space="preserve"> </w:t>
            </w:r>
            <w:r>
              <w:rPr>
                <w:bCs/>
              </w:rPr>
              <w:t>Meine Familie &amp; ich</w:t>
            </w:r>
            <w:r>
              <w:rPr>
                <w:szCs w:val="18"/>
              </w:rPr>
              <w:t xml:space="preserve"> </w:t>
            </w:r>
            <w:r>
              <w:rPr>
                <w:b/>
                <w:szCs w:val="18"/>
              </w:rPr>
              <w:t xml:space="preserve">$4 </w:t>
            </w:r>
            <w:proofErr w:type="spellStart"/>
            <w:r>
              <w:rPr>
                <w:szCs w:val="18"/>
              </w:rPr>
              <w:t>obpa</w:t>
            </w:r>
            <w:proofErr w:type="spellEnd"/>
            <w:r>
              <w:rPr>
                <w:szCs w:val="18"/>
              </w:rPr>
              <w:t xml:space="preserve"> </w:t>
            </w:r>
            <w:r>
              <w:rPr>
                <w:b/>
                <w:szCs w:val="18"/>
              </w:rPr>
              <w:t xml:space="preserve">$v </w:t>
            </w:r>
            <w:r>
              <w:rPr>
                <w:szCs w:val="18"/>
              </w:rPr>
              <w:t xml:space="preserve">Enthalten in </w:t>
            </w:r>
            <w:r>
              <w:rPr>
                <w:b/>
              </w:rPr>
              <w:t>$1</w:t>
            </w:r>
            <w:r>
              <w:t xml:space="preserve"> (DE-588)…</w:t>
            </w:r>
          </w:p>
          <w:p w:rsidR="00A0437B" w:rsidRPr="00CC0611" w:rsidRDefault="00A0437B" w:rsidP="007F37B2">
            <w:pPr>
              <w:spacing w:line="260" w:lineRule="exact"/>
              <w:rPr>
                <w:bCs/>
              </w:rPr>
            </w:pPr>
          </w:p>
          <w:p w:rsidR="00A0437B" w:rsidRDefault="00A0437B" w:rsidP="007F37B2">
            <w:pPr>
              <w:spacing w:line="260" w:lineRule="exact"/>
            </w:pPr>
            <w:r>
              <w:rPr>
                <w:b/>
                <w:bCs/>
              </w:rPr>
              <w:t>13</w:t>
            </w:r>
            <w:r w:rsidRPr="00455DCE">
              <w:rPr>
                <w:b/>
                <w:bCs/>
              </w:rPr>
              <w:t>0</w:t>
            </w:r>
            <w:r w:rsidRPr="00455DCE">
              <w:t xml:space="preserve"> </w:t>
            </w:r>
            <w:r>
              <w:rPr>
                <w:b/>
              </w:rPr>
              <w:t xml:space="preserve">_0 </w:t>
            </w:r>
            <w:r w:rsidRPr="00455DCE">
              <w:rPr>
                <w:b/>
                <w:bCs/>
              </w:rPr>
              <w:t>$</w:t>
            </w:r>
            <w:r>
              <w:rPr>
                <w:b/>
                <w:bCs/>
              </w:rPr>
              <w:t>a</w:t>
            </w:r>
            <w:r w:rsidRPr="00455DCE">
              <w:rPr>
                <w:b/>
                <w:bCs/>
              </w:rPr>
              <w:t xml:space="preserve"> </w:t>
            </w:r>
            <w:r>
              <w:rPr>
                <w:bCs/>
              </w:rPr>
              <w:t xml:space="preserve">Friedensauer Schriftenreihe </w:t>
            </w:r>
            <w:r w:rsidRPr="005F636F">
              <w:rPr>
                <w:rStyle w:val="ibwisbd"/>
                <w:b/>
              </w:rPr>
              <w:t>$</w:t>
            </w:r>
            <w:r w:rsidR="0081440C">
              <w:rPr>
                <w:rStyle w:val="ibwisbd"/>
                <w:b/>
              </w:rPr>
              <w:t>p</w:t>
            </w:r>
            <w:r>
              <w:rPr>
                <w:bCs/>
              </w:rPr>
              <w:t xml:space="preserve"> Reihe B, Gesellschaftswissenschaften</w:t>
            </w:r>
            <w:r>
              <w:rPr>
                <w:rStyle w:val="ibwisbd"/>
              </w:rPr>
              <w:br/>
            </w:r>
            <w:r>
              <w:rPr>
                <w:b/>
                <w:szCs w:val="18"/>
              </w:rPr>
              <w:t>530</w:t>
            </w:r>
            <w:r>
              <w:rPr>
                <w:szCs w:val="18"/>
              </w:rPr>
              <w:t xml:space="preserve"> </w:t>
            </w:r>
            <w:r>
              <w:rPr>
                <w:b/>
              </w:rPr>
              <w:t xml:space="preserve">_0 </w:t>
            </w:r>
            <w:r w:rsidRPr="00455DCE">
              <w:rPr>
                <w:b/>
                <w:bCs/>
              </w:rPr>
              <w:t>$</w:t>
            </w:r>
            <w:r>
              <w:rPr>
                <w:b/>
                <w:bCs/>
              </w:rPr>
              <w:t>a</w:t>
            </w:r>
            <w:r>
              <w:rPr>
                <w:b/>
                <w:szCs w:val="18"/>
              </w:rPr>
              <w:t xml:space="preserve"> </w:t>
            </w:r>
            <w:r>
              <w:rPr>
                <w:bCs/>
              </w:rPr>
              <w:t>Friedensauer Schriftenreihe</w:t>
            </w:r>
            <w:r>
              <w:rPr>
                <w:szCs w:val="18"/>
              </w:rPr>
              <w:t xml:space="preserve"> </w:t>
            </w:r>
            <w:r>
              <w:rPr>
                <w:b/>
                <w:szCs w:val="18"/>
              </w:rPr>
              <w:t xml:space="preserve">$4 </w:t>
            </w:r>
            <w:proofErr w:type="spellStart"/>
            <w:r>
              <w:rPr>
                <w:szCs w:val="18"/>
              </w:rPr>
              <w:t>obpa</w:t>
            </w:r>
            <w:proofErr w:type="spellEnd"/>
            <w:r>
              <w:rPr>
                <w:szCs w:val="18"/>
              </w:rPr>
              <w:t xml:space="preserve"> </w:t>
            </w:r>
            <w:r>
              <w:rPr>
                <w:b/>
                <w:szCs w:val="18"/>
              </w:rPr>
              <w:t xml:space="preserve">$v </w:t>
            </w:r>
            <w:r>
              <w:rPr>
                <w:szCs w:val="18"/>
              </w:rPr>
              <w:t xml:space="preserve">Enthalten in </w:t>
            </w:r>
            <w:r>
              <w:rPr>
                <w:b/>
              </w:rPr>
              <w:t>$1</w:t>
            </w:r>
            <w:r>
              <w:t xml:space="preserve"> (DE-588)…</w:t>
            </w:r>
          </w:p>
          <w:p w:rsidR="00A0437B" w:rsidRPr="00F82E24" w:rsidRDefault="00A0437B" w:rsidP="007F37B2">
            <w:pPr>
              <w:spacing w:line="260" w:lineRule="exact"/>
              <w:rPr>
                <w:bCs/>
              </w:rPr>
            </w:pPr>
          </w:p>
          <w:p w:rsidR="00A0437B" w:rsidRPr="009E69B3" w:rsidRDefault="00A0437B">
            <w:pPr>
              <w:spacing w:line="260" w:lineRule="exact"/>
              <w:rPr>
                <w:lang w:val="en-US"/>
              </w:rPr>
            </w:pPr>
            <w:r w:rsidRPr="009E69B3">
              <w:rPr>
                <w:b/>
                <w:bCs/>
                <w:lang w:val="en-US"/>
              </w:rPr>
              <w:t>130</w:t>
            </w:r>
            <w:r w:rsidRPr="009E69B3">
              <w:rPr>
                <w:lang w:val="en-US"/>
              </w:rPr>
              <w:t xml:space="preserve"> </w:t>
            </w:r>
            <w:r w:rsidR="0081440C" w:rsidRPr="00F82E24">
              <w:rPr>
                <w:b/>
                <w:lang w:val="fr-CH"/>
              </w:rPr>
              <w:t xml:space="preserve">_0 </w:t>
            </w:r>
            <w:r w:rsidR="0081440C" w:rsidRPr="00F82E24">
              <w:rPr>
                <w:b/>
                <w:bCs/>
                <w:lang w:val="fr-CH"/>
              </w:rPr>
              <w:t>$a</w:t>
            </w:r>
            <w:r w:rsidR="0081440C" w:rsidRPr="009E69B3">
              <w:rPr>
                <w:b/>
                <w:bCs/>
                <w:lang w:val="en-US"/>
              </w:rPr>
              <w:t xml:space="preserve"> </w:t>
            </w:r>
            <w:r w:rsidRPr="009E69B3">
              <w:rPr>
                <w:rStyle w:val="ibwisbd"/>
                <w:lang w:val="en-US"/>
              </w:rPr>
              <w:t>Home electronics</w:t>
            </w:r>
            <w:r w:rsidRPr="009E69B3">
              <w:rPr>
                <w:rStyle w:val="ibwisbd"/>
                <w:b/>
                <w:lang w:val="en-US"/>
              </w:rPr>
              <w:t xml:space="preserve"> $</w:t>
            </w:r>
            <w:r w:rsidR="0081440C">
              <w:rPr>
                <w:rStyle w:val="ibwisbd"/>
                <w:b/>
                <w:lang w:val="en-US"/>
              </w:rPr>
              <w:t>p</w:t>
            </w:r>
            <w:r w:rsidRPr="009E69B3">
              <w:rPr>
                <w:rStyle w:val="ibwisbd"/>
                <w:b/>
                <w:lang w:val="en-US"/>
              </w:rPr>
              <w:t xml:space="preserve"> </w:t>
            </w:r>
            <w:proofErr w:type="spellStart"/>
            <w:r w:rsidRPr="009E69B3">
              <w:rPr>
                <w:rStyle w:val="ibwisbd"/>
                <w:lang w:val="en-US"/>
              </w:rPr>
              <w:t>Spezial</w:t>
            </w:r>
            <w:proofErr w:type="spellEnd"/>
            <w:r w:rsidRPr="009E69B3">
              <w:rPr>
                <w:rStyle w:val="ibwisbd"/>
                <w:lang w:val="en-US"/>
              </w:rPr>
              <w:br/>
            </w:r>
            <w:r w:rsidRPr="009E69B3">
              <w:rPr>
                <w:rStyle w:val="ibwisbd"/>
                <w:b/>
                <w:lang w:val="en-US"/>
              </w:rPr>
              <w:t xml:space="preserve">530 </w:t>
            </w:r>
            <w:r w:rsidR="0081440C" w:rsidRPr="00F82E24">
              <w:rPr>
                <w:b/>
                <w:lang w:val="fr-CH"/>
              </w:rPr>
              <w:t xml:space="preserve">_0 </w:t>
            </w:r>
            <w:r w:rsidR="0081440C" w:rsidRPr="00F82E24">
              <w:rPr>
                <w:b/>
                <w:bCs/>
                <w:lang w:val="fr-CH"/>
              </w:rPr>
              <w:t>$a</w:t>
            </w:r>
            <w:r w:rsidR="0081440C" w:rsidRPr="009E69B3">
              <w:rPr>
                <w:rStyle w:val="ibwisbd"/>
                <w:b/>
                <w:lang w:val="en-US"/>
              </w:rPr>
              <w:t xml:space="preserve"> </w:t>
            </w:r>
            <w:r w:rsidRPr="009E69B3">
              <w:rPr>
                <w:rStyle w:val="ibwisbd"/>
                <w:lang w:val="en-US"/>
              </w:rPr>
              <w:t xml:space="preserve">Home electronics </w:t>
            </w:r>
            <w:r w:rsidRPr="009E69B3">
              <w:rPr>
                <w:rStyle w:val="ibwisbd"/>
                <w:b/>
                <w:lang w:val="en-US"/>
              </w:rPr>
              <w:t>$4</w:t>
            </w:r>
            <w:r w:rsidRPr="009E69B3">
              <w:rPr>
                <w:rStyle w:val="ibwisbd"/>
                <w:lang w:val="en-US"/>
              </w:rPr>
              <w:t xml:space="preserve"> </w:t>
            </w:r>
            <w:proofErr w:type="spellStart"/>
            <w:r w:rsidRPr="009E69B3">
              <w:rPr>
                <w:rStyle w:val="ibwisbd"/>
                <w:lang w:val="en-US"/>
              </w:rPr>
              <w:t>obpa</w:t>
            </w:r>
            <w:proofErr w:type="spellEnd"/>
            <w:r w:rsidRPr="009E69B3">
              <w:rPr>
                <w:rStyle w:val="ibwisbd"/>
                <w:lang w:val="en-US"/>
              </w:rPr>
              <w:t xml:space="preserve"> </w:t>
            </w:r>
            <w:r w:rsidRPr="009E69B3">
              <w:rPr>
                <w:rStyle w:val="ibwisbd"/>
                <w:b/>
                <w:lang w:val="en-US"/>
              </w:rPr>
              <w:t>$v</w:t>
            </w:r>
            <w:r w:rsidRPr="009E69B3">
              <w:rPr>
                <w:rStyle w:val="ibwisbd"/>
                <w:lang w:val="en-US"/>
              </w:rPr>
              <w:t xml:space="preserve"> Supplement </w:t>
            </w:r>
            <w:proofErr w:type="spellStart"/>
            <w:r w:rsidRPr="009E69B3">
              <w:rPr>
                <w:rStyle w:val="ibwisbd"/>
                <w:lang w:val="en-US"/>
              </w:rPr>
              <w:t>zu</w:t>
            </w:r>
            <w:proofErr w:type="spellEnd"/>
            <w:r w:rsidRPr="009E69B3">
              <w:rPr>
                <w:rStyle w:val="ibwisbd"/>
                <w:lang w:val="en-US"/>
              </w:rPr>
              <w:t xml:space="preserve"> </w:t>
            </w:r>
            <w:r w:rsidRPr="009E69B3">
              <w:rPr>
                <w:rStyle w:val="ibwisbd"/>
                <w:b/>
                <w:lang w:val="en-US"/>
              </w:rPr>
              <w:t>$</w:t>
            </w:r>
            <w:r w:rsidR="0081440C">
              <w:rPr>
                <w:rStyle w:val="ibwisbd"/>
                <w:b/>
                <w:lang w:val="en-US"/>
              </w:rPr>
              <w:t>1</w:t>
            </w:r>
            <w:r w:rsidRPr="009E69B3">
              <w:rPr>
                <w:rStyle w:val="ibwisbd"/>
                <w:lang w:val="en-US"/>
              </w:rPr>
              <w:t xml:space="preserve"> (DE-588)…</w:t>
            </w:r>
          </w:p>
        </w:tc>
      </w:tr>
    </w:tbl>
    <w:p w:rsidR="0087087D" w:rsidRDefault="0087087D" w:rsidP="00BB6DD0">
      <w:pPr>
        <w:jc w:val="right"/>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87087D" w:rsidRPr="006D3116" w:rsidTr="00F91E72">
        <w:tc>
          <w:tcPr>
            <w:tcW w:w="9104" w:type="dxa"/>
            <w:shd w:val="clear" w:color="auto" w:fill="FEE6D5" w:themeFill="accent6" w:themeFillTint="33"/>
          </w:tcPr>
          <w:p w:rsidR="0087087D" w:rsidRPr="006D3116" w:rsidRDefault="0087087D" w:rsidP="00F91E72">
            <w:pPr>
              <w:spacing w:line="260" w:lineRule="exact"/>
            </w:pPr>
            <w:r w:rsidRPr="006D3116">
              <w:t>Al</w:t>
            </w:r>
            <w:r>
              <w:t>ma</w:t>
            </w:r>
          </w:p>
        </w:tc>
      </w:tr>
      <w:tr w:rsidR="0087087D" w:rsidRPr="009E69B3" w:rsidTr="00F91E72">
        <w:tc>
          <w:tcPr>
            <w:tcW w:w="9104" w:type="dxa"/>
            <w:shd w:val="clear" w:color="auto" w:fill="FEE6D5" w:themeFill="accent6" w:themeFillTint="33"/>
          </w:tcPr>
          <w:p w:rsidR="0087087D" w:rsidRDefault="0087087D" w:rsidP="00F91E72">
            <w:pPr>
              <w:spacing w:line="260" w:lineRule="exact"/>
              <w:rPr>
                <w:rStyle w:val="ibwisbd"/>
              </w:rPr>
            </w:pPr>
            <w:r>
              <w:rPr>
                <w:b/>
                <w:bCs/>
              </w:rPr>
              <w:t>13</w:t>
            </w:r>
            <w:r w:rsidRPr="00455DCE">
              <w:rPr>
                <w:b/>
                <w:bCs/>
              </w:rPr>
              <w:t>0</w:t>
            </w:r>
            <w:r w:rsidRPr="00455DCE">
              <w:t xml:space="preserve"> </w:t>
            </w:r>
            <w:r>
              <w:rPr>
                <w:b/>
              </w:rPr>
              <w:t xml:space="preserve">  0 </w:t>
            </w:r>
            <w:r>
              <w:rPr>
                <w:b/>
                <w:bCs/>
              </w:rPr>
              <w:t>$$a</w:t>
            </w:r>
            <w:r w:rsidRPr="00455DCE">
              <w:rPr>
                <w:bCs/>
              </w:rPr>
              <w:t xml:space="preserve"> </w:t>
            </w:r>
            <w:r>
              <w:rPr>
                <w:rStyle w:val="ibwisbd"/>
              </w:rPr>
              <w:t xml:space="preserve">Zeitschrift der </w:t>
            </w:r>
            <w:proofErr w:type="spellStart"/>
            <w:r>
              <w:rPr>
                <w:rStyle w:val="ibwisbd"/>
              </w:rPr>
              <w:t>Savigny</w:t>
            </w:r>
            <w:proofErr w:type="spellEnd"/>
            <w:r>
              <w:rPr>
                <w:rStyle w:val="ibwisbd"/>
              </w:rPr>
              <w:t>-Stiftung für Rechtsgeschichte</w:t>
            </w:r>
            <w:r>
              <w:rPr>
                <w:rStyle w:val="ibwisbd"/>
                <w:b/>
              </w:rPr>
              <w:t xml:space="preserve"> $$p </w:t>
            </w:r>
            <w:r>
              <w:rPr>
                <w:rStyle w:val="ibwisbd"/>
              </w:rPr>
              <w:t>Germanistische Abteilung</w:t>
            </w:r>
            <w:r>
              <w:rPr>
                <w:rStyle w:val="ibwisbd"/>
              </w:rPr>
              <w:br/>
            </w:r>
            <w:r w:rsidRPr="009E69B3">
              <w:rPr>
                <w:rStyle w:val="ibwisbd"/>
                <w:b/>
              </w:rPr>
              <w:t xml:space="preserve">530 </w:t>
            </w:r>
            <w:r>
              <w:rPr>
                <w:b/>
              </w:rPr>
              <w:t xml:space="preserve">  0 $$0</w:t>
            </w:r>
            <w:r>
              <w:t xml:space="preserve"> (DE-588)… </w:t>
            </w:r>
            <w:r>
              <w:rPr>
                <w:b/>
                <w:bCs/>
              </w:rPr>
              <w:t>$$a</w:t>
            </w:r>
            <w:r w:rsidRPr="009E69B3">
              <w:rPr>
                <w:rStyle w:val="ibwisbd"/>
                <w:b/>
              </w:rPr>
              <w:t xml:space="preserve"> </w:t>
            </w:r>
            <w:r>
              <w:rPr>
                <w:rStyle w:val="ibwisbd"/>
              </w:rPr>
              <w:t xml:space="preserve">Zeitschrift der </w:t>
            </w:r>
            <w:proofErr w:type="spellStart"/>
            <w:r>
              <w:rPr>
                <w:rStyle w:val="ibwisbd"/>
              </w:rPr>
              <w:t>Savigny</w:t>
            </w:r>
            <w:proofErr w:type="spellEnd"/>
            <w:r>
              <w:rPr>
                <w:rStyle w:val="ibwisbd"/>
              </w:rPr>
              <w:t xml:space="preserve">-Stiftung für Rechtsgeschichte </w:t>
            </w:r>
            <w:r>
              <w:rPr>
                <w:rStyle w:val="ibwisbd"/>
                <w:b/>
              </w:rPr>
              <w:t>$$</w:t>
            </w:r>
            <w:r w:rsidRPr="009E69B3">
              <w:rPr>
                <w:rStyle w:val="ibwisbd"/>
                <w:b/>
              </w:rPr>
              <w:t>4</w:t>
            </w:r>
            <w:r>
              <w:rPr>
                <w:rStyle w:val="ibwisbd"/>
              </w:rPr>
              <w:t xml:space="preserve"> </w:t>
            </w:r>
            <w:proofErr w:type="spellStart"/>
            <w:r>
              <w:rPr>
                <w:rStyle w:val="ibwisbd"/>
              </w:rPr>
              <w:t>obpa</w:t>
            </w:r>
            <w:proofErr w:type="spellEnd"/>
          </w:p>
          <w:p w:rsidR="0087087D" w:rsidRDefault="0087087D" w:rsidP="00F91E72">
            <w:pPr>
              <w:spacing w:line="260" w:lineRule="exact"/>
              <w:rPr>
                <w:rStyle w:val="ibwisbd"/>
              </w:rPr>
            </w:pPr>
            <w:r>
              <w:rPr>
                <w:rStyle w:val="ibwisbd"/>
              </w:rPr>
              <w:t xml:space="preserve">            </w:t>
            </w:r>
            <w:r>
              <w:rPr>
                <w:rStyle w:val="ibwisbd"/>
                <w:b/>
              </w:rPr>
              <w:t xml:space="preserve">$$9 </w:t>
            </w:r>
            <w:proofErr w:type="gramStart"/>
            <w:r w:rsidRPr="00F91E72">
              <w:rPr>
                <w:rStyle w:val="ibwisbd"/>
              </w:rPr>
              <w:t>v:</w:t>
            </w:r>
            <w:r w:rsidRPr="001967CF">
              <w:rPr>
                <w:rStyle w:val="ibwisbd"/>
              </w:rPr>
              <w:t>Enthalten</w:t>
            </w:r>
            <w:proofErr w:type="gramEnd"/>
            <w:r>
              <w:rPr>
                <w:rStyle w:val="ibwisbd"/>
              </w:rPr>
              <w:t xml:space="preserve"> in</w:t>
            </w:r>
          </w:p>
          <w:p w:rsidR="0087087D" w:rsidRPr="00455DCE" w:rsidRDefault="0087087D" w:rsidP="00F91E72">
            <w:pPr>
              <w:spacing w:line="260" w:lineRule="exact"/>
            </w:pPr>
          </w:p>
          <w:p w:rsidR="0087087D" w:rsidRDefault="0087087D" w:rsidP="00F91E72">
            <w:pPr>
              <w:spacing w:line="260" w:lineRule="exact"/>
            </w:pPr>
            <w:r>
              <w:rPr>
                <w:b/>
                <w:bCs/>
              </w:rPr>
              <w:t>13</w:t>
            </w:r>
            <w:r w:rsidRPr="00455DCE">
              <w:rPr>
                <w:b/>
                <w:bCs/>
              </w:rPr>
              <w:t>0</w:t>
            </w:r>
            <w:r w:rsidRPr="00455DCE">
              <w:t xml:space="preserve"> </w:t>
            </w:r>
            <w:r>
              <w:rPr>
                <w:b/>
              </w:rPr>
              <w:t xml:space="preserve">  0 </w:t>
            </w:r>
            <w:r>
              <w:rPr>
                <w:b/>
                <w:bCs/>
              </w:rPr>
              <w:t>$$a</w:t>
            </w:r>
            <w:r w:rsidRPr="00455DCE">
              <w:rPr>
                <w:b/>
                <w:bCs/>
              </w:rPr>
              <w:t xml:space="preserve"> </w:t>
            </w:r>
            <w:r>
              <w:rPr>
                <w:bCs/>
              </w:rPr>
              <w:t xml:space="preserve">Meine Familie &amp; ich </w:t>
            </w:r>
            <w:r>
              <w:rPr>
                <w:rStyle w:val="ibwisbd"/>
                <w:b/>
              </w:rPr>
              <w:t>$$p</w:t>
            </w:r>
            <w:r>
              <w:rPr>
                <w:bCs/>
              </w:rPr>
              <w:t xml:space="preserve"> Kreativ-Küche</w:t>
            </w:r>
            <w:r>
              <w:rPr>
                <w:rStyle w:val="ibwisbd"/>
              </w:rPr>
              <w:br/>
            </w:r>
            <w:r>
              <w:rPr>
                <w:b/>
                <w:szCs w:val="18"/>
              </w:rPr>
              <w:t>530</w:t>
            </w:r>
            <w:r>
              <w:rPr>
                <w:szCs w:val="18"/>
              </w:rPr>
              <w:t xml:space="preserve"> </w:t>
            </w:r>
            <w:r>
              <w:rPr>
                <w:b/>
              </w:rPr>
              <w:t xml:space="preserve">  0 $$0</w:t>
            </w:r>
            <w:r>
              <w:t xml:space="preserve"> (DE-588)… </w:t>
            </w:r>
            <w:r>
              <w:rPr>
                <w:b/>
                <w:bCs/>
              </w:rPr>
              <w:t>$$a</w:t>
            </w:r>
            <w:r>
              <w:rPr>
                <w:b/>
                <w:szCs w:val="18"/>
              </w:rPr>
              <w:t xml:space="preserve"> </w:t>
            </w:r>
            <w:r>
              <w:rPr>
                <w:bCs/>
              </w:rPr>
              <w:t>Meine Familie &amp; ich</w:t>
            </w:r>
            <w:r>
              <w:rPr>
                <w:szCs w:val="18"/>
              </w:rPr>
              <w:t xml:space="preserve"> </w:t>
            </w:r>
            <w:r>
              <w:rPr>
                <w:b/>
                <w:szCs w:val="18"/>
              </w:rPr>
              <w:t xml:space="preserve">$$4 </w:t>
            </w:r>
            <w:proofErr w:type="spellStart"/>
            <w:r>
              <w:rPr>
                <w:szCs w:val="18"/>
              </w:rPr>
              <w:t>obpa</w:t>
            </w:r>
            <w:proofErr w:type="spellEnd"/>
            <w:r>
              <w:rPr>
                <w:szCs w:val="18"/>
              </w:rPr>
              <w:t xml:space="preserve"> </w:t>
            </w:r>
            <w:r>
              <w:rPr>
                <w:b/>
                <w:szCs w:val="18"/>
              </w:rPr>
              <w:t>$$9 v:</w:t>
            </w:r>
            <w:r>
              <w:rPr>
                <w:szCs w:val="18"/>
              </w:rPr>
              <w:t>Enthalten in</w:t>
            </w:r>
          </w:p>
          <w:p w:rsidR="0087087D" w:rsidRPr="00CC0611" w:rsidRDefault="0087087D" w:rsidP="00F91E72">
            <w:pPr>
              <w:spacing w:line="260" w:lineRule="exact"/>
              <w:rPr>
                <w:bCs/>
              </w:rPr>
            </w:pPr>
          </w:p>
          <w:p w:rsidR="0087087D" w:rsidRDefault="0087087D" w:rsidP="00F91E72">
            <w:pPr>
              <w:spacing w:line="260" w:lineRule="exact"/>
            </w:pPr>
            <w:r>
              <w:rPr>
                <w:b/>
                <w:bCs/>
              </w:rPr>
              <w:t>13</w:t>
            </w:r>
            <w:r w:rsidRPr="00455DCE">
              <w:rPr>
                <w:b/>
                <w:bCs/>
              </w:rPr>
              <w:t>0</w:t>
            </w:r>
            <w:r w:rsidRPr="00455DCE">
              <w:t xml:space="preserve"> </w:t>
            </w:r>
            <w:r>
              <w:rPr>
                <w:b/>
              </w:rPr>
              <w:t xml:space="preserve">  0 </w:t>
            </w:r>
            <w:r>
              <w:rPr>
                <w:b/>
                <w:bCs/>
              </w:rPr>
              <w:t>$$a</w:t>
            </w:r>
            <w:r w:rsidRPr="00455DCE">
              <w:rPr>
                <w:b/>
                <w:bCs/>
              </w:rPr>
              <w:t xml:space="preserve"> </w:t>
            </w:r>
            <w:r>
              <w:rPr>
                <w:bCs/>
              </w:rPr>
              <w:t xml:space="preserve">Friedensauer Schriftenreihe </w:t>
            </w:r>
            <w:r>
              <w:rPr>
                <w:rStyle w:val="ibwisbd"/>
                <w:b/>
              </w:rPr>
              <w:t>$$p</w:t>
            </w:r>
            <w:r>
              <w:rPr>
                <w:bCs/>
              </w:rPr>
              <w:t xml:space="preserve"> Reihe B, Gesellschaftswissenschaften</w:t>
            </w:r>
            <w:r>
              <w:rPr>
                <w:rStyle w:val="ibwisbd"/>
              </w:rPr>
              <w:br/>
            </w:r>
            <w:r>
              <w:rPr>
                <w:b/>
                <w:szCs w:val="18"/>
              </w:rPr>
              <w:t>530</w:t>
            </w:r>
            <w:r>
              <w:rPr>
                <w:szCs w:val="18"/>
              </w:rPr>
              <w:t xml:space="preserve"> </w:t>
            </w:r>
            <w:r>
              <w:rPr>
                <w:b/>
              </w:rPr>
              <w:t xml:space="preserve">  0 $$0</w:t>
            </w:r>
            <w:r>
              <w:t xml:space="preserve"> (DE-588)… </w:t>
            </w:r>
            <w:r>
              <w:rPr>
                <w:b/>
                <w:bCs/>
              </w:rPr>
              <w:t>$$a</w:t>
            </w:r>
            <w:r>
              <w:rPr>
                <w:b/>
                <w:szCs w:val="18"/>
              </w:rPr>
              <w:t xml:space="preserve"> </w:t>
            </w:r>
            <w:r>
              <w:rPr>
                <w:bCs/>
              </w:rPr>
              <w:t>Friedensauer Schriftenreihe</w:t>
            </w:r>
            <w:r>
              <w:rPr>
                <w:szCs w:val="18"/>
              </w:rPr>
              <w:t xml:space="preserve"> </w:t>
            </w:r>
            <w:r>
              <w:rPr>
                <w:b/>
                <w:szCs w:val="18"/>
              </w:rPr>
              <w:t xml:space="preserve">$$4 </w:t>
            </w:r>
            <w:proofErr w:type="spellStart"/>
            <w:r>
              <w:rPr>
                <w:szCs w:val="18"/>
              </w:rPr>
              <w:t>obpa</w:t>
            </w:r>
            <w:proofErr w:type="spellEnd"/>
            <w:r>
              <w:rPr>
                <w:szCs w:val="18"/>
              </w:rPr>
              <w:t xml:space="preserve"> </w:t>
            </w:r>
            <w:r>
              <w:rPr>
                <w:b/>
                <w:szCs w:val="18"/>
              </w:rPr>
              <w:t xml:space="preserve">$$9 </w:t>
            </w:r>
            <w:r w:rsidRPr="00F91E72">
              <w:rPr>
                <w:szCs w:val="18"/>
              </w:rPr>
              <w:t>v:</w:t>
            </w:r>
            <w:r w:rsidRPr="001967CF">
              <w:rPr>
                <w:szCs w:val="18"/>
              </w:rPr>
              <w:t>Enthalten</w:t>
            </w:r>
            <w:r>
              <w:rPr>
                <w:szCs w:val="18"/>
              </w:rPr>
              <w:t xml:space="preserve"> in</w:t>
            </w:r>
          </w:p>
          <w:p w:rsidR="0087087D" w:rsidRPr="00F82E24" w:rsidRDefault="0087087D" w:rsidP="00F91E72">
            <w:pPr>
              <w:spacing w:line="260" w:lineRule="exact"/>
              <w:rPr>
                <w:bCs/>
              </w:rPr>
            </w:pPr>
          </w:p>
          <w:p w:rsidR="0087087D" w:rsidRPr="009E69B3" w:rsidRDefault="0087087D" w:rsidP="00F91E72">
            <w:pPr>
              <w:spacing w:line="260" w:lineRule="exact"/>
              <w:rPr>
                <w:lang w:val="en-US"/>
              </w:rPr>
            </w:pPr>
            <w:r w:rsidRPr="009E69B3">
              <w:rPr>
                <w:b/>
                <w:bCs/>
                <w:lang w:val="en-US"/>
              </w:rPr>
              <w:t>130</w:t>
            </w:r>
            <w:r w:rsidRPr="009E69B3">
              <w:rPr>
                <w:lang w:val="en-US"/>
              </w:rPr>
              <w:t xml:space="preserve"> </w:t>
            </w:r>
            <w:r>
              <w:rPr>
                <w:b/>
                <w:lang w:val="fr-CH"/>
              </w:rPr>
              <w:t xml:space="preserve">  </w:t>
            </w:r>
            <w:r w:rsidRPr="00F82E24">
              <w:rPr>
                <w:b/>
                <w:lang w:val="fr-CH"/>
              </w:rPr>
              <w:t xml:space="preserve">0 </w:t>
            </w:r>
            <w:r>
              <w:rPr>
                <w:b/>
                <w:bCs/>
                <w:lang w:val="fr-CH"/>
              </w:rPr>
              <w:t>$$</w:t>
            </w:r>
            <w:r w:rsidRPr="00F82E24">
              <w:rPr>
                <w:b/>
                <w:bCs/>
                <w:lang w:val="fr-CH"/>
              </w:rPr>
              <w:t>a</w:t>
            </w:r>
            <w:r w:rsidRPr="009E69B3">
              <w:rPr>
                <w:b/>
                <w:bCs/>
                <w:lang w:val="en-US"/>
              </w:rPr>
              <w:t xml:space="preserve"> </w:t>
            </w:r>
            <w:r w:rsidRPr="009E69B3">
              <w:rPr>
                <w:rStyle w:val="ibwisbd"/>
                <w:lang w:val="en-US"/>
              </w:rPr>
              <w:t>Home electronics</w:t>
            </w:r>
            <w:r w:rsidRPr="009E69B3">
              <w:rPr>
                <w:rStyle w:val="ibwisbd"/>
                <w:b/>
                <w:lang w:val="en-US"/>
              </w:rPr>
              <w:t xml:space="preserve"> </w:t>
            </w:r>
            <w:r>
              <w:rPr>
                <w:rStyle w:val="ibwisbd"/>
                <w:b/>
                <w:lang w:val="en-US"/>
              </w:rPr>
              <w:t>$$p</w:t>
            </w:r>
            <w:r w:rsidRPr="009E69B3">
              <w:rPr>
                <w:rStyle w:val="ibwisbd"/>
                <w:b/>
                <w:lang w:val="en-US"/>
              </w:rPr>
              <w:t xml:space="preserve"> </w:t>
            </w:r>
            <w:proofErr w:type="spellStart"/>
            <w:r w:rsidRPr="009E69B3">
              <w:rPr>
                <w:rStyle w:val="ibwisbd"/>
                <w:lang w:val="en-US"/>
              </w:rPr>
              <w:t>Spezial</w:t>
            </w:r>
            <w:proofErr w:type="spellEnd"/>
            <w:r w:rsidRPr="009E69B3">
              <w:rPr>
                <w:rStyle w:val="ibwisbd"/>
                <w:lang w:val="en-US"/>
              </w:rPr>
              <w:br/>
            </w:r>
            <w:r w:rsidRPr="009E69B3">
              <w:rPr>
                <w:rStyle w:val="ibwisbd"/>
                <w:b/>
                <w:lang w:val="en-US"/>
              </w:rPr>
              <w:t xml:space="preserve">530 </w:t>
            </w:r>
            <w:r>
              <w:rPr>
                <w:b/>
                <w:lang w:val="fr-CH"/>
              </w:rPr>
              <w:t xml:space="preserve">  </w:t>
            </w:r>
            <w:r w:rsidRPr="00F82E24">
              <w:rPr>
                <w:b/>
                <w:lang w:val="fr-CH"/>
              </w:rPr>
              <w:t xml:space="preserve">0 </w:t>
            </w:r>
            <w:r>
              <w:rPr>
                <w:b/>
              </w:rPr>
              <w:t>$$0</w:t>
            </w:r>
            <w:r>
              <w:t xml:space="preserve"> (DE-588)… </w:t>
            </w:r>
            <w:r>
              <w:rPr>
                <w:b/>
                <w:bCs/>
                <w:lang w:val="fr-CH"/>
              </w:rPr>
              <w:t>$$</w:t>
            </w:r>
            <w:r w:rsidRPr="00F82E24">
              <w:rPr>
                <w:b/>
                <w:bCs/>
                <w:lang w:val="fr-CH"/>
              </w:rPr>
              <w:t>a</w:t>
            </w:r>
            <w:r w:rsidRPr="009E69B3">
              <w:rPr>
                <w:rStyle w:val="ibwisbd"/>
                <w:b/>
                <w:lang w:val="en-US"/>
              </w:rPr>
              <w:t xml:space="preserve"> </w:t>
            </w:r>
            <w:r w:rsidRPr="009E69B3">
              <w:rPr>
                <w:rStyle w:val="ibwisbd"/>
                <w:lang w:val="en-US"/>
              </w:rPr>
              <w:t xml:space="preserve">Home electronics </w:t>
            </w:r>
            <w:r>
              <w:rPr>
                <w:rStyle w:val="ibwisbd"/>
                <w:b/>
                <w:lang w:val="en-US"/>
              </w:rPr>
              <w:t>$$</w:t>
            </w:r>
            <w:r w:rsidRPr="009E69B3">
              <w:rPr>
                <w:rStyle w:val="ibwisbd"/>
                <w:b/>
                <w:lang w:val="en-US"/>
              </w:rPr>
              <w:t>4</w:t>
            </w:r>
            <w:r w:rsidRPr="009E69B3">
              <w:rPr>
                <w:rStyle w:val="ibwisbd"/>
                <w:lang w:val="en-US"/>
              </w:rPr>
              <w:t xml:space="preserve"> </w:t>
            </w:r>
            <w:proofErr w:type="spellStart"/>
            <w:r w:rsidRPr="009E69B3">
              <w:rPr>
                <w:rStyle w:val="ibwisbd"/>
                <w:lang w:val="en-US"/>
              </w:rPr>
              <w:t>obpa</w:t>
            </w:r>
            <w:proofErr w:type="spellEnd"/>
            <w:r w:rsidRPr="009E69B3">
              <w:rPr>
                <w:rStyle w:val="ibwisbd"/>
                <w:lang w:val="en-US"/>
              </w:rPr>
              <w:t xml:space="preserve"> </w:t>
            </w:r>
            <w:r>
              <w:rPr>
                <w:rStyle w:val="ibwisbd"/>
                <w:b/>
                <w:lang w:val="en-US"/>
              </w:rPr>
              <w:t xml:space="preserve">$$9 </w:t>
            </w:r>
            <w:r w:rsidRPr="00F91E72">
              <w:rPr>
                <w:rStyle w:val="ibwisbd"/>
                <w:lang w:val="en-US"/>
              </w:rPr>
              <w:t>v:</w:t>
            </w:r>
            <w:r w:rsidRPr="001967CF">
              <w:rPr>
                <w:rStyle w:val="ibwisbd"/>
                <w:lang w:val="en-US"/>
              </w:rPr>
              <w:t>Supplement</w:t>
            </w:r>
            <w:r>
              <w:rPr>
                <w:rStyle w:val="ibwisbd"/>
                <w:lang w:val="en-US"/>
              </w:rPr>
              <w:t xml:space="preserve"> </w:t>
            </w:r>
            <w:proofErr w:type="spellStart"/>
            <w:r>
              <w:rPr>
                <w:rStyle w:val="ibwisbd"/>
                <w:lang w:val="en-US"/>
              </w:rPr>
              <w:t>zu</w:t>
            </w:r>
            <w:proofErr w:type="spellEnd"/>
          </w:p>
        </w:tc>
      </w:tr>
    </w:tbl>
    <w:p w:rsidR="00BB6DD0" w:rsidRPr="00F10041" w:rsidRDefault="00BA264C" w:rsidP="00BB6DD0">
      <w:pPr>
        <w:jc w:val="right"/>
        <w:rPr>
          <w:rStyle w:val="Hyperlink"/>
        </w:rPr>
      </w:pPr>
      <w:hyperlink w:anchor="oben" w:history="1">
        <w:r w:rsidR="00BB6DD0" w:rsidRPr="00876DF1">
          <w:rPr>
            <w:rStyle w:val="Hyperlink"/>
            <w:sz w:val="12"/>
          </w:rPr>
          <w:sym w:font="Symbol" w:char="F0AD"/>
        </w:r>
        <w:r w:rsidR="00BB6DD0" w:rsidRPr="00876DF1">
          <w:rPr>
            <w:rStyle w:val="Hyperlink"/>
            <w:sz w:val="12"/>
          </w:rPr>
          <w:t xml:space="preserve"> nach oben</w:t>
        </w:r>
      </w:hyperlink>
    </w:p>
    <w:p w:rsidR="00C12C8F" w:rsidRDefault="00C12C8F" w:rsidP="00E32DF1">
      <w:pPr>
        <w:tabs>
          <w:tab w:val="left" w:pos="567"/>
        </w:tabs>
        <w:spacing w:before="480" w:after="240"/>
        <w:rPr>
          <w:sz w:val="22"/>
          <w:szCs w:val="22"/>
        </w:rPr>
      </w:pPr>
      <w:bookmarkStart w:id="40" w:name="teile3"/>
      <w:r w:rsidRPr="00C12C8F">
        <w:rPr>
          <w:sz w:val="22"/>
          <w:szCs w:val="22"/>
        </w:rPr>
        <w:t>Teile von Fernsehsendungen, Radiosendungen etc.</w:t>
      </w:r>
    </w:p>
    <w:bookmarkEnd w:id="40"/>
    <w:p w:rsidR="00C12C8F" w:rsidRDefault="00C12C8F" w:rsidP="00C12C8F">
      <w:pPr>
        <w:spacing w:after="120"/>
      </w:pPr>
      <w:r>
        <w:t xml:space="preserve">Handelt es sich bei dem Teil um eine </w:t>
      </w:r>
      <w:r w:rsidR="00F61E45">
        <w:t xml:space="preserve">Staffel, eine Episode, einen Auszug </w:t>
      </w:r>
      <w:r w:rsidR="004B06C3">
        <w:t>usw.</w:t>
      </w:r>
      <w:r w:rsidR="00F61E45">
        <w:t xml:space="preserve"> aus einer Fernsehsendung, Radiosendung </w:t>
      </w:r>
      <w:r w:rsidR="004B06C3">
        <w:t>usw</w:t>
      </w:r>
      <w:r w:rsidR="00F61E45">
        <w:t xml:space="preserve">., </w:t>
      </w:r>
      <w:r>
        <w:t xml:space="preserve">so wird der normierte Sucheinstieg aus dem normierten Sucheinstieg für das Gesamtwerk und dem bevorzugten Titel des Teils gebildet (RDA </w:t>
      </w:r>
      <w:hyperlink r:id="rId30" w:history="1">
        <w:r w:rsidRPr="00F74920">
          <w:rPr>
            <w:rStyle w:val="Hyperlink"/>
          </w:rPr>
          <w:t>6.27.2.2 Ausnahme</w:t>
        </w:r>
      </w:hyperlink>
      <w:r>
        <w:t>). Dies ist unabhängig davon, ob der Teil einen spezifischen Titel besitzt oder nicht.</w:t>
      </w:r>
    </w:p>
    <w:p w:rsidR="00C12C8F" w:rsidRDefault="00C12C8F" w:rsidP="00C12C8F">
      <w:pPr>
        <w:spacing w:after="120"/>
      </w:pPr>
      <w:r>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C12C8F" w:rsidRPr="003879CA" w:rsidTr="00543AE0">
        <w:tc>
          <w:tcPr>
            <w:tcW w:w="9104" w:type="dxa"/>
            <w:shd w:val="clear" w:color="auto" w:fill="FFFFCC"/>
          </w:tcPr>
          <w:p w:rsidR="00C12C8F" w:rsidRPr="003879CA" w:rsidRDefault="00C12C8F" w:rsidP="00E32DF1">
            <w:pPr>
              <w:spacing w:line="260" w:lineRule="exact"/>
            </w:pPr>
            <w:r w:rsidRPr="006D3116">
              <w:t>PICA3</w:t>
            </w:r>
          </w:p>
        </w:tc>
      </w:tr>
      <w:tr w:rsidR="00C12C8F" w:rsidRPr="00D12A26" w:rsidTr="00543AE0">
        <w:tc>
          <w:tcPr>
            <w:tcW w:w="9104" w:type="dxa"/>
            <w:shd w:val="clear" w:color="auto" w:fill="FFFFCC"/>
          </w:tcPr>
          <w:p w:rsidR="00C12C8F" w:rsidRDefault="00C12C8F" w:rsidP="00F74920">
            <w:pPr>
              <w:spacing w:line="260" w:lineRule="exact"/>
            </w:pPr>
            <w:r w:rsidRPr="002F573D">
              <w:rPr>
                <w:b/>
                <w:bCs/>
              </w:rPr>
              <w:t>130</w:t>
            </w:r>
            <w:r w:rsidRPr="002F573D">
              <w:t xml:space="preserve"> </w:t>
            </w:r>
            <w:proofErr w:type="spellStart"/>
            <w:r w:rsidR="00D54850">
              <w:rPr>
                <w:rStyle w:val="ibwisbd"/>
              </w:rPr>
              <w:t>Stromberg</w:t>
            </w:r>
            <w:r w:rsidR="00D54850" w:rsidRPr="00D54850">
              <w:rPr>
                <w:rStyle w:val="ibwisbd"/>
                <w:b/>
              </w:rPr>
              <w:t>$g</w:t>
            </w:r>
            <w:r w:rsidR="00D54850">
              <w:rPr>
                <w:rStyle w:val="ibwisbd"/>
              </w:rPr>
              <w:t>Fernsehsendung</w:t>
            </w:r>
            <w:r w:rsidRPr="00BA2307">
              <w:rPr>
                <w:rStyle w:val="ibwisbd"/>
                <w:b/>
              </w:rPr>
              <w:t>$p</w:t>
            </w:r>
            <w:r w:rsidR="00D54850">
              <w:rPr>
                <w:rStyle w:val="ibwisbd"/>
              </w:rPr>
              <w:t>Staffel</w:t>
            </w:r>
            <w:proofErr w:type="spellEnd"/>
            <w:r w:rsidR="00D54850">
              <w:rPr>
                <w:rStyle w:val="ibwisbd"/>
              </w:rPr>
              <w:t xml:space="preserve"> 1</w:t>
            </w:r>
          </w:p>
          <w:p w:rsidR="00C12C8F" w:rsidRDefault="00C12C8F" w:rsidP="00F74920">
            <w:pPr>
              <w:spacing w:line="260" w:lineRule="exact"/>
            </w:pPr>
          </w:p>
          <w:p w:rsidR="00C12C8F" w:rsidRPr="00D12A26" w:rsidRDefault="00C12C8F" w:rsidP="00BE54B4">
            <w:pPr>
              <w:spacing w:line="260" w:lineRule="exact"/>
            </w:pPr>
            <w:r w:rsidRPr="00703C90">
              <w:rPr>
                <w:b/>
                <w:bCs/>
              </w:rPr>
              <w:t>130</w:t>
            </w:r>
            <w:r w:rsidRPr="00703C90">
              <w:t xml:space="preserve"> </w:t>
            </w:r>
            <w:proofErr w:type="spellStart"/>
            <w:r w:rsidR="00D54850">
              <w:rPr>
                <w:bCs/>
              </w:rPr>
              <w:t>Sherlock</w:t>
            </w:r>
            <w:r w:rsidR="00D54850" w:rsidRPr="00D54850">
              <w:rPr>
                <w:b/>
                <w:bCs/>
              </w:rPr>
              <w:t>$g</w:t>
            </w:r>
            <w:r w:rsidR="00D54850">
              <w:rPr>
                <w:bCs/>
              </w:rPr>
              <w:t>Fernsehsendung</w:t>
            </w:r>
            <w:r w:rsidRPr="00966568">
              <w:rPr>
                <w:b/>
                <w:bCs/>
              </w:rPr>
              <w:t>$</w:t>
            </w:r>
            <w:r>
              <w:rPr>
                <w:b/>
                <w:bCs/>
              </w:rPr>
              <w:t>p</w:t>
            </w:r>
            <w:r w:rsidR="00351E4F">
              <w:rPr>
                <w:bCs/>
              </w:rPr>
              <w:t>The</w:t>
            </w:r>
            <w:proofErr w:type="spellEnd"/>
            <w:r w:rsidR="00351E4F">
              <w:rPr>
                <w:bCs/>
              </w:rPr>
              <w:t xml:space="preserve"> </w:t>
            </w:r>
            <w:proofErr w:type="spellStart"/>
            <w:r w:rsidR="00351E4F">
              <w:rPr>
                <w:bCs/>
              </w:rPr>
              <w:t>empty</w:t>
            </w:r>
            <w:proofErr w:type="spellEnd"/>
            <w:r w:rsidR="00351E4F">
              <w:rPr>
                <w:bCs/>
              </w:rPr>
              <w:t xml:space="preserve"> </w:t>
            </w:r>
            <w:proofErr w:type="spellStart"/>
            <w:r w:rsidR="00351E4F">
              <w:rPr>
                <w:bCs/>
              </w:rPr>
              <w:t>hearse</w:t>
            </w:r>
            <w:proofErr w:type="spellEnd"/>
            <w:r>
              <w:rPr>
                <w:bCs/>
              </w:rPr>
              <w:br/>
            </w:r>
            <w:r>
              <w:rPr>
                <w:b/>
                <w:bCs/>
              </w:rPr>
              <w:t>4</w:t>
            </w:r>
            <w:r w:rsidRPr="002F573D">
              <w:rPr>
                <w:b/>
                <w:bCs/>
              </w:rPr>
              <w:t>30</w:t>
            </w:r>
            <w:r w:rsidRPr="002F573D">
              <w:t xml:space="preserve"> </w:t>
            </w:r>
            <w:r w:rsidR="00351E4F">
              <w:rPr>
                <w:bCs/>
              </w:rPr>
              <w:t xml:space="preserve">Sherlock - eine Legende kehrt </w:t>
            </w:r>
            <w:proofErr w:type="spellStart"/>
            <w:r w:rsidR="00351E4F">
              <w:rPr>
                <w:bCs/>
              </w:rPr>
              <w:t>zurück</w:t>
            </w:r>
            <w:r w:rsidRPr="00966568">
              <w:rPr>
                <w:b/>
                <w:bCs/>
              </w:rPr>
              <w:t>$</w:t>
            </w:r>
            <w:r>
              <w:rPr>
                <w:b/>
                <w:bCs/>
              </w:rPr>
              <w:t>p</w:t>
            </w:r>
            <w:r w:rsidR="00351E4F">
              <w:rPr>
                <w:bCs/>
              </w:rPr>
              <w:t>Der</w:t>
            </w:r>
            <w:proofErr w:type="spellEnd"/>
            <w:r w:rsidR="00351E4F">
              <w:rPr>
                <w:bCs/>
              </w:rPr>
              <w:t xml:space="preserve"> leere Sarg</w:t>
            </w:r>
            <w:del w:id="41" w:author="Hofmann, Sandra Viola" w:date="2025-06-13T19:39:00Z">
              <w:r w:rsidR="00351E4F" w:rsidRPr="00966568" w:rsidDel="00BE54B4">
                <w:rPr>
                  <w:b/>
                  <w:bCs/>
                </w:rPr>
                <w:delText>$v</w:delText>
              </w:r>
              <w:r w:rsidR="00351E4F" w:rsidDel="00BE54B4">
                <w:rPr>
                  <w:bCs/>
                </w:rPr>
                <w:delText>R: ÖB-Alternative</w:delText>
              </w:r>
            </w:del>
          </w:p>
        </w:tc>
      </w:tr>
    </w:tbl>
    <w:p w:rsidR="00031B3E" w:rsidRDefault="00031B3E" w:rsidP="00031B3E">
      <w:pPr>
        <w:rPr>
          <w:sz w:val="22"/>
          <w:szCs w:val="22"/>
        </w:rPr>
      </w:pPr>
      <w:r>
        <w:rPr>
          <w:sz w:val="22"/>
          <w:szCs w:val="22"/>
        </w:rPr>
        <w:br w:type="page"/>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C12C8F" w:rsidRPr="006D3116" w:rsidTr="00543AE0">
        <w:tc>
          <w:tcPr>
            <w:tcW w:w="9104" w:type="dxa"/>
            <w:shd w:val="clear" w:color="auto" w:fill="CCECFF"/>
          </w:tcPr>
          <w:p w:rsidR="00C12C8F" w:rsidRPr="006D3116" w:rsidRDefault="00C12C8F" w:rsidP="00E32DF1">
            <w:pPr>
              <w:spacing w:line="260" w:lineRule="exact"/>
            </w:pPr>
            <w:proofErr w:type="spellStart"/>
            <w:r w:rsidRPr="006D3116">
              <w:lastRenderedPageBreak/>
              <w:t>Aleph</w:t>
            </w:r>
            <w:proofErr w:type="spellEnd"/>
          </w:p>
        </w:tc>
      </w:tr>
      <w:tr w:rsidR="00C12C8F" w:rsidRPr="006F7832" w:rsidTr="00543AE0">
        <w:tc>
          <w:tcPr>
            <w:tcW w:w="9104" w:type="dxa"/>
            <w:shd w:val="clear" w:color="auto" w:fill="CCECFF"/>
          </w:tcPr>
          <w:p w:rsidR="00C12C8F" w:rsidRPr="00455DCE" w:rsidRDefault="00C12C8F" w:rsidP="00F74920">
            <w:pPr>
              <w:spacing w:line="260" w:lineRule="exact"/>
            </w:pPr>
            <w:r>
              <w:rPr>
                <w:b/>
                <w:bCs/>
              </w:rPr>
              <w:t>13</w:t>
            </w:r>
            <w:r w:rsidRPr="00455DCE">
              <w:rPr>
                <w:b/>
                <w:bCs/>
              </w:rPr>
              <w:t>0</w:t>
            </w:r>
            <w:r w:rsidRPr="00455DCE">
              <w:t xml:space="preserve"> </w:t>
            </w:r>
            <w:r w:rsidRPr="00455DCE">
              <w:rPr>
                <w:b/>
                <w:bCs/>
              </w:rPr>
              <w:t>$t</w:t>
            </w:r>
            <w:r w:rsidRPr="00455DCE">
              <w:rPr>
                <w:bCs/>
              </w:rPr>
              <w:t xml:space="preserve"> </w:t>
            </w:r>
            <w:r w:rsidR="00351E4F">
              <w:rPr>
                <w:rStyle w:val="ibwisbd"/>
              </w:rPr>
              <w:t xml:space="preserve">Stromberg </w:t>
            </w:r>
            <w:r w:rsidR="00351E4F" w:rsidRPr="00351E4F">
              <w:rPr>
                <w:rStyle w:val="ibwisbd"/>
                <w:b/>
              </w:rPr>
              <w:t>$h</w:t>
            </w:r>
            <w:r w:rsidR="00351E4F">
              <w:rPr>
                <w:rStyle w:val="ibwisbd"/>
              </w:rPr>
              <w:t xml:space="preserve"> Fernsehsendung </w:t>
            </w:r>
            <w:r w:rsidR="000E2D60">
              <w:rPr>
                <w:rStyle w:val="ibwisbd"/>
                <w:b/>
              </w:rPr>
              <w:t>$</w:t>
            </w:r>
            <w:r w:rsidR="00FF1F21">
              <w:rPr>
                <w:rStyle w:val="ibwisbd"/>
                <w:b/>
              </w:rPr>
              <w:t>u</w:t>
            </w:r>
            <w:r w:rsidR="00351E4F">
              <w:rPr>
                <w:rStyle w:val="ibwisbd"/>
              </w:rPr>
              <w:t xml:space="preserve"> Staffel 1</w:t>
            </w:r>
          </w:p>
          <w:p w:rsidR="00F74920" w:rsidRPr="00F74920" w:rsidRDefault="00F74920" w:rsidP="00F74920">
            <w:pPr>
              <w:spacing w:line="260" w:lineRule="exact"/>
              <w:rPr>
                <w:bCs/>
              </w:rPr>
            </w:pPr>
          </w:p>
          <w:p w:rsidR="00C12C8F" w:rsidRPr="006F7832" w:rsidRDefault="00C12C8F" w:rsidP="00BE54B4">
            <w:pPr>
              <w:spacing w:line="260" w:lineRule="exact"/>
            </w:pPr>
            <w:r>
              <w:rPr>
                <w:b/>
                <w:bCs/>
              </w:rPr>
              <w:t>13</w:t>
            </w:r>
            <w:r w:rsidRPr="00455DCE">
              <w:rPr>
                <w:b/>
                <w:bCs/>
              </w:rPr>
              <w:t>0</w:t>
            </w:r>
            <w:r w:rsidRPr="00455DCE">
              <w:t xml:space="preserve"> </w:t>
            </w:r>
            <w:r w:rsidRPr="00455DCE">
              <w:rPr>
                <w:b/>
                <w:bCs/>
              </w:rPr>
              <w:t>$t</w:t>
            </w:r>
            <w:r w:rsidRPr="00455DCE">
              <w:rPr>
                <w:bCs/>
              </w:rPr>
              <w:t xml:space="preserve"> </w:t>
            </w:r>
            <w:r w:rsidR="00351E4F">
              <w:rPr>
                <w:bCs/>
              </w:rPr>
              <w:t xml:space="preserve">Sherlock </w:t>
            </w:r>
            <w:r w:rsidR="00351E4F" w:rsidRPr="00351E4F">
              <w:rPr>
                <w:b/>
                <w:bCs/>
              </w:rPr>
              <w:t>$h</w:t>
            </w:r>
            <w:r w:rsidR="00351E4F">
              <w:rPr>
                <w:bCs/>
              </w:rPr>
              <w:t xml:space="preserve"> Fernsehsendung </w:t>
            </w:r>
            <w:r w:rsidR="005F636F" w:rsidRPr="005F636F">
              <w:rPr>
                <w:rStyle w:val="ibwisbd"/>
                <w:b/>
              </w:rPr>
              <w:t>$u</w:t>
            </w:r>
            <w:r w:rsidR="00351E4F">
              <w:rPr>
                <w:bCs/>
              </w:rPr>
              <w:t xml:space="preserve"> The </w:t>
            </w:r>
            <w:proofErr w:type="spellStart"/>
            <w:r w:rsidR="00351E4F">
              <w:rPr>
                <w:bCs/>
              </w:rPr>
              <w:t>empty</w:t>
            </w:r>
            <w:proofErr w:type="spellEnd"/>
            <w:r w:rsidR="00351E4F">
              <w:rPr>
                <w:bCs/>
              </w:rPr>
              <w:t xml:space="preserve"> </w:t>
            </w:r>
            <w:proofErr w:type="spellStart"/>
            <w:r w:rsidR="00351E4F">
              <w:rPr>
                <w:bCs/>
              </w:rPr>
              <w:t>hearse</w:t>
            </w:r>
            <w:proofErr w:type="spellEnd"/>
            <w:r>
              <w:rPr>
                <w:rStyle w:val="ibwisbd"/>
              </w:rPr>
              <w:br/>
            </w:r>
            <w:r w:rsidRPr="00146CB1">
              <w:rPr>
                <w:rStyle w:val="ibwisbd"/>
                <w:b/>
              </w:rPr>
              <w:t>430 $t</w:t>
            </w:r>
            <w:r>
              <w:rPr>
                <w:rStyle w:val="ibwisbd"/>
              </w:rPr>
              <w:t xml:space="preserve"> </w:t>
            </w:r>
            <w:r w:rsidR="00F61E45">
              <w:rPr>
                <w:bCs/>
              </w:rPr>
              <w:t xml:space="preserve">Sherlock - eine Legende kehrt zurück </w:t>
            </w:r>
            <w:r w:rsidR="005F636F" w:rsidRPr="005F636F">
              <w:rPr>
                <w:rStyle w:val="ibwisbd"/>
                <w:b/>
              </w:rPr>
              <w:t>$u</w:t>
            </w:r>
            <w:r w:rsidR="00F61E45">
              <w:rPr>
                <w:bCs/>
              </w:rPr>
              <w:t xml:space="preserve"> Der leere Sarg </w:t>
            </w:r>
            <w:del w:id="42" w:author="Hofmann, Sandra Viola" w:date="2025-06-13T19:39:00Z">
              <w:r w:rsidR="00F61E45" w:rsidRPr="00966568" w:rsidDel="00BE54B4">
                <w:rPr>
                  <w:b/>
                  <w:bCs/>
                </w:rPr>
                <w:delText>$v</w:delText>
              </w:r>
              <w:r w:rsidR="00F61E45" w:rsidDel="00BE54B4">
                <w:rPr>
                  <w:b/>
                  <w:bCs/>
                </w:rPr>
                <w:delText xml:space="preserve"> </w:delText>
              </w:r>
              <w:r w:rsidR="00F61E45" w:rsidDel="00BE54B4">
                <w:rPr>
                  <w:bCs/>
                </w:rPr>
                <w:delText>R: ÖB-Alternative</w:delText>
              </w:r>
            </w:del>
          </w:p>
        </w:tc>
      </w:tr>
    </w:tbl>
    <w:p w:rsidR="00F82E24" w:rsidRDefault="00F82E24" w:rsidP="00F82E24"/>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F82E24" w:rsidRPr="006D3116" w:rsidTr="003817AC">
        <w:tc>
          <w:tcPr>
            <w:tcW w:w="9104" w:type="dxa"/>
            <w:shd w:val="clear" w:color="auto" w:fill="D3E9D3"/>
          </w:tcPr>
          <w:p w:rsidR="00F82E24" w:rsidRPr="006D3116" w:rsidRDefault="00F82E24" w:rsidP="003817AC">
            <w:pPr>
              <w:spacing w:line="260" w:lineRule="exact"/>
            </w:pPr>
            <w:proofErr w:type="spellStart"/>
            <w:r w:rsidRPr="006D3116">
              <w:t>Aleph</w:t>
            </w:r>
            <w:proofErr w:type="spellEnd"/>
            <w:r>
              <w:t xml:space="preserve"> IDS</w:t>
            </w:r>
          </w:p>
        </w:tc>
      </w:tr>
      <w:tr w:rsidR="00F82E24" w:rsidRPr="006F7832" w:rsidTr="003817AC">
        <w:tc>
          <w:tcPr>
            <w:tcW w:w="9104" w:type="dxa"/>
            <w:shd w:val="clear" w:color="auto" w:fill="D3E9D3"/>
          </w:tcPr>
          <w:p w:rsidR="00F82E24" w:rsidRPr="00455DCE" w:rsidRDefault="00F82E24" w:rsidP="00F82E24">
            <w:pPr>
              <w:spacing w:line="260" w:lineRule="exact"/>
            </w:pPr>
            <w:r>
              <w:rPr>
                <w:b/>
                <w:bCs/>
              </w:rPr>
              <w:t>13</w:t>
            </w:r>
            <w:r w:rsidRPr="00455DCE">
              <w:rPr>
                <w:b/>
                <w:bCs/>
              </w:rPr>
              <w:t>0</w:t>
            </w:r>
            <w:r w:rsidRPr="00455DCE">
              <w:t xml:space="preserve"> </w:t>
            </w:r>
            <w:r>
              <w:rPr>
                <w:b/>
              </w:rPr>
              <w:t xml:space="preserve">_0 </w:t>
            </w:r>
            <w:r w:rsidRPr="00455DCE">
              <w:rPr>
                <w:b/>
                <w:bCs/>
              </w:rPr>
              <w:t>$</w:t>
            </w:r>
            <w:r>
              <w:rPr>
                <w:b/>
                <w:bCs/>
              </w:rPr>
              <w:t>a</w:t>
            </w:r>
            <w:r w:rsidRPr="00455DCE">
              <w:rPr>
                <w:bCs/>
              </w:rPr>
              <w:t xml:space="preserve"> </w:t>
            </w:r>
            <w:r>
              <w:rPr>
                <w:rStyle w:val="ibwisbd"/>
              </w:rPr>
              <w:t xml:space="preserve">Stromberg </w:t>
            </w:r>
            <w:r w:rsidRPr="00351E4F">
              <w:rPr>
                <w:rStyle w:val="ibwisbd"/>
                <w:b/>
              </w:rPr>
              <w:t>$</w:t>
            </w:r>
            <w:r>
              <w:rPr>
                <w:rStyle w:val="ibwisbd"/>
                <w:b/>
              </w:rPr>
              <w:t>g</w:t>
            </w:r>
            <w:r>
              <w:rPr>
                <w:rStyle w:val="ibwisbd"/>
              </w:rPr>
              <w:t xml:space="preserve"> Fernsehsendung </w:t>
            </w:r>
            <w:r>
              <w:rPr>
                <w:rStyle w:val="ibwisbd"/>
                <w:b/>
              </w:rPr>
              <w:t>$p</w:t>
            </w:r>
            <w:r>
              <w:rPr>
                <w:rStyle w:val="ibwisbd"/>
              </w:rPr>
              <w:t xml:space="preserve"> Staffel 1</w:t>
            </w:r>
          </w:p>
          <w:p w:rsidR="00F82E24" w:rsidRPr="00F74920" w:rsidRDefault="00F82E24" w:rsidP="00F82E24">
            <w:pPr>
              <w:spacing w:line="260" w:lineRule="exact"/>
              <w:rPr>
                <w:bCs/>
              </w:rPr>
            </w:pPr>
          </w:p>
          <w:p w:rsidR="00F82E24" w:rsidRPr="006F7832" w:rsidRDefault="00F82E24" w:rsidP="00BE54B4">
            <w:pPr>
              <w:spacing w:line="260" w:lineRule="exact"/>
            </w:pPr>
            <w:r>
              <w:rPr>
                <w:b/>
                <w:bCs/>
              </w:rPr>
              <w:t>13</w:t>
            </w:r>
            <w:r w:rsidRPr="00455DCE">
              <w:rPr>
                <w:b/>
                <w:bCs/>
              </w:rPr>
              <w:t>0</w:t>
            </w:r>
            <w:r w:rsidRPr="00455DCE">
              <w:t xml:space="preserve"> </w:t>
            </w:r>
            <w:r>
              <w:rPr>
                <w:b/>
              </w:rPr>
              <w:t xml:space="preserve">_0 </w:t>
            </w:r>
            <w:r w:rsidRPr="00455DCE">
              <w:rPr>
                <w:b/>
                <w:bCs/>
              </w:rPr>
              <w:t>$</w:t>
            </w:r>
            <w:r>
              <w:rPr>
                <w:b/>
                <w:bCs/>
              </w:rPr>
              <w:t>a</w:t>
            </w:r>
            <w:r w:rsidRPr="00455DCE">
              <w:rPr>
                <w:b/>
                <w:bCs/>
              </w:rPr>
              <w:t xml:space="preserve"> </w:t>
            </w:r>
            <w:r>
              <w:rPr>
                <w:bCs/>
              </w:rPr>
              <w:t xml:space="preserve">Sherlock </w:t>
            </w:r>
            <w:r w:rsidRPr="00351E4F">
              <w:rPr>
                <w:b/>
                <w:bCs/>
              </w:rPr>
              <w:t>$</w:t>
            </w:r>
            <w:r>
              <w:rPr>
                <w:b/>
                <w:bCs/>
              </w:rPr>
              <w:t>g</w:t>
            </w:r>
            <w:r>
              <w:rPr>
                <w:bCs/>
              </w:rPr>
              <w:t xml:space="preserve"> Fernsehsendung </w:t>
            </w:r>
            <w:r w:rsidRPr="005F636F">
              <w:rPr>
                <w:rStyle w:val="ibwisbd"/>
                <w:b/>
              </w:rPr>
              <w:t>$</w:t>
            </w:r>
            <w:r>
              <w:rPr>
                <w:rStyle w:val="ibwisbd"/>
                <w:b/>
              </w:rPr>
              <w:t>p</w:t>
            </w:r>
            <w:r>
              <w:rPr>
                <w:bCs/>
              </w:rPr>
              <w:t xml:space="preserve"> The </w:t>
            </w:r>
            <w:proofErr w:type="spellStart"/>
            <w:r>
              <w:rPr>
                <w:bCs/>
              </w:rPr>
              <w:t>empty</w:t>
            </w:r>
            <w:proofErr w:type="spellEnd"/>
            <w:r>
              <w:rPr>
                <w:bCs/>
              </w:rPr>
              <w:t xml:space="preserve"> </w:t>
            </w:r>
            <w:proofErr w:type="spellStart"/>
            <w:r>
              <w:rPr>
                <w:bCs/>
              </w:rPr>
              <w:t>hearse</w:t>
            </w:r>
            <w:proofErr w:type="spellEnd"/>
            <w:r>
              <w:rPr>
                <w:rStyle w:val="ibwisbd"/>
              </w:rPr>
              <w:br/>
            </w:r>
            <w:r w:rsidRPr="00146CB1">
              <w:rPr>
                <w:rStyle w:val="ibwisbd"/>
                <w:b/>
              </w:rPr>
              <w:t xml:space="preserve">430 </w:t>
            </w:r>
            <w:r>
              <w:rPr>
                <w:b/>
              </w:rPr>
              <w:t xml:space="preserve">_0 </w:t>
            </w:r>
            <w:r w:rsidRPr="00455DCE">
              <w:rPr>
                <w:b/>
                <w:bCs/>
              </w:rPr>
              <w:t>$</w:t>
            </w:r>
            <w:r>
              <w:rPr>
                <w:b/>
                <w:bCs/>
              </w:rPr>
              <w:t>a</w:t>
            </w:r>
            <w:r w:rsidRPr="00146CB1">
              <w:rPr>
                <w:rStyle w:val="ibwisbd"/>
                <w:b/>
              </w:rPr>
              <w:t xml:space="preserve"> </w:t>
            </w:r>
            <w:r>
              <w:rPr>
                <w:bCs/>
              </w:rPr>
              <w:t xml:space="preserve">Sherlock - eine Legende kehrt zurück </w:t>
            </w:r>
            <w:r w:rsidRPr="005F636F">
              <w:rPr>
                <w:rStyle w:val="ibwisbd"/>
                <w:b/>
              </w:rPr>
              <w:t>$</w:t>
            </w:r>
            <w:r>
              <w:rPr>
                <w:rStyle w:val="ibwisbd"/>
                <w:b/>
              </w:rPr>
              <w:t>p</w:t>
            </w:r>
            <w:r>
              <w:rPr>
                <w:bCs/>
              </w:rPr>
              <w:t xml:space="preserve"> Der leere Sarg </w:t>
            </w:r>
            <w:del w:id="43" w:author="Hofmann, Sandra Viola" w:date="2025-06-13T19:39:00Z">
              <w:r w:rsidRPr="00966568" w:rsidDel="00BE54B4">
                <w:rPr>
                  <w:b/>
                  <w:bCs/>
                </w:rPr>
                <w:delText>$v</w:delText>
              </w:r>
              <w:r w:rsidDel="00BE54B4">
                <w:rPr>
                  <w:b/>
                  <w:bCs/>
                </w:rPr>
                <w:delText xml:space="preserve"> </w:delText>
              </w:r>
              <w:r w:rsidDel="00BE54B4">
                <w:rPr>
                  <w:bCs/>
                </w:rPr>
                <w:delText>R: ÖB-Alternative</w:delText>
              </w:r>
            </w:del>
          </w:p>
        </w:tc>
      </w:tr>
    </w:tbl>
    <w:p w:rsidR="0087087D" w:rsidRDefault="0087087D" w:rsidP="00BB6DD0">
      <w:pPr>
        <w:jc w:val="right"/>
      </w:pPr>
    </w:p>
    <w:tbl>
      <w:tblPr>
        <w:tblStyle w:val="Tabellenraster"/>
        <w:tblW w:w="9104"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87087D" w:rsidRPr="006D3116" w:rsidTr="00F91E72">
        <w:tc>
          <w:tcPr>
            <w:tcW w:w="9104" w:type="dxa"/>
            <w:shd w:val="clear" w:color="auto" w:fill="FEE6D5" w:themeFill="accent6" w:themeFillTint="33"/>
          </w:tcPr>
          <w:p w:rsidR="0087087D" w:rsidRPr="006D3116" w:rsidRDefault="0087087D" w:rsidP="00F91E72">
            <w:pPr>
              <w:spacing w:line="260" w:lineRule="exact"/>
            </w:pPr>
            <w:r w:rsidRPr="006D3116">
              <w:t>Al</w:t>
            </w:r>
            <w:r>
              <w:t>ma</w:t>
            </w:r>
          </w:p>
        </w:tc>
      </w:tr>
      <w:tr w:rsidR="0087087D" w:rsidRPr="006F7832" w:rsidTr="00F91E72">
        <w:tc>
          <w:tcPr>
            <w:tcW w:w="9104" w:type="dxa"/>
            <w:shd w:val="clear" w:color="auto" w:fill="FEE6D5" w:themeFill="accent6" w:themeFillTint="33"/>
          </w:tcPr>
          <w:p w:rsidR="0087087D" w:rsidRPr="00455DCE" w:rsidRDefault="0087087D" w:rsidP="00F91E72">
            <w:pPr>
              <w:spacing w:line="260" w:lineRule="exact"/>
            </w:pPr>
            <w:r>
              <w:rPr>
                <w:b/>
                <w:bCs/>
              </w:rPr>
              <w:t>13</w:t>
            </w:r>
            <w:r w:rsidRPr="00455DCE">
              <w:rPr>
                <w:b/>
                <w:bCs/>
              </w:rPr>
              <w:t>0</w:t>
            </w:r>
            <w:r w:rsidRPr="00455DCE">
              <w:t xml:space="preserve"> </w:t>
            </w:r>
            <w:r>
              <w:rPr>
                <w:b/>
              </w:rPr>
              <w:t xml:space="preserve">  0 </w:t>
            </w:r>
            <w:r>
              <w:rPr>
                <w:b/>
                <w:bCs/>
              </w:rPr>
              <w:t>$$a</w:t>
            </w:r>
            <w:r w:rsidRPr="00455DCE">
              <w:rPr>
                <w:bCs/>
              </w:rPr>
              <w:t xml:space="preserve"> </w:t>
            </w:r>
            <w:r>
              <w:rPr>
                <w:rStyle w:val="ibwisbd"/>
              </w:rPr>
              <w:t xml:space="preserve">Stromberg </w:t>
            </w:r>
            <w:r>
              <w:rPr>
                <w:rStyle w:val="ibwisbd"/>
                <w:b/>
              </w:rPr>
              <w:t>$$g</w:t>
            </w:r>
            <w:r>
              <w:rPr>
                <w:rStyle w:val="ibwisbd"/>
              </w:rPr>
              <w:t xml:space="preserve"> Fernsehsendung </w:t>
            </w:r>
            <w:r>
              <w:rPr>
                <w:rStyle w:val="ibwisbd"/>
                <w:b/>
              </w:rPr>
              <w:t>$$p</w:t>
            </w:r>
            <w:r>
              <w:rPr>
                <w:rStyle w:val="ibwisbd"/>
              </w:rPr>
              <w:t xml:space="preserve"> Staffel 1</w:t>
            </w:r>
          </w:p>
          <w:p w:rsidR="0087087D" w:rsidRPr="00F74920" w:rsidRDefault="0087087D" w:rsidP="00F91E72">
            <w:pPr>
              <w:spacing w:line="260" w:lineRule="exact"/>
              <w:rPr>
                <w:bCs/>
              </w:rPr>
            </w:pPr>
          </w:p>
          <w:p w:rsidR="0087087D" w:rsidRPr="006F7832" w:rsidRDefault="0087087D" w:rsidP="00BE54B4">
            <w:pPr>
              <w:spacing w:line="260" w:lineRule="exact"/>
            </w:pPr>
            <w:r>
              <w:rPr>
                <w:b/>
                <w:bCs/>
              </w:rPr>
              <w:t>13</w:t>
            </w:r>
            <w:r w:rsidRPr="00455DCE">
              <w:rPr>
                <w:b/>
                <w:bCs/>
              </w:rPr>
              <w:t>0</w:t>
            </w:r>
            <w:r w:rsidRPr="00455DCE">
              <w:t xml:space="preserve"> </w:t>
            </w:r>
            <w:r>
              <w:rPr>
                <w:b/>
              </w:rPr>
              <w:t xml:space="preserve">  0 </w:t>
            </w:r>
            <w:r>
              <w:rPr>
                <w:b/>
                <w:bCs/>
              </w:rPr>
              <w:t>$$a</w:t>
            </w:r>
            <w:r w:rsidRPr="00455DCE">
              <w:rPr>
                <w:b/>
                <w:bCs/>
              </w:rPr>
              <w:t xml:space="preserve"> </w:t>
            </w:r>
            <w:r>
              <w:rPr>
                <w:bCs/>
              </w:rPr>
              <w:t xml:space="preserve">Sherlock </w:t>
            </w:r>
            <w:r>
              <w:rPr>
                <w:b/>
                <w:bCs/>
              </w:rPr>
              <w:t>$$g</w:t>
            </w:r>
            <w:r>
              <w:rPr>
                <w:bCs/>
              </w:rPr>
              <w:t xml:space="preserve"> Fernsehsendung </w:t>
            </w:r>
            <w:r>
              <w:rPr>
                <w:rStyle w:val="ibwisbd"/>
                <w:b/>
              </w:rPr>
              <w:t>$$p</w:t>
            </w:r>
            <w:r>
              <w:rPr>
                <w:bCs/>
              </w:rPr>
              <w:t xml:space="preserve"> The </w:t>
            </w:r>
            <w:proofErr w:type="spellStart"/>
            <w:r>
              <w:rPr>
                <w:bCs/>
              </w:rPr>
              <w:t>empty</w:t>
            </w:r>
            <w:proofErr w:type="spellEnd"/>
            <w:r>
              <w:rPr>
                <w:bCs/>
              </w:rPr>
              <w:t xml:space="preserve"> </w:t>
            </w:r>
            <w:proofErr w:type="spellStart"/>
            <w:r>
              <w:rPr>
                <w:bCs/>
              </w:rPr>
              <w:t>hearse</w:t>
            </w:r>
            <w:proofErr w:type="spellEnd"/>
            <w:r>
              <w:rPr>
                <w:rStyle w:val="ibwisbd"/>
              </w:rPr>
              <w:br/>
            </w:r>
            <w:r w:rsidRPr="00146CB1">
              <w:rPr>
                <w:rStyle w:val="ibwisbd"/>
                <w:b/>
              </w:rPr>
              <w:t xml:space="preserve">430 </w:t>
            </w:r>
            <w:r>
              <w:rPr>
                <w:b/>
              </w:rPr>
              <w:t xml:space="preserve">  0 </w:t>
            </w:r>
            <w:r>
              <w:rPr>
                <w:b/>
                <w:bCs/>
              </w:rPr>
              <w:t>$$a</w:t>
            </w:r>
            <w:r w:rsidRPr="00146CB1">
              <w:rPr>
                <w:rStyle w:val="ibwisbd"/>
                <w:b/>
              </w:rPr>
              <w:t xml:space="preserve"> </w:t>
            </w:r>
            <w:r>
              <w:rPr>
                <w:bCs/>
              </w:rPr>
              <w:t xml:space="preserve">Sherlock - eine Legende kehrt zurück </w:t>
            </w:r>
            <w:r>
              <w:rPr>
                <w:rStyle w:val="ibwisbd"/>
                <w:b/>
              </w:rPr>
              <w:t>$$p</w:t>
            </w:r>
            <w:r>
              <w:rPr>
                <w:bCs/>
              </w:rPr>
              <w:t xml:space="preserve"> Der leere Sarg </w:t>
            </w:r>
            <w:del w:id="44" w:author="Hofmann, Sandra Viola" w:date="2025-06-13T19:39:00Z">
              <w:r w:rsidDel="00BE54B4">
                <w:rPr>
                  <w:b/>
                  <w:bCs/>
                </w:rPr>
                <w:delText xml:space="preserve">$$9 </w:delText>
              </w:r>
              <w:r w:rsidDel="00BE54B4">
                <w:rPr>
                  <w:bCs/>
                </w:rPr>
                <w:delText>v:R: ÖB-Alternative</w:delText>
              </w:r>
            </w:del>
          </w:p>
        </w:tc>
      </w:tr>
    </w:tbl>
    <w:p w:rsidR="00BB6DD0" w:rsidRPr="00F10041" w:rsidRDefault="00BA264C" w:rsidP="00BB6DD0">
      <w:pPr>
        <w:jc w:val="right"/>
        <w:rPr>
          <w:rStyle w:val="Hyperlink"/>
        </w:rPr>
      </w:pPr>
      <w:hyperlink w:anchor="oben" w:history="1">
        <w:r w:rsidR="00BB6DD0" w:rsidRPr="00876DF1">
          <w:rPr>
            <w:rStyle w:val="Hyperlink"/>
            <w:sz w:val="12"/>
          </w:rPr>
          <w:sym w:font="Symbol" w:char="F0AD"/>
        </w:r>
        <w:r w:rsidR="00BB6DD0" w:rsidRPr="00876DF1">
          <w:rPr>
            <w:rStyle w:val="Hyperlink"/>
            <w:sz w:val="12"/>
          </w:rPr>
          <w:t xml:space="preserve"> nach oben</w:t>
        </w:r>
      </w:hyperlink>
    </w:p>
    <w:p w:rsidR="009820A5" w:rsidRDefault="009820A5" w:rsidP="00E32DF1">
      <w:pPr>
        <w:tabs>
          <w:tab w:val="left" w:pos="567"/>
        </w:tabs>
        <w:spacing w:before="480" w:after="240"/>
        <w:rPr>
          <w:sz w:val="22"/>
          <w:szCs w:val="22"/>
        </w:rPr>
      </w:pPr>
      <w:bookmarkStart w:id="45" w:name="mehrere"/>
      <w:r>
        <w:rPr>
          <w:sz w:val="22"/>
          <w:szCs w:val="22"/>
        </w:rPr>
        <w:t>Mehrere ungezählte oder nicht aufeinander</w:t>
      </w:r>
      <w:r w:rsidR="00226F76">
        <w:rPr>
          <w:sz w:val="22"/>
          <w:szCs w:val="22"/>
        </w:rPr>
        <w:t xml:space="preserve"> </w:t>
      </w:r>
      <w:r>
        <w:rPr>
          <w:sz w:val="22"/>
          <w:szCs w:val="22"/>
        </w:rPr>
        <w:t>folgend gezählte Teile</w:t>
      </w:r>
    </w:p>
    <w:bookmarkEnd w:id="45"/>
    <w:p w:rsidR="009820A5" w:rsidRDefault="009820A5" w:rsidP="009820A5">
      <w:pPr>
        <w:spacing w:after="120"/>
      </w:pPr>
      <w:r>
        <w:t xml:space="preserve">RDA behandelt außerdem den Fall, dass in einer Ressource </w:t>
      </w:r>
      <w:r w:rsidRPr="009820A5">
        <w:t>mehrere u</w:t>
      </w:r>
      <w:r w:rsidRPr="009820A5">
        <w:rPr>
          <w:rStyle w:val="bolditalic"/>
        </w:rPr>
        <w:t xml:space="preserve">ngezählte oder nicht aufeinander folgend gezählte Teile </w:t>
      </w:r>
      <w:r>
        <w:rPr>
          <w:rStyle w:val="bolditalic"/>
        </w:rPr>
        <w:t xml:space="preserve">eines Werks enthalten sind </w:t>
      </w:r>
      <w:r w:rsidRPr="009820A5">
        <w:rPr>
          <w:rStyle w:val="bolditalic"/>
        </w:rPr>
        <w:t xml:space="preserve">(RDA </w:t>
      </w:r>
      <w:hyperlink r:id="rId31" w:history="1">
        <w:r w:rsidRPr="00A42563">
          <w:rPr>
            <w:rStyle w:val="Hyperlink"/>
          </w:rPr>
          <w:t>6.2.2.9.2</w:t>
        </w:r>
      </w:hyperlink>
      <w:r w:rsidRPr="009820A5">
        <w:rPr>
          <w:rStyle w:val="bolditalic"/>
        </w:rPr>
        <w:t xml:space="preserve"> </w:t>
      </w:r>
      <w:r>
        <w:rPr>
          <w:rStyle w:val="bolditalic"/>
        </w:rPr>
        <w:t xml:space="preserve">und </w:t>
      </w:r>
      <w:hyperlink r:id="rId32" w:history="1">
        <w:r w:rsidRPr="00A42563">
          <w:rPr>
            <w:rStyle w:val="Hyperlink"/>
          </w:rPr>
          <w:t>6.27.2.3</w:t>
        </w:r>
      </w:hyperlink>
      <w:r w:rsidRPr="009820A5">
        <w:t>)</w:t>
      </w:r>
      <w:r>
        <w:t>. Im Bereich der Normdatensätze gilt, dass keine übergreifenden Datensätze gebildet werden, die für mehrere ungezählte oder nicht aufeinander folgende gezählten Teile eines Werks gelten. Vielmehr werden in einem solchen Fall mehrere Normdatensätze verwendet – einer für jeden Teil</w:t>
      </w:r>
      <w:r w:rsidR="00A23392">
        <w:t xml:space="preserve"> (RDA </w:t>
      </w:r>
      <w:hyperlink r:id="rId33" w:history="1">
        <w:r w:rsidR="00A23392" w:rsidRPr="00A42563">
          <w:rPr>
            <w:rStyle w:val="Hyperlink"/>
          </w:rPr>
          <w:t>6.2.2.9.2 D-A-CH</w:t>
        </w:r>
      </w:hyperlink>
      <w:r w:rsidR="00A23392">
        <w:t>)</w:t>
      </w:r>
      <w:r>
        <w:t>.</w:t>
      </w:r>
    </w:p>
    <w:p w:rsidR="00410419" w:rsidRDefault="00410419" w:rsidP="009820A5">
      <w:pPr>
        <w:spacing w:after="120"/>
      </w:pPr>
      <w:r>
        <w:t>Beispiele:</w:t>
      </w:r>
    </w:p>
    <w:p w:rsidR="00410419" w:rsidRDefault="005322B7" w:rsidP="009820A5">
      <w:pPr>
        <w:spacing w:after="120"/>
      </w:pPr>
      <w:r>
        <w:t>Eine</w:t>
      </w:r>
      <w:r w:rsidR="00410419">
        <w:t xml:space="preserve"> Ressource enthält zwei Teile von Dantes „</w:t>
      </w:r>
      <w:proofErr w:type="spellStart"/>
      <w:r w:rsidR="00410419">
        <w:t>Divina</w:t>
      </w:r>
      <w:proofErr w:type="spellEnd"/>
      <w:r w:rsidR="00410419">
        <w:t xml:space="preserve"> </w:t>
      </w:r>
      <w:proofErr w:type="spellStart"/>
      <w:r w:rsidR="00410419">
        <w:t>commedia</w:t>
      </w:r>
      <w:proofErr w:type="spellEnd"/>
      <w:r w:rsidR="00410419">
        <w:t>“, nämlich „</w:t>
      </w:r>
      <w:proofErr w:type="spellStart"/>
      <w:r w:rsidR="00410419">
        <w:t>Purgatorio</w:t>
      </w:r>
      <w:proofErr w:type="spellEnd"/>
      <w:r w:rsidR="00410419">
        <w:t>“ und „</w:t>
      </w:r>
      <w:proofErr w:type="spellStart"/>
      <w:r w:rsidR="00410419">
        <w:t>Paradiso</w:t>
      </w:r>
      <w:proofErr w:type="spellEnd"/>
      <w:r w:rsidR="00410419">
        <w:t>“.</w:t>
      </w:r>
      <w:r>
        <w:br/>
      </w:r>
      <w:r w:rsidRPr="005322B7">
        <w:rPr>
          <w:i/>
        </w:rPr>
        <w:t>Es wird kein gemeinsamer Normdatensatz für die beiden Teile angelegt, sondern es werden die Normdatensätze für die einzelnen Teile verwendet.</w:t>
      </w:r>
    </w:p>
    <w:p w:rsidR="005322B7" w:rsidRDefault="005322B7" w:rsidP="005322B7">
      <w:pPr>
        <w:spacing w:after="120"/>
      </w:pPr>
      <w:r>
        <w:t>Eine Ressource enthält Buch 1 und Buch 6 von Homers „Ilias“.</w:t>
      </w:r>
      <w:r>
        <w:br/>
      </w:r>
      <w:r w:rsidRPr="005322B7">
        <w:rPr>
          <w:i/>
        </w:rPr>
        <w:t>Es wird kein gemeinsamer Normdatensatz für die beiden Teile angelegt, sondern es werden die Normdatensätze für die einzelnen Teile verwendet.</w:t>
      </w:r>
    </w:p>
    <w:p w:rsidR="009820A5" w:rsidRDefault="005322B7" w:rsidP="009820A5">
      <w:pPr>
        <w:spacing w:after="120"/>
      </w:pPr>
      <w:r>
        <w:t>Die Alternativregel, in einem solchen Fall den Formaltitel „Auswahl“ zu verwenden</w:t>
      </w:r>
      <w:r w:rsidR="00013908">
        <w:t xml:space="preserve"> (RDA </w:t>
      </w:r>
      <w:hyperlink r:id="rId34" w:history="1">
        <w:r w:rsidR="00013908" w:rsidRPr="00A42563">
          <w:rPr>
            <w:rStyle w:val="Hyperlink"/>
          </w:rPr>
          <w:t>6.2.2.9 Alternative</w:t>
        </w:r>
      </w:hyperlink>
      <w:r w:rsidR="00013908">
        <w:t>)</w:t>
      </w:r>
      <w:r>
        <w:t xml:space="preserve">, wird im deutschsprachigen Raum normalerweise nicht angewendet. Nur wenn die Zahl der Teile sehr groß ist, darf im Ausnahmefall ein solcher Formaltitel gebildet werden. Dies </w:t>
      </w:r>
      <w:r w:rsidR="00CE75D7">
        <w:t xml:space="preserve">gilt </w:t>
      </w:r>
      <w:r>
        <w:t xml:space="preserve">jedoch nur </w:t>
      </w:r>
      <w:r w:rsidR="00CE75D7">
        <w:t xml:space="preserve">für </w:t>
      </w:r>
      <w:r>
        <w:t xml:space="preserve">die zusammengesetzte Beschreibung und nicht </w:t>
      </w:r>
      <w:r w:rsidR="00CE75D7">
        <w:t xml:space="preserve">für </w:t>
      </w:r>
      <w:r>
        <w:t>Normdatensätze</w:t>
      </w:r>
      <w:r w:rsidR="00CE75D7">
        <w:t xml:space="preserve"> (RDA </w:t>
      </w:r>
      <w:hyperlink r:id="rId35" w:history="1">
        <w:r w:rsidR="00CE75D7" w:rsidRPr="00A42563">
          <w:rPr>
            <w:rStyle w:val="Hyperlink"/>
          </w:rPr>
          <w:t>6.2.2.9.2 D-A-CH</w:t>
        </w:r>
      </w:hyperlink>
      <w:r w:rsidR="00CE75D7">
        <w:t>)</w:t>
      </w:r>
      <w:r>
        <w:t>. Werknormdatensätze mit dem Formaltitel „Auswahl“ werden grundsätzlich nicht erstellt.</w:t>
      </w:r>
    </w:p>
    <w:p w:rsidR="00BB6DD0" w:rsidRPr="00F10041" w:rsidRDefault="00BA264C" w:rsidP="00BB6DD0">
      <w:pPr>
        <w:jc w:val="right"/>
        <w:rPr>
          <w:rStyle w:val="Hyperlink"/>
        </w:rPr>
      </w:pPr>
      <w:hyperlink w:anchor="oben" w:history="1">
        <w:r w:rsidR="00BB6DD0" w:rsidRPr="00876DF1">
          <w:rPr>
            <w:rStyle w:val="Hyperlink"/>
            <w:sz w:val="12"/>
          </w:rPr>
          <w:sym w:font="Symbol" w:char="F0AD"/>
        </w:r>
        <w:r w:rsidR="00BB6DD0" w:rsidRPr="00876DF1">
          <w:rPr>
            <w:rStyle w:val="Hyperlink"/>
            <w:sz w:val="12"/>
          </w:rPr>
          <w:t xml:space="preserve"> nach oben</w:t>
        </w:r>
      </w:hyperlink>
    </w:p>
    <w:p w:rsidR="00031B3E" w:rsidRDefault="00031B3E" w:rsidP="00E32DF1">
      <w:pPr>
        <w:tabs>
          <w:tab w:val="left" w:pos="567"/>
        </w:tabs>
        <w:spacing w:before="480" w:after="240"/>
        <w:rPr>
          <w:sz w:val="22"/>
          <w:szCs w:val="22"/>
        </w:rPr>
      </w:pPr>
      <w:bookmarkStart w:id="46" w:name="bezP"/>
    </w:p>
    <w:p w:rsidR="006D7050" w:rsidRDefault="006D7050" w:rsidP="00E32DF1">
      <w:pPr>
        <w:tabs>
          <w:tab w:val="left" w:pos="567"/>
        </w:tabs>
        <w:spacing w:before="480" w:after="240"/>
        <w:rPr>
          <w:sz w:val="22"/>
          <w:szCs w:val="22"/>
        </w:rPr>
      </w:pPr>
      <w:r>
        <w:rPr>
          <w:sz w:val="22"/>
          <w:szCs w:val="22"/>
        </w:rPr>
        <w:lastRenderedPageBreak/>
        <w:t>Beziehungen zu Personen, Familien und Körperschaften</w:t>
      </w:r>
    </w:p>
    <w:bookmarkEnd w:id="46"/>
    <w:p w:rsidR="00B97331" w:rsidRDefault="006D7050" w:rsidP="009820A5">
      <w:pPr>
        <w:spacing w:after="120"/>
      </w:pPr>
      <w:r>
        <w:t xml:space="preserve">Zum Anlegen von Beziehungen zu Personen, Familien und Körperschaften vgl. </w:t>
      </w:r>
      <w:hyperlink r:id="rId36" w:history="1">
        <w:r w:rsidRPr="00A42563">
          <w:rPr>
            <w:rStyle w:val="Hyperlink"/>
          </w:rPr>
          <w:t>EH-W-01</w:t>
        </w:r>
      </w:hyperlink>
      <w:r>
        <w:t>.</w:t>
      </w:r>
    </w:p>
    <w:p w:rsidR="00B97331" w:rsidRDefault="006D7050" w:rsidP="009820A5">
      <w:pPr>
        <w:spacing w:after="120"/>
      </w:pPr>
      <w:r>
        <w:t xml:space="preserve">Im Normdatensatz </w:t>
      </w:r>
      <w:r w:rsidR="00B97331">
        <w:t>für den Teil bzw. Teile eines Werks muss mindestens die Beziehung zum ersten geistigen Schöpfer erfasst werden, sofern es einen solchen gibt.</w:t>
      </w:r>
      <w:r w:rsidR="008A7B77">
        <w:t xml:space="preserve"> Die Erfassung etwaiger weiterer geistiger Schöpfer wird empfohlen.</w:t>
      </w:r>
    </w:p>
    <w:p w:rsidR="008A7B77" w:rsidRDefault="005E7320" w:rsidP="009820A5">
      <w:pPr>
        <w:spacing w:after="120"/>
      </w:pPr>
      <w:r>
        <w:t xml:space="preserve">Weitere Beziehungen zu Personen, Familien und Körperschaften sollten nur dann erfasst werden, wenn sie sich spezifisch auf den Teil bzw. die Teile des Werks beziehen, nicht aber, wenn sie sich auf das Gesamtwerk beziehen und </w:t>
      </w:r>
      <w:r w:rsidR="008A7B77">
        <w:t>bereits im Normdatensatz für das Gesamtwerk angegeben wurden.</w:t>
      </w:r>
    </w:p>
    <w:p w:rsidR="00BB6DD0" w:rsidRPr="00F10041" w:rsidRDefault="00BA264C" w:rsidP="00BB6DD0">
      <w:pPr>
        <w:jc w:val="right"/>
        <w:rPr>
          <w:rStyle w:val="Hyperlink"/>
        </w:rPr>
      </w:pPr>
      <w:hyperlink w:anchor="oben" w:history="1">
        <w:r w:rsidR="00BB6DD0" w:rsidRPr="00876DF1">
          <w:rPr>
            <w:rStyle w:val="Hyperlink"/>
            <w:sz w:val="12"/>
          </w:rPr>
          <w:sym w:font="Symbol" w:char="F0AD"/>
        </w:r>
        <w:r w:rsidR="00BB6DD0" w:rsidRPr="00876DF1">
          <w:rPr>
            <w:rStyle w:val="Hyperlink"/>
            <w:sz w:val="12"/>
          </w:rPr>
          <w:t xml:space="preserve"> nach oben</w:t>
        </w:r>
      </w:hyperlink>
    </w:p>
    <w:p w:rsidR="00B97331" w:rsidRDefault="00B97331" w:rsidP="00E32DF1">
      <w:pPr>
        <w:tabs>
          <w:tab w:val="left" w:pos="567"/>
        </w:tabs>
        <w:spacing w:before="480" w:after="240"/>
        <w:rPr>
          <w:sz w:val="22"/>
          <w:szCs w:val="22"/>
        </w:rPr>
      </w:pPr>
      <w:bookmarkStart w:id="47" w:name="bezW"/>
      <w:r>
        <w:rPr>
          <w:sz w:val="22"/>
          <w:szCs w:val="22"/>
        </w:rPr>
        <w:t>Beziehung</w:t>
      </w:r>
      <w:r w:rsidR="00A166DD">
        <w:rPr>
          <w:sz w:val="22"/>
          <w:szCs w:val="22"/>
        </w:rPr>
        <w:t>en</w:t>
      </w:r>
      <w:r>
        <w:rPr>
          <w:sz w:val="22"/>
          <w:szCs w:val="22"/>
        </w:rPr>
        <w:t xml:space="preserve"> zu Werk</w:t>
      </w:r>
      <w:r w:rsidR="00A166DD">
        <w:rPr>
          <w:sz w:val="22"/>
          <w:szCs w:val="22"/>
        </w:rPr>
        <w:t>en</w:t>
      </w:r>
    </w:p>
    <w:bookmarkEnd w:id="47"/>
    <w:p w:rsidR="00B97331" w:rsidRDefault="00B97331" w:rsidP="00B97331">
      <w:pPr>
        <w:spacing w:after="120"/>
      </w:pPr>
      <w:r>
        <w:t xml:space="preserve">Zum Anlegen von Beziehungen zu anderen Werken vgl. </w:t>
      </w:r>
      <w:hyperlink r:id="rId37" w:history="1">
        <w:r w:rsidRPr="00A42563">
          <w:rPr>
            <w:rStyle w:val="Hyperlink"/>
          </w:rPr>
          <w:t>EH-W-01</w:t>
        </w:r>
      </w:hyperlink>
      <w:r>
        <w:t>.</w:t>
      </w:r>
    </w:p>
    <w:p w:rsidR="00B97331" w:rsidRDefault="00B97331" w:rsidP="00B97331">
      <w:pPr>
        <w:spacing w:after="120"/>
      </w:pPr>
      <w:r>
        <w:t xml:space="preserve">Im Normdatensatz für den Teil bzw. Teile eines Werks </w:t>
      </w:r>
      <w:r w:rsidR="00F27441">
        <w:t xml:space="preserve">wird </w:t>
      </w:r>
      <w:r>
        <w:t xml:space="preserve">stets die Beziehung zum Gesamtwerk erfasst. </w:t>
      </w:r>
      <w:r w:rsidR="00F27441">
        <w:t xml:space="preserve">Diese ist ein Zusatzelement (RDA </w:t>
      </w:r>
      <w:hyperlink r:id="rId38" w:history="1">
        <w:r w:rsidR="00C8473A" w:rsidRPr="00A42563">
          <w:rPr>
            <w:rStyle w:val="Hyperlink"/>
          </w:rPr>
          <w:t>25.1 D-A-CH</w:t>
        </w:r>
      </w:hyperlink>
      <w:r w:rsidR="00C8473A">
        <w:t xml:space="preserve">). </w:t>
      </w:r>
      <w:r>
        <w:t>Dafür wird der Code „</w:t>
      </w:r>
      <w:proofErr w:type="spellStart"/>
      <w:r>
        <w:t>obpa</w:t>
      </w:r>
      <w:proofErr w:type="spellEnd"/>
      <w:r>
        <w:t xml:space="preserve">“ (partitiver Oberbegriff) und </w:t>
      </w:r>
      <w:r w:rsidR="004B06C3">
        <w:t xml:space="preserve">in der Regel </w:t>
      </w:r>
      <w:r>
        <w:t>die Beziehungskennzeichnung „Enthalten in“ verwendet</w:t>
      </w:r>
      <w:r w:rsidR="004B06C3">
        <w:t xml:space="preserve"> (Ausnahme:</w:t>
      </w:r>
      <w:r w:rsidR="004B06C3" w:rsidRPr="004B06C3">
        <w:rPr>
          <w:color w:val="0000FF"/>
        </w:rPr>
        <w:t xml:space="preserve"> </w:t>
      </w:r>
      <w:r w:rsidR="004B06C3" w:rsidRPr="00E50B45">
        <w:t xml:space="preserve">"Supplement zu" </w:t>
      </w:r>
      <w:r w:rsidR="004B06C3">
        <w:t>für Beilagen zu fortlaufenden Ressourcen</w:t>
      </w:r>
      <w:r w:rsidR="004B06C3" w:rsidRPr="00E50B45">
        <w:t>).</w:t>
      </w:r>
    </w:p>
    <w:p w:rsidR="00B97331" w:rsidRDefault="005C7161" w:rsidP="00B97331">
      <w:pPr>
        <w:spacing w:after="120"/>
      </w:pPr>
      <w:r>
        <w:t>Beispiel</w:t>
      </w:r>
      <w:r w:rsidR="00B97331">
        <w:t>:</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B97331" w:rsidRPr="003879CA" w:rsidTr="00543AE0">
        <w:tc>
          <w:tcPr>
            <w:tcW w:w="9104" w:type="dxa"/>
            <w:shd w:val="clear" w:color="auto" w:fill="FFFFCC"/>
          </w:tcPr>
          <w:p w:rsidR="00B97331" w:rsidRPr="003879CA" w:rsidRDefault="00B97331" w:rsidP="00E32DF1">
            <w:pPr>
              <w:spacing w:line="260" w:lineRule="exact"/>
            </w:pPr>
            <w:r w:rsidRPr="006D3116">
              <w:t>PICA3</w:t>
            </w:r>
          </w:p>
        </w:tc>
      </w:tr>
      <w:tr w:rsidR="00B97331" w:rsidRPr="00D12A26" w:rsidTr="00543AE0">
        <w:tc>
          <w:tcPr>
            <w:tcW w:w="9104" w:type="dxa"/>
            <w:shd w:val="clear" w:color="auto" w:fill="FFFFCC"/>
          </w:tcPr>
          <w:p w:rsidR="00B97331" w:rsidRPr="00D12A26" w:rsidRDefault="00B97331" w:rsidP="00A42563">
            <w:pPr>
              <w:spacing w:line="260" w:lineRule="exact"/>
            </w:pPr>
            <w:r w:rsidRPr="002F573D">
              <w:rPr>
                <w:b/>
                <w:bCs/>
              </w:rPr>
              <w:t>130</w:t>
            </w:r>
            <w:r w:rsidRPr="002F573D">
              <w:t xml:space="preserve"> </w:t>
            </w:r>
            <w:r>
              <w:rPr>
                <w:rFonts w:eastAsia="Times New Roman"/>
                <w:szCs w:val="18"/>
                <w:lang w:eastAsia="de-DE"/>
              </w:rPr>
              <w:t>Wilhelm Tell</w:t>
            </w:r>
            <w:r>
              <w:rPr>
                <w:rFonts w:eastAsia="Times New Roman"/>
                <w:b/>
                <w:szCs w:val="18"/>
                <w:lang w:eastAsia="de-DE"/>
              </w:rPr>
              <w:t>$n</w:t>
            </w:r>
            <w:r>
              <w:rPr>
                <w:rFonts w:eastAsia="Times New Roman"/>
                <w:szCs w:val="18"/>
                <w:lang w:eastAsia="de-DE"/>
              </w:rPr>
              <w:t>3,3</w:t>
            </w:r>
            <w:r>
              <w:rPr>
                <w:rFonts w:eastAsia="Times New Roman"/>
                <w:szCs w:val="18"/>
                <w:lang w:eastAsia="de-DE"/>
              </w:rPr>
              <w:br/>
            </w:r>
            <w:r w:rsidRPr="002F573D">
              <w:rPr>
                <w:b/>
                <w:bCs/>
              </w:rPr>
              <w:t>500</w:t>
            </w:r>
            <w:r w:rsidRPr="002F573D">
              <w:t xml:space="preserve"> </w:t>
            </w:r>
            <w:r>
              <w:t>!...!</w:t>
            </w:r>
            <w:r w:rsidRPr="004A3DFB">
              <w:rPr>
                <w:i/>
              </w:rPr>
              <w:t>Schiller, Friedrich</w:t>
            </w:r>
            <w:r w:rsidRPr="002F573D">
              <w:rPr>
                <w:b/>
                <w:bCs/>
              </w:rPr>
              <w:t>$4</w:t>
            </w:r>
            <w:r>
              <w:t>a</w:t>
            </w:r>
            <w:r w:rsidRPr="002F573D">
              <w:t>u</w:t>
            </w:r>
            <w:r>
              <w:t>t</w:t>
            </w:r>
            <w:r w:rsidRPr="002F573D">
              <w:t>1</w:t>
            </w:r>
            <w:r>
              <w:br/>
            </w:r>
            <w:r w:rsidRPr="00B97331">
              <w:rPr>
                <w:b/>
              </w:rPr>
              <w:t>530</w:t>
            </w:r>
            <w:r>
              <w:t xml:space="preserve"> !...!</w:t>
            </w:r>
            <w:r w:rsidRPr="004A3DFB">
              <w:rPr>
                <w:i/>
              </w:rPr>
              <w:t xml:space="preserve">Schiller, </w:t>
            </w:r>
            <w:proofErr w:type="spellStart"/>
            <w:r w:rsidRPr="004A3DFB">
              <w:rPr>
                <w:i/>
              </w:rPr>
              <w:t>Friedrich</w:t>
            </w:r>
            <w:r w:rsidRPr="004A3DFB">
              <w:rPr>
                <w:b/>
                <w:i/>
              </w:rPr>
              <w:t>$a</w:t>
            </w:r>
            <w:r w:rsidRPr="004A3DFB">
              <w:rPr>
                <w:i/>
              </w:rPr>
              <w:t>Wilhelm</w:t>
            </w:r>
            <w:proofErr w:type="spellEnd"/>
            <w:r w:rsidRPr="004A3DFB">
              <w:rPr>
                <w:i/>
              </w:rPr>
              <w:t xml:space="preserve"> Tell</w:t>
            </w:r>
            <w:r w:rsidRPr="00B97331">
              <w:rPr>
                <w:b/>
              </w:rPr>
              <w:t>$4</w:t>
            </w:r>
            <w:r>
              <w:t>obpa</w:t>
            </w:r>
            <w:r w:rsidRPr="00B97331">
              <w:rPr>
                <w:b/>
              </w:rPr>
              <w:t>$v</w:t>
            </w:r>
            <w:r>
              <w:t>Enthalten in</w:t>
            </w:r>
          </w:p>
        </w:tc>
      </w:tr>
    </w:tbl>
    <w:p w:rsidR="00B97331" w:rsidRPr="00D12A26" w:rsidRDefault="00B97331" w:rsidP="00A42563"/>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B97331" w:rsidRPr="006D3116" w:rsidTr="00543AE0">
        <w:tc>
          <w:tcPr>
            <w:tcW w:w="9104" w:type="dxa"/>
            <w:shd w:val="clear" w:color="auto" w:fill="CCECFF"/>
          </w:tcPr>
          <w:p w:rsidR="00B97331" w:rsidRPr="006D3116" w:rsidRDefault="00B97331" w:rsidP="00E32DF1">
            <w:pPr>
              <w:spacing w:line="260" w:lineRule="exact"/>
            </w:pPr>
            <w:proofErr w:type="spellStart"/>
            <w:r w:rsidRPr="006D3116">
              <w:t>Aleph</w:t>
            </w:r>
            <w:proofErr w:type="spellEnd"/>
          </w:p>
        </w:tc>
      </w:tr>
      <w:tr w:rsidR="00B97331" w:rsidRPr="006F7832" w:rsidTr="00543AE0">
        <w:tc>
          <w:tcPr>
            <w:tcW w:w="9104" w:type="dxa"/>
            <w:shd w:val="clear" w:color="auto" w:fill="CCECFF"/>
          </w:tcPr>
          <w:p w:rsidR="00B97331" w:rsidRPr="006F7832" w:rsidRDefault="005C7161" w:rsidP="00A42563">
            <w:pPr>
              <w:spacing w:line="260" w:lineRule="exact"/>
            </w:pPr>
            <w:r w:rsidRPr="00455DCE">
              <w:rPr>
                <w:b/>
                <w:bCs/>
              </w:rPr>
              <w:t>100</w:t>
            </w:r>
            <w:r w:rsidRPr="00455DCE">
              <w:t xml:space="preserve"> </w:t>
            </w:r>
            <w:r w:rsidRPr="00455DCE">
              <w:rPr>
                <w:b/>
              </w:rPr>
              <w:t>$p</w:t>
            </w:r>
            <w:r w:rsidRPr="00455DCE">
              <w:t xml:space="preserve"> </w:t>
            </w:r>
            <w:r>
              <w:t>Schiller, Friedrich</w:t>
            </w:r>
            <w:r w:rsidRPr="00455DCE">
              <w:rPr>
                <w:bCs/>
              </w:rPr>
              <w:t xml:space="preserve"> </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sidRPr="00455DCE">
              <w:rPr>
                <w:b/>
                <w:bCs/>
              </w:rPr>
              <w:t>$t</w:t>
            </w:r>
            <w:r w:rsidRPr="00455DCE">
              <w:rPr>
                <w:bCs/>
              </w:rPr>
              <w:t xml:space="preserve"> </w:t>
            </w:r>
            <w:r>
              <w:rPr>
                <w:bCs/>
              </w:rPr>
              <w:t>W</w:t>
            </w:r>
            <w:r>
              <w:rPr>
                <w:rFonts w:eastAsia="Times New Roman"/>
                <w:szCs w:val="18"/>
                <w:lang w:eastAsia="de-DE"/>
              </w:rPr>
              <w:t xml:space="preserve">ilhelm Tell </w:t>
            </w:r>
            <w:r w:rsidR="005F636F" w:rsidRPr="005F636F">
              <w:rPr>
                <w:rFonts w:eastAsia="Times New Roman"/>
                <w:b/>
                <w:szCs w:val="18"/>
                <w:lang w:eastAsia="de-DE"/>
              </w:rPr>
              <w:t>$n</w:t>
            </w:r>
            <w:r>
              <w:rPr>
                <w:rFonts w:eastAsia="Times New Roman"/>
                <w:szCs w:val="18"/>
                <w:lang w:eastAsia="de-DE"/>
              </w:rPr>
              <w:t xml:space="preserve"> 3,3</w:t>
            </w:r>
            <w:r w:rsidRPr="00455DCE">
              <w:rPr>
                <w:bCs/>
              </w:rPr>
              <w:br/>
            </w:r>
            <w:r w:rsidRPr="00455DCE">
              <w:rPr>
                <w:b/>
                <w:bCs/>
              </w:rPr>
              <w:t>500</w:t>
            </w:r>
            <w:r w:rsidRPr="00455DCE">
              <w:t xml:space="preserve"> </w:t>
            </w:r>
            <w:r w:rsidRPr="00455DCE">
              <w:rPr>
                <w:b/>
              </w:rPr>
              <w:t>$p</w:t>
            </w:r>
            <w:r w:rsidRPr="00455DCE">
              <w:t xml:space="preserve"> </w:t>
            </w:r>
            <w:r>
              <w:t>Schiller, Friedrich</w:t>
            </w:r>
            <w:r w:rsidRPr="00455DCE">
              <w:rPr>
                <w:bCs/>
              </w:rPr>
              <w:t xml:space="preserve"> </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sidRPr="00455DCE">
              <w:rPr>
                <w:b/>
                <w:bCs/>
              </w:rPr>
              <w:t xml:space="preserve">$4 </w:t>
            </w:r>
            <w:r w:rsidRPr="00455DCE">
              <w:t xml:space="preserve">aut1 </w:t>
            </w:r>
            <w:r w:rsidRPr="00455DCE">
              <w:rPr>
                <w:b/>
              </w:rPr>
              <w:t>$9</w:t>
            </w:r>
            <w:r w:rsidRPr="00455DCE">
              <w:t xml:space="preserve"> (DE-588)…</w:t>
            </w:r>
            <w:r>
              <w:br/>
            </w:r>
            <w:r w:rsidRPr="00455DCE">
              <w:rPr>
                <w:b/>
                <w:bCs/>
              </w:rPr>
              <w:t>500</w:t>
            </w:r>
            <w:r w:rsidRPr="00455DCE">
              <w:t xml:space="preserve"> </w:t>
            </w:r>
            <w:r w:rsidRPr="00455DCE">
              <w:rPr>
                <w:b/>
              </w:rPr>
              <w:t>$p</w:t>
            </w:r>
            <w:r w:rsidRPr="00455DCE">
              <w:t xml:space="preserve"> </w:t>
            </w:r>
            <w:r>
              <w:t>Schiller, Friedrich</w:t>
            </w:r>
            <w:r w:rsidRPr="00455DCE">
              <w:rPr>
                <w:bCs/>
              </w:rPr>
              <w:t xml:space="preserve"> </w:t>
            </w:r>
            <w:r w:rsidRPr="00455DCE">
              <w:rPr>
                <w:b/>
                <w:bCs/>
              </w:rPr>
              <w:t>$d</w:t>
            </w:r>
            <w:r w:rsidRPr="00455DCE">
              <w:rPr>
                <w:bCs/>
              </w:rPr>
              <w:t xml:space="preserve"> 17</w:t>
            </w:r>
            <w:r>
              <w:rPr>
                <w:bCs/>
              </w:rPr>
              <w:t>59</w:t>
            </w:r>
            <w:r w:rsidRPr="00455DCE">
              <w:rPr>
                <w:bCs/>
              </w:rPr>
              <w:t>-180</w:t>
            </w:r>
            <w:r>
              <w:rPr>
                <w:bCs/>
              </w:rPr>
              <w:t xml:space="preserve">5 </w:t>
            </w:r>
            <w:r w:rsidRPr="005C7161">
              <w:rPr>
                <w:b/>
                <w:bCs/>
              </w:rPr>
              <w:t>$t</w:t>
            </w:r>
            <w:r>
              <w:rPr>
                <w:bCs/>
              </w:rPr>
              <w:t xml:space="preserve"> Wilhelm Tell </w:t>
            </w:r>
            <w:r w:rsidRPr="005C7161">
              <w:rPr>
                <w:b/>
                <w:bCs/>
              </w:rPr>
              <w:t>$4</w:t>
            </w:r>
            <w:r>
              <w:rPr>
                <w:bCs/>
              </w:rPr>
              <w:t xml:space="preserve"> </w:t>
            </w:r>
            <w:proofErr w:type="spellStart"/>
            <w:r>
              <w:rPr>
                <w:bCs/>
              </w:rPr>
              <w:t>obpa</w:t>
            </w:r>
            <w:proofErr w:type="spellEnd"/>
            <w:r>
              <w:rPr>
                <w:bCs/>
              </w:rPr>
              <w:t xml:space="preserve"> </w:t>
            </w:r>
            <w:r w:rsidRPr="005C7161">
              <w:rPr>
                <w:b/>
                <w:bCs/>
              </w:rPr>
              <w:t>$v</w:t>
            </w:r>
            <w:r>
              <w:rPr>
                <w:bCs/>
              </w:rPr>
              <w:t xml:space="preserve"> Enthalten in </w:t>
            </w:r>
            <w:r w:rsidRPr="00CA1604">
              <w:rPr>
                <w:b/>
              </w:rPr>
              <w:t>$9</w:t>
            </w:r>
            <w:r>
              <w:t xml:space="preserve"> (DE-588)…</w:t>
            </w:r>
          </w:p>
        </w:tc>
      </w:tr>
    </w:tbl>
    <w:p w:rsidR="004D12C0" w:rsidRDefault="004D12C0" w:rsidP="00F82E24"/>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4D12C0" w:rsidRPr="006D3116" w:rsidTr="00F82E24">
        <w:tc>
          <w:tcPr>
            <w:tcW w:w="9104" w:type="dxa"/>
            <w:shd w:val="clear" w:color="auto" w:fill="D3E9D3"/>
          </w:tcPr>
          <w:p w:rsidR="004D12C0" w:rsidRPr="006D3116" w:rsidRDefault="004D12C0" w:rsidP="007F37B2">
            <w:pPr>
              <w:spacing w:line="260" w:lineRule="exact"/>
            </w:pPr>
            <w:proofErr w:type="spellStart"/>
            <w:r w:rsidRPr="006D3116">
              <w:t>Aleph</w:t>
            </w:r>
            <w:proofErr w:type="spellEnd"/>
            <w:r>
              <w:t xml:space="preserve"> IDS</w:t>
            </w:r>
          </w:p>
        </w:tc>
      </w:tr>
      <w:tr w:rsidR="004D12C0" w:rsidRPr="006F7832" w:rsidTr="00F82E24">
        <w:tc>
          <w:tcPr>
            <w:tcW w:w="9104" w:type="dxa"/>
            <w:shd w:val="clear" w:color="auto" w:fill="D3E9D3"/>
          </w:tcPr>
          <w:p w:rsidR="004D12C0" w:rsidRPr="006F7832" w:rsidRDefault="004D12C0">
            <w:pPr>
              <w:spacing w:line="260" w:lineRule="exact"/>
            </w:pPr>
            <w:r w:rsidRPr="00455DCE">
              <w:rPr>
                <w:b/>
                <w:bCs/>
              </w:rPr>
              <w:t>100</w:t>
            </w:r>
            <w:r w:rsidRPr="00455DCE">
              <w:t xml:space="preserve"> </w:t>
            </w:r>
            <w:r>
              <w:rPr>
                <w:b/>
              </w:rPr>
              <w:t xml:space="preserve">1_ </w:t>
            </w:r>
            <w:r w:rsidRPr="00455DCE">
              <w:rPr>
                <w:b/>
              </w:rPr>
              <w:t>$</w:t>
            </w:r>
            <w:r>
              <w:rPr>
                <w:b/>
              </w:rPr>
              <w:t>a</w:t>
            </w:r>
            <w:r w:rsidRPr="00455DCE">
              <w:t xml:space="preserve"> </w:t>
            </w:r>
            <w:r>
              <w:t>Schiller, Friedrich</w:t>
            </w:r>
            <w:r w:rsidRPr="00455DCE">
              <w:rPr>
                <w:bCs/>
              </w:rPr>
              <w:t xml:space="preserve"> </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sidRPr="00455DCE">
              <w:rPr>
                <w:b/>
                <w:bCs/>
              </w:rPr>
              <w:t>$t</w:t>
            </w:r>
            <w:r w:rsidRPr="00455DCE">
              <w:rPr>
                <w:bCs/>
              </w:rPr>
              <w:t xml:space="preserve"> </w:t>
            </w:r>
            <w:r>
              <w:rPr>
                <w:bCs/>
              </w:rPr>
              <w:t>W</w:t>
            </w:r>
            <w:r>
              <w:rPr>
                <w:rFonts w:eastAsia="Times New Roman"/>
                <w:szCs w:val="18"/>
                <w:lang w:eastAsia="de-DE"/>
              </w:rPr>
              <w:t xml:space="preserve">ilhelm Tell </w:t>
            </w:r>
            <w:r w:rsidRPr="005F636F">
              <w:rPr>
                <w:rFonts w:eastAsia="Times New Roman"/>
                <w:b/>
                <w:szCs w:val="18"/>
                <w:lang w:eastAsia="de-DE"/>
              </w:rPr>
              <w:t>$n</w:t>
            </w:r>
            <w:r>
              <w:rPr>
                <w:rFonts w:eastAsia="Times New Roman"/>
                <w:szCs w:val="18"/>
                <w:lang w:eastAsia="de-DE"/>
              </w:rPr>
              <w:t xml:space="preserve"> 3,3</w:t>
            </w:r>
            <w:r w:rsidRPr="00455DCE">
              <w:rPr>
                <w:bCs/>
              </w:rPr>
              <w:br/>
            </w:r>
            <w:r w:rsidRPr="00455DCE">
              <w:rPr>
                <w:b/>
                <w:bCs/>
              </w:rPr>
              <w:t>500</w:t>
            </w:r>
            <w:r w:rsidRPr="00455DCE">
              <w:t xml:space="preserve"> </w:t>
            </w:r>
            <w:r>
              <w:rPr>
                <w:b/>
              </w:rPr>
              <w:t xml:space="preserve">1_ </w:t>
            </w:r>
            <w:r w:rsidRPr="00455DCE">
              <w:rPr>
                <w:b/>
              </w:rPr>
              <w:t>$</w:t>
            </w:r>
            <w:r>
              <w:rPr>
                <w:b/>
              </w:rPr>
              <w:t>a</w:t>
            </w:r>
            <w:r w:rsidRPr="00455DCE">
              <w:rPr>
                <w:b/>
              </w:rPr>
              <w:t xml:space="preserve"> </w:t>
            </w:r>
            <w:r>
              <w:t>Schiller, Friedrich</w:t>
            </w:r>
            <w:r w:rsidRPr="00455DCE">
              <w:rPr>
                <w:bCs/>
              </w:rPr>
              <w:t xml:space="preserve"> </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sidRPr="00455DCE">
              <w:rPr>
                <w:b/>
                <w:bCs/>
              </w:rPr>
              <w:t xml:space="preserve">$4 </w:t>
            </w:r>
            <w:r w:rsidRPr="00455DCE">
              <w:t xml:space="preserve">aut1 </w:t>
            </w:r>
            <w:r w:rsidRPr="00455DCE">
              <w:rPr>
                <w:b/>
              </w:rPr>
              <w:t>$</w:t>
            </w:r>
            <w:r>
              <w:rPr>
                <w:b/>
              </w:rPr>
              <w:t>1</w:t>
            </w:r>
            <w:r w:rsidRPr="00455DCE">
              <w:t xml:space="preserve"> (DE-588)…</w:t>
            </w:r>
            <w:r>
              <w:br/>
            </w:r>
            <w:r w:rsidRPr="00455DCE">
              <w:rPr>
                <w:b/>
                <w:bCs/>
              </w:rPr>
              <w:t>500</w:t>
            </w:r>
            <w:r w:rsidRPr="00455DCE">
              <w:t xml:space="preserve"> </w:t>
            </w:r>
            <w:r>
              <w:rPr>
                <w:b/>
              </w:rPr>
              <w:t xml:space="preserve">1_ </w:t>
            </w:r>
            <w:r w:rsidRPr="00455DCE">
              <w:rPr>
                <w:b/>
              </w:rPr>
              <w:t>$</w:t>
            </w:r>
            <w:r>
              <w:rPr>
                <w:b/>
              </w:rPr>
              <w:t>a</w:t>
            </w:r>
            <w:r w:rsidRPr="00455DCE">
              <w:rPr>
                <w:b/>
              </w:rPr>
              <w:t xml:space="preserve"> </w:t>
            </w:r>
            <w:r>
              <w:t>Schiller, Friedrich</w:t>
            </w:r>
            <w:r w:rsidRPr="00455DCE">
              <w:rPr>
                <w:bCs/>
              </w:rPr>
              <w:t xml:space="preserve"> </w:t>
            </w:r>
            <w:r w:rsidRPr="00455DCE">
              <w:rPr>
                <w:b/>
                <w:bCs/>
              </w:rPr>
              <w:t>$d</w:t>
            </w:r>
            <w:r w:rsidRPr="00455DCE">
              <w:rPr>
                <w:bCs/>
              </w:rPr>
              <w:t xml:space="preserve"> 17</w:t>
            </w:r>
            <w:r>
              <w:rPr>
                <w:bCs/>
              </w:rPr>
              <w:t>59</w:t>
            </w:r>
            <w:r w:rsidRPr="00455DCE">
              <w:rPr>
                <w:bCs/>
              </w:rPr>
              <w:t>-180</w:t>
            </w:r>
            <w:r>
              <w:rPr>
                <w:bCs/>
              </w:rPr>
              <w:t xml:space="preserve">5 </w:t>
            </w:r>
            <w:r w:rsidRPr="005C7161">
              <w:rPr>
                <w:b/>
                <w:bCs/>
              </w:rPr>
              <w:t>$t</w:t>
            </w:r>
            <w:r>
              <w:rPr>
                <w:bCs/>
              </w:rPr>
              <w:t xml:space="preserve"> Wilhelm Tell </w:t>
            </w:r>
            <w:r w:rsidRPr="005C7161">
              <w:rPr>
                <w:b/>
                <w:bCs/>
              </w:rPr>
              <w:t>$4</w:t>
            </w:r>
            <w:r>
              <w:rPr>
                <w:bCs/>
              </w:rPr>
              <w:t xml:space="preserve"> </w:t>
            </w:r>
            <w:proofErr w:type="spellStart"/>
            <w:r>
              <w:rPr>
                <w:bCs/>
              </w:rPr>
              <w:t>obpa</w:t>
            </w:r>
            <w:proofErr w:type="spellEnd"/>
            <w:r>
              <w:rPr>
                <w:bCs/>
              </w:rPr>
              <w:t xml:space="preserve"> </w:t>
            </w:r>
            <w:r w:rsidRPr="005C7161">
              <w:rPr>
                <w:b/>
                <w:bCs/>
              </w:rPr>
              <w:t>$v</w:t>
            </w:r>
            <w:r>
              <w:rPr>
                <w:bCs/>
              </w:rPr>
              <w:t xml:space="preserve"> Enthalten in </w:t>
            </w:r>
            <w:r w:rsidRPr="00CA1604">
              <w:rPr>
                <w:b/>
              </w:rPr>
              <w:t>$</w:t>
            </w:r>
            <w:r>
              <w:rPr>
                <w:b/>
              </w:rPr>
              <w:t>1</w:t>
            </w:r>
            <w:r>
              <w:t xml:space="preserve"> (DE-588)…</w:t>
            </w:r>
          </w:p>
        </w:tc>
      </w:tr>
    </w:tbl>
    <w:p w:rsidR="0087087D" w:rsidRDefault="0087087D" w:rsidP="00031B3E"/>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87087D" w:rsidRPr="006D3116" w:rsidTr="00F91E72">
        <w:tc>
          <w:tcPr>
            <w:tcW w:w="9104" w:type="dxa"/>
            <w:shd w:val="clear" w:color="auto" w:fill="FEE6D5" w:themeFill="accent6" w:themeFillTint="33"/>
          </w:tcPr>
          <w:p w:rsidR="0087087D" w:rsidRPr="006D3116" w:rsidRDefault="0087087D" w:rsidP="00F91E72">
            <w:pPr>
              <w:spacing w:line="260" w:lineRule="exact"/>
            </w:pPr>
            <w:r w:rsidRPr="006D3116">
              <w:t>Al</w:t>
            </w:r>
            <w:r>
              <w:t>ma</w:t>
            </w:r>
          </w:p>
        </w:tc>
      </w:tr>
      <w:tr w:rsidR="0087087D" w:rsidRPr="006F7832" w:rsidTr="00F91E72">
        <w:tc>
          <w:tcPr>
            <w:tcW w:w="9104" w:type="dxa"/>
            <w:shd w:val="clear" w:color="auto" w:fill="FEE6D5" w:themeFill="accent6" w:themeFillTint="33"/>
          </w:tcPr>
          <w:p w:rsidR="0087087D" w:rsidRDefault="0087087D" w:rsidP="00F91E72">
            <w:pPr>
              <w:spacing w:line="260" w:lineRule="exact"/>
              <w:rPr>
                <w:rFonts w:eastAsia="Times New Roman"/>
                <w:szCs w:val="18"/>
                <w:lang w:eastAsia="de-DE"/>
              </w:rPr>
            </w:pPr>
            <w:r w:rsidRPr="00455DCE">
              <w:rPr>
                <w:b/>
                <w:bCs/>
              </w:rPr>
              <w:t>100</w:t>
            </w:r>
            <w:r w:rsidRPr="00455DCE">
              <w:t xml:space="preserve"> </w:t>
            </w:r>
            <w:r>
              <w:rPr>
                <w:b/>
              </w:rPr>
              <w:t>1   $$a</w:t>
            </w:r>
            <w:r w:rsidRPr="00455DCE">
              <w:t xml:space="preserve"> </w:t>
            </w:r>
            <w:r>
              <w:t>Schiller, Friedrich</w:t>
            </w:r>
            <w:r w:rsidRPr="00455DCE">
              <w:rPr>
                <w:bCs/>
              </w:rPr>
              <w:t xml:space="preserve"> </w:t>
            </w:r>
            <w:r>
              <w:rPr>
                <w:b/>
                <w:bCs/>
              </w:rPr>
              <w:t>$$</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Pr>
                <w:b/>
                <w:bCs/>
              </w:rPr>
              <w:t>$$</w:t>
            </w:r>
            <w:r w:rsidRPr="00455DCE">
              <w:rPr>
                <w:b/>
                <w:bCs/>
              </w:rPr>
              <w:t>t</w:t>
            </w:r>
            <w:r w:rsidRPr="00455DCE">
              <w:rPr>
                <w:bCs/>
              </w:rPr>
              <w:t xml:space="preserve"> </w:t>
            </w:r>
            <w:r>
              <w:rPr>
                <w:bCs/>
              </w:rPr>
              <w:t>W</w:t>
            </w:r>
            <w:r>
              <w:rPr>
                <w:rFonts w:eastAsia="Times New Roman"/>
                <w:szCs w:val="18"/>
                <w:lang w:eastAsia="de-DE"/>
              </w:rPr>
              <w:t xml:space="preserve">ilhelm Tell </w:t>
            </w:r>
            <w:r>
              <w:rPr>
                <w:rFonts w:eastAsia="Times New Roman"/>
                <w:b/>
                <w:szCs w:val="18"/>
                <w:lang w:eastAsia="de-DE"/>
              </w:rPr>
              <w:t>$$</w:t>
            </w:r>
            <w:r w:rsidRPr="005F636F">
              <w:rPr>
                <w:rFonts w:eastAsia="Times New Roman"/>
                <w:b/>
                <w:szCs w:val="18"/>
                <w:lang w:eastAsia="de-DE"/>
              </w:rPr>
              <w:t>n</w:t>
            </w:r>
            <w:r>
              <w:rPr>
                <w:rFonts w:eastAsia="Times New Roman"/>
                <w:szCs w:val="18"/>
                <w:lang w:eastAsia="de-DE"/>
              </w:rPr>
              <w:t xml:space="preserve"> 3,3</w:t>
            </w:r>
          </w:p>
          <w:p w:rsidR="0087087D" w:rsidRDefault="0087087D" w:rsidP="00F91E72">
            <w:pPr>
              <w:spacing w:line="260" w:lineRule="exact"/>
            </w:pPr>
            <w:r w:rsidRPr="00455DCE">
              <w:rPr>
                <w:b/>
                <w:bCs/>
              </w:rPr>
              <w:t>500</w:t>
            </w:r>
            <w:r w:rsidRPr="00455DCE">
              <w:t xml:space="preserve"> </w:t>
            </w:r>
            <w:r>
              <w:rPr>
                <w:b/>
              </w:rPr>
              <w:t xml:space="preserve">1   </w:t>
            </w:r>
            <w:r w:rsidRPr="00CA1604">
              <w:rPr>
                <w:b/>
              </w:rPr>
              <w:t>$</w:t>
            </w:r>
            <w:r>
              <w:rPr>
                <w:b/>
              </w:rPr>
              <w:t>$0</w:t>
            </w:r>
            <w:r>
              <w:t xml:space="preserve"> (DE-</w:t>
            </w:r>
            <w:proofErr w:type="gramStart"/>
            <w:r>
              <w:t>588)…</w:t>
            </w:r>
            <w:proofErr w:type="gramEnd"/>
            <w:r>
              <w:rPr>
                <w:b/>
              </w:rPr>
              <w:t>$$a</w:t>
            </w:r>
            <w:r w:rsidRPr="00455DCE">
              <w:rPr>
                <w:b/>
              </w:rPr>
              <w:t xml:space="preserve"> </w:t>
            </w:r>
            <w:r>
              <w:t>Schiller, Friedrich</w:t>
            </w:r>
            <w:r w:rsidRPr="00455DCE">
              <w:rPr>
                <w:bCs/>
              </w:rPr>
              <w:t xml:space="preserve"> </w:t>
            </w:r>
            <w:r>
              <w:rPr>
                <w:b/>
                <w:bCs/>
              </w:rPr>
              <w:t>$$</w:t>
            </w:r>
            <w:r w:rsidRPr="00455DCE">
              <w:rPr>
                <w:b/>
                <w:bCs/>
              </w:rPr>
              <w:t>d</w:t>
            </w:r>
            <w:r w:rsidRPr="00455DCE">
              <w:rPr>
                <w:bCs/>
              </w:rPr>
              <w:t xml:space="preserve"> 17</w:t>
            </w:r>
            <w:r>
              <w:rPr>
                <w:bCs/>
              </w:rPr>
              <w:t>59</w:t>
            </w:r>
            <w:r w:rsidRPr="00455DCE">
              <w:rPr>
                <w:bCs/>
              </w:rPr>
              <w:t>-180</w:t>
            </w:r>
            <w:r>
              <w:rPr>
                <w:bCs/>
              </w:rPr>
              <w:t>5</w:t>
            </w:r>
            <w:r w:rsidRPr="00455DCE">
              <w:rPr>
                <w:bCs/>
              </w:rPr>
              <w:t xml:space="preserve"> </w:t>
            </w:r>
            <w:r>
              <w:rPr>
                <w:b/>
                <w:bCs/>
              </w:rPr>
              <w:t>$$</w:t>
            </w:r>
            <w:r w:rsidRPr="00455DCE">
              <w:rPr>
                <w:b/>
                <w:bCs/>
              </w:rPr>
              <w:t xml:space="preserve">4 </w:t>
            </w:r>
            <w:r>
              <w:t>aut1</w:t>
            </w:r>
          </w:p>
          <w:p w:rsidR="0087087D" w:rsidRDefault="0087087D" w:rsidP="00F91E72">
            <w:pPr>
              <w:spacing w:line="260" w:lineRule="exact"/>
              <w:rPr>
                <w:b/>
                <w:bCs/>
              </w:rPr>
            </w:pPr>
            <w:r w:rsidRPr="00455DCE">
              <w:rPr>
                <w:b/>
                <w:bCs/>
              </w:rPr>
              <w:t>500</w:t>
            </w:r>
            <w:r w:rsidRPr="00455DCE">
              <w:t xml:space="preserve"> </w:t>
            </w:r>
            <w:r>
              <w:rPr>
                <w:b/>
              </w:rPr>
              <w:t xml:space="preserve">1   </w:t>
            </w:r>
            <w:r w:rsidRPr="00CA1604">
              <w:rPr>
                <w:b/>
              </w:rPr>
              <w:t>$</w:t>
            </w:r>
            <w:r>
              <w:rPr>
                <w:b/>
              </w:rPr>
              <w:t>$0</w:t>
            </w:r>
            <w:r>
              <w:t xml:space="preserve"> (DE-</w:t>
            </w:r>
            <w:proofErr w:type="gramStart"/>
            <w:r>
              <w:t>588)…</w:t>
            </w:r>
            <w:proofErr w:type="gramEnd"/>
            <w:r>
              <w:rPr>
                <w:b/>
              </w:rPr>
              <w:t>$$a</w:t>
            </w:r>
            <w:r w:rsidRPr="00455DCE">
              <w:rPr>
                <w:b/>
              </w:rPr>
              <w:t xml:space="preserve"> </w:t>
            </w:r>
            <w:r>
              <w:t>Schiller, Friedrich</w:t>
            </w:r>
            <w:r w:rsidRPr="00455DCE">
              <w:rPr>
                <w:bCs/>
              </w:rPr>
              <w:t xml:space="preserve"> </w:t>
            </w:r>
            <w:r>
              <w:rPr>
                <w:b/>
                <w:bCs/>
              </w:rPr>
              <w:t>$$</w:t>
            </w:r>
            <w:r w:rsidRPr="00455DCE">
              <w:rPr>
                <w:b/>
                <w:bCs/>
              </w:rPr>
              <w:t>d</w:t>
            </w:r>
            <w:r w:rsidRPr="00455DCE">
              <w:rPr>
                <w:bCs/>
              </w:rPr>
              <w:t xml:space="preserve"> 17</w:t>
            </w:r>
            <w:r>
              <w:rPr>
                <w:bCs/>
              </w:rPr>
              <w:t>59</w:t>
            </w:r>
            <w:r w:rsidRPr="00455DCE">
              <w:rPr>
                <w:bCs/>
              </w:rPr>
              <w:t>-180</w:t>
            </w:r>
            <w:r>
              <w:rPr>
                <w:bCs/>
              </w:rPr>
              <w:t xml:space="preserve">5 </w:t>
            </w:r>
            <w:r>
              <w:rPr>
                <w:b/>
                <w:bCs/>
              </w:rPr>
              <w:t>$$</w:t>
            </w:r>
            <w:r w:rsidRPr="005C7161">
              <w:rPr>
                <w:b/>
                <w:bCs/>
              </w:rPr>
              <w:t>t</w:t>
            </w:r>
            <w:r>
              <w:rPr>
                <w:bCs/>
              </w:rPr>
              <w:t xml:space="preserve"> Wilhelm Tell </w:t>
            </w:r>
            <w:r>
              <w:rPr>
                <w:b/>
                <w:bCs/>
              </w:rPr>
              <w:t>$$</w:t>
            </w:r>
            <w:r w:rsidRPr="005C7161">
              <w:rPr>
                <w:b/>
                <w:bCs/>
              </w:rPr>
              <w:t>4</w:t>
            </w:r>
            <w:r>
              <w:rPr>
                <w:bCs/>
              </w:rPr>
              <w:t xml:space="preserve"> </w:t>
            </w:r>
            <w:proofErr w:type="spellStart"/>
            <w:r>
              <w:rPr>
                <w:bCs/>
              </w:rPr>
              <w:t>obpa</w:t>
            </w:r>
            <w:proofErr w:type="spellEnd"/>
            <w:r>
              <w:rPr>
                <w:bCs/>
              </w:rPr>
              <w:t xml:space="preserve"> </w:t>
            </w:r>
            <w:r>
              <w:rPr>
                <w:b/>
                <w:bCs/>
              </w:rPr>
              <w:t>$$9</w:t>
            </w:r>
          </w:p>
          <w:p w:rsidR="0087087D" w:rsidRPr="006F7832" w:rsidRDefault="0087087D" w:rsidP="00F91E72">
            <w:pPr>
              <w:spacing w:line="260" w:lineRule="exact"/>
            </w:pPr>
            <w:r>
              <w:rPr>
                <w:b/>
                <w:bCs/>
              </w:rPr>
              <w:t xml:space="preserve">            </w:t>
            </w:r>
            <w:r>
              <w:rPr>
                <w:bCs/>
              </w:rPr>
              <w:t xml:space="preserve"> v:Enthalten in</w:t>
            </w:r>
          </w:p>
        </w:tc>
      </w:tr>
    </w:tbl>
    <w:p w:rsidR="00EF0D5E" w:rsidRDefault="00EF0D5E" w:rsidP="00E32DF1">
      <w:pPr>
        <w:spacing w:before="240" w:after="120"/>
      </w:pPr>
    </w:p>
    <w:p w:rsidR="00B97331" w:rsidRDefault="00B97331" w:rsidP="00E32DF1">
      <w:pPr>
        <w:spacing w:before="240" w:after="120"/>
      </w:pPr>
      <w:r>
        <w:lastRenderedPageBreak/>
        <w:t>Weitere Beziehungen zu anderen Werken sollten nur dann erfasst werden, wenn sie sich spezifisch auf den Teil bzw. die Teile des Werks beziehen, nicht</w:t>
      </w:r>
      <w:r w:rsidR="00E73D22">
        <w:t xml:space="preserve"> aber</w:t>
      </w:r>
      <w:r>
        <w:t>, wenn sie sich auf das Gesamtwerk beziehen.</w:t>
      </w:r>
      <w:r w:rsidR="005C7161">
        <w:t xml:space="preserve"> Im obigen Beispiel </w:t>
      </w:r>
      <w:r w:rsidR="00E73D22">
        <w:t>würde man deshalb keine Beziehungen zu Vertonungen, Verfilmungen etc. des ganzen „Wilhelm Tell“ anlegen; diese werden nur im Normdatensatz für das Gesamtwerk erfasst.</w:t>
      </w:r>
    </w:p>
    <w:p w:rsidR="00BB6DD0" w:rsidRPr="00F10041" w:rsidRDefault="00BA264C" w:rsidP="00BB6DD0">
      <w:pPr>
        <w:jc w:val="right"/>
        <w:rPr>
          <w:rStyle w:val="Hyperlink"/>
        </w:rPr>
      </w:pPr>
      <w:hyperlink w:anchor="oben" w:history="1">
        <w:r w:rsidR="00BB6DD0" w:rsidRPr="00876DF1">
          <w:rPr>
            <w:rStyle w:val="Hyperlink"/>
            <w:sz w:val="12"/>
          </w:rPr>
          <w:sym w:font="Symbol" w:char="F0AD"/>
        </w:r>
        <w:r w:rsidR="00BB6DD0" w:rsidRPr="00876DF1">
          <w:rPr>
            <w:rStyle w:val="Hyperlink"/>
            <w:sz w:val="12"/>
          </w:rPr>
          <w:t xml:space="preserve"> nach oben</w:t>
        </w:r>
      </w:hyperlink>
    </w:p>
    <w:p w:rsidR="00543AE0" w:rsidRDefault="003B75A6" w:rsidP="00E32DF1">
      <w:pPr>
        <w:tabs>
          <w:tab w:val="left" w:pos="567"/>
        </w:tabs>
        <w:spacing w:before="480" w:after="240"/>
        <w:rPr>
          <w:sz w:val="22"/>
          <w:szCs w:val="22"/>
        </w:rPr>
      </w:pPr>
      <w:bookmarkStart w:id="48" w:name="merkmale"/>
      <w:r>
        <w:rPr>
          <w:sz w:val="22"/>
          <w:szCs w:val="22"/>
        </w:rPr>
        <w:t>M</w:t>
      </w:r>
      <w:r w:rsidR="00543AE0">
        <w:rPr>
          <w:sz w:val="22"/>
          <w:szCs w:val="22"/>
        </w:rPr>
        <w:t>erkmale</w:t>
      </w:r>
    </w:p>
    <w:bookmarkEnd w:id="48"/>
    <w:p w:rsidR="00543AE0" w:rsidRDefault="00A166DD" w:rsidP="00543AE0">
      <w:pPr>
        <w:spacing w:after="120"/>
      </w:pPr>
      <w:r>
        <w:t xml:space="preserve">Die </w:t>
      </w:r>
      <w:r w:rsidR="00543AE0">
        <w:t>Merkmale sind einerseits die sonstigen identifizierenden Merkmale (Ursprungsort des Werks, Form des Werks, Datum des Werks, sonstige unterscheidende Eigenschaft des Werks)</w:t>
      </w:r>
      <w:r w:rsidR="002A4508">
        <w:t xml:space="preserve">, andererseits </w:t>
      </w:r>
      <w:r>
        <w:t>weitere Merkmale, die vor allem in der Sacherschließung vergeben werden</w:t>
      </w:r>
      <w:r w:rsidR="009C0C71">
        <w:t xml:space="preserve"> (u.</w:t>
      </w:r>
      <w:ins w:id="49" w:author="Bufalino, Cinzia" w:date="2025-06-23T13:26:00Z">
        <w:r w:rsidR="00BA264C">
          <w:t xml:space="preserve"> </w:t>
        </w:r>
      </w:ins>
      <w:bookmarkStart w:id="50" w:name="_GoBack"/>
      <w:bookmarkEnd w:id="50"/>
      <w:r w:rsidR="009C0C71">
        <w:t>a. GND-Systematik und Ländercode)</w:t>
      </w:r>
      <w:r w:rsidR="002A4508">
        <w:t xml:space="preserve">. </w:t>
      </w:r>
      <w:r w:rsidR="00543AE0">
        <w:t xml:space="preserve">Zu </w:t>
      </w:r>
      <w:r w:rsidR="002A4508">
        <w:t xml:space="preserve">diesen </w:t>
      </w:r>
      <w:r w:rsidR="00543AE0">
        <w:t xml:space="preserve">Merkmalen </w:t>
      </w:r>
      <w:r w:rsidR="002A4508">
        <w:t xml:space="preserve">vgl. </w:t>
      </w:r>
      <w:r w:rsidR="00543AE0">
        <w:t xml:space="preserve">allgemein </w:t>
      </w:r>
      <w:hyperlink r:id="rId39" w:history="1">
        <w:r w:rsidR="00543AE0" w:rsidRPr="00E32DF1">
          <w:rPr>
            <w:rStyle w:val="Hyperlink"/>
          </w:rPr>
          <w:t>EH-W-01</w:t>
        </w:r>
      </w:hyperlink>
      <w:r w:rsidR="00543AE0">
        <w:t>.</w:t>
      </w:r>
    </w:p>
    <w:p w:rsidR="00A74E26" w:rsidRDefault="00E22C49" w:rsidP="00E22C49">
      <w:pPr>
        <w:spacing w:after="120"/>
      </w:pPr>
      <w:r>
        <w:t xml:space="preserve">Wird der normierte Sucheinstieg </w:t>
      </w:r>
      <w:r w:rsidR="00AA31F4">
        <w:t xml:space="preserve">für einen Teil </w:t>
      </w:r>
      <w:r>
        <w:t>aus dessen bevorzugte</w:t>
      </w:r>
      <w:r w:rsidR="004B06C3">
        <w:t>m</w:t>
      </w:r>
      <w:r>
        <w:t xml:space="preserve"> Titel und </w:t>
      </w:r>
      <w:r w:rsidR="00BF60A2">
        <w:t>ggf.</w:t>
      </w:r>
      <w:r>
        <w:t xml:space="preserve"> dem ersten geistigen Schöpfer gebildet, so </w:t>
      </w:r>
      <w:r w:rsidR="00AA31F4">
        <w:t>gelten die normalen Regeln für die Angabe eines unterscheidenden Merkmals</w:t>
      </w:r>
      <w:r>
        <w:t xml:space="preserve"> im normierten Sucheinstieg</w:t>
      </w:r>
      <w:r w:rsidR="00ED0508">
        <w:t xml:space="preserve">, um </w:t>
      </w:r>
      <w:r>
        <w:t>eine Verwechslung</w:t>
      </w:r>
      <w:r w:rsidR="00ED0508">
        <w:t xml:space="preserve"> </w:t>
      </w:r>
      <w:r>
        <w:t xml:space="preserve">zu vermeiden (vgl. </w:t>
      </w:r>
      <w:hyperlink r:id="rId40" w:history="1">
        <w:r w:rsidRPr="00E32DF1">
          <w:rPr>
            <w:rStyle w:val="Hyperlink"/>
          </w:rPr>
          <w:t>EH-W-01</w:t>
        </w:r>
      </w:hyperlink>
      <w:r>
        <w:t xml:space="preserve">). Als unterscheidendes Merkmal </w:t>
      </w:r>
      <w:r w:rsidR="00213C2E">
        <w:t xml:space="preserve">kann auch </w:t>
      </w:r>
      <w:r>
        <w:t xml:space="preserve">der </w:t>
      </w:r>
      <w:r w:rsidR="004B5E70">
        <w:t>normierte Sucheinstieg für das Gesamtwerk</w:t>
      </w:r>
      <w:r>
        <w:t xml:space="preserve"> verwendet</w:t>
      </w:r>
      <w:r w:rsidR="00213C2E">
        <w:t xml:space="preserve"> werden</w:t>
      </w:r>
      <w:r>
        <w:t>.</w:t>
      </w:r>
      <w:r w:rsidR="004B5E70">
        <w:t xml:space="preserve"> </w:t>
      </w:r>
      <w:r w:rsidR="00A74E26">
        <w:t xml:space="preserve">Werden </w:t>
      </w:r>
      <w:r w:rsidR="004B06C3">
        <w:t xml:space="preserve">der Ursprungsort, die Form oder das Datum des Werks </w:t>
      </w:r>
      <w:r w:rsidR="00DD3167">
        <w:t xml:space="preserve">im normierten Sucheinstieg für den Teil </w:t>
      </w:r>
      <w:r w:rsidR="004B5E70">
        <w:t xml:space="preserve">verwendet, so </w:t>
      </w:r>
      <w:r w:rsidR="00A74E26">
        <w:t xml:space="preserve">werden </w:t>
      </w:r>
      <w:r w:rsidR="00DD3167">
        <w:t>dies</w:t>
      </w:r>
      <w:r w:rsidR="00A74E26">
        <w:t>e</w:t>
      </w:r>
      <w:r w:rsidR="00DD3167">
        <w:t xml:space="preserve"> </w:t>
      </w:r>
      <w:r w:rsidR="00A74E26">
        <w:t xml:space="preserve">Merkmale </w:t>
      </w:r>
      <w:r w:rsidR="00DD3167">
        <w:t>zusätzlich auch in eigenen Feld</w:t>
      </w:r>
      <w:r w:rsidR="00A74E26">
        <w:t>ern</w:t>
      </w:r>
      <w:r w:rsidR="00DD3167">
        <w:t xml:space="preserve"> erfasst (vgl. </w:t>
      </w:r>
      <w:hyperlink r:id="rId41" w:history="1">
        <w:r w:rsidR="00DD3167" w:rsidRPr="00E32DF1">
          <w:rPr>
            <w:rStyle w:val="Hyperlink"/>
          </w:rPr>
          <w:t>EH-W-01</w:t>
        </w:r>
      </w:hyperlink>
      <w:r w:rsidR="00DD3167">
        <w:t>).</w:t>
      </w:r>
    </w:p>
    <w:p w:rsidR="00C91961" w:rsidRDefault="00CB116D" w:rsidP="00543AE0">
      <w:pPr>
        <w:spacing w:after="120"/>
      </w:pPr>
      <w:r>
        <w:t>Wird der normierte Sucheinstieg aus dem normierten Sucheinstieg für das Gesamtwerk und dem bevorzugten Titel des Teils bzw. der Teile gebildet, so ist in der Regel kein unterscheidendes Merkmal nötig.</w:t>
      </w:r>
    </w:p>
    <w:p w:rsidR="002C6847" w:rsidRDefault="009C0C71" w:rsidP="00543AE0">
      <w:pPr>
        <w:spacing w:after="120"/>
      </w:pPr>
      <w:r>
        <w:t xml:space="preserve">Auch wenn </w:t>
      </w:r>
      <w:r w:rsidR="004B06C3">
        <w:t xml:space="preserve">dies </w:t>
      </w:r>
      <w:r>
        <w:t>nicht zur Unterscheidung nötig ist, können im Normdatensatz für den Teil bzw. Teile eines Werks Merkmale wie der Ursprungsort oder das Datum des Werks angegeben werden</w:t>
      </w:r>
      <w:r w:rsidR="002C6847">
        <w:t>.</w:t>
      </w:r>
      <w:r>
        <w:t xml:space="preserve"> </w:t>
      </w:r>
      <w:r w:rsidR="002C6847">
        <w:t>D</w:t>
      </w:r>
      <w:r>
        <w:t>ie</w:t>
      </w:r>
      <w:r w:rsidR="002C6847">
        <w:t>s wird in der Regel nur für solche Merkma</w:t>
      </w:r>
      <w:r w:rsidR="007C478E">
        <w:t>l</w:t>
      </w:r>
      <w:r w:rsidR="002C6847">
        <w:t>e gemacht,</w:t>
      </w:r>
      <w:r>
        <w:t xml:space="preserve"> </w:t>
      </w:r>
      <w:r w:rsidR="002C6847">
        <w:t xml:space="preserve">die </w:t>
      </w:r>
      <w:r>
        <w:t>sich spezifisch auf den Teil bzw. die Teile beziehen</w:t>
      </w:r>
      <w:r w:rsidR="002C6847">
        <w:t>, nicht aber, wenn sie sich auf das Gesamtwerk beziehen</w:t>
      </w:r>
      <w:r>
        <w:t>.</w:t>
      </w:r>
    </w:p>
    <w:p w:rsidR="00B97331" w:rsidRDefault="002C6847" w:rsidP="009820A5">
      <w:pPr>
        <w:spacing w:after="120"/>
      </w:pPr>
      <w:r>
        <w:t xml:space="preserve">Für Normdatensätze, die in der Sacherschließung verwendet werden, </w:t>
      </w:r>
      <w:r w:rsidR="008B6247">
        <w:t>ist d</w:t>
      </w:r>
      <w:r>
        <w:t xml:space="preserve">ie Vergabe der GND-Systematik obligatorisch. Außerdem wird empfohlen, </w:t>
      </w:r>
      <w:r w:rsidR="008B6247">
        <w:t xml:space="preserve">die </w:t>
      </w:r>
      <w:r>
        <w:t>Sprach</w:t>
      </w:r>
      <w:r w:rsidR="004B06C3">
        <w:t>en</w:t>
      </w:r>
      <w:r w:rsidR="008B6247">
        <w:t>-</w:t>
      </w:r>
      <w:r>
        <w:t xml:space="preserve"> und Ländercode</w:t>
      </w:r>
      <w:r w:rsidR="008B6247">
        <w:t>s</w:t>
      </w:r>
      <w:r>
        <w:t xml:space="preserve"> grundsätzlich auch in den Normdatensätzen für Teile zu erfassen.</w:t>
      </w:r>
    </w:p>
    <w:p w:rsidR="00BB6DD0" w:rsidRPr="00BB6DD0" w:rsidRDefault="00BA264C" w:rsidP="00BB6DD0">
      <w:pPr>
        <w:jc w:val="right"/>
        <w:rPr>
          <w:color w:val="0046C4" w:themeColor="hyperlink"/>
          <w:u w:val="single"/>
        </w:rPr>
      </w:pPr>
      <w:hyperlink w:anchor="oben" w:history="1">
        <w:r w:rsidR="00BB6DD0" w:rsidRPr="00876DF1">
          <w:rPr>
            <w:rStyle w:val="Hyperlink"/>
            <w:sz w:val="12"/>
          </w:rPr>
          <w:sym w:font="Symbol" w:char="F0AD"/>
        </w:r>
        <w:r w:rsidR="00BB6DD0" w:rsidRPr="00876DF1">
          <w:rPr>
            <w:rStyle w:val="Hyperlink"/>
            <w:sz w:val="12"/>
          </w:rPr>
          <w:t xml:space="preserve"> nach oben</w:t>
        </w:r>
      </w:hyperlink>
    </w:p>
    <w:sectPr w:rsidR="00BB6DD0" w:rsidRPr="00BB6DD0">
      <w:headerReference w:type="default" r:id="rId42"/>
      <w:footerReference w:type="default" r:id="rId4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EF3" w:rsidRDefault="00B81EF3" w:rsidP="00944724">
      <w:pPr>
        <w:spacing w:line="240" w:lineRule="auto"/>
      </w:pPr>
      <w:r>
        <w:separator/>
      </w:r>
    </w:p>
  </w:endnote>
  <w:endnote w:type="continuationSeparator" w:id="0">
    <w:p w:rsidR="00B81EF3" w:rsidRDefault="00B81EF3" w:rsidP="009447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AE0" w:rsidRDefault="00543AE0" w:rsidP="00D95112">
    <w:pPr>
      <w:pStyle w:val="Fuzeile"/>
      <w:pBdr>
        <w:top w:val="single" w:sz="4" w:space="1" w:color="auto"/>
      </w:pBdr>
      <w:spacing w:before="720"/>
    </w:pPr>
  </w:p>
  <w:p w:rsidR="00543AE0" w:rsidRPr="009127D0" w:rsidRDefault="00543AE0" w:rsidP="009127D0">
    <w:pPr>
      <w:pStyle w:val="Fuzeile"/>
      <w:tabs>
        <w:tab w:val="clear" w:pos="4536"/>
      </w:tabs>
      <w:rPr>
        <w:rFonts w:cs="Arial"/>
        <w:szCs w:val="18"/>
      </w:rPr>
    </w:pPr>
    <w:r w:rsidRPr="009127D0">
      <w:rPr>
        <w:rFonts w:cs="Arial"/>
        <w:szCs w:val="18"/>
      </w:rPr>
      <w:t>GND-Erfassungs</w:t>
    </w:r>
    <w:r>
      <w:rPr>
        <w:rFonts w:cs="Arial"/>
        <w:szCs w:val="18"/>
      </w:rPr>
      <w:t>hilfe</w:t>
    </w:r>
    <w:r>
      <w:rPr>
        <w:rFonts w:cs="Arial"/>
        <w:szCs w:val="18"/>
      </w:rPr>
      <w:tab/>
    </w:r>
    <w:sdt>
      <w:sdtPr>
        <w:rPr>
          <w:szCs w:val="18"/>
        </w:rPr>
        <w:id w:val="-631864030"/>
        <w:docPartObj>
          <w:docPartGallery w:val="Page Numbers (Bottom of Page)"/>
          <w:docPartUnique/>
        </w:docPartObj>
      </w:sdtPr>
      <w:sdtEndPr/>
      <w:sdtContent>
        <w:sdt>
          <w:sdtPr>
            <w:rPr>
              <w:szCs w:val="18"/>
            </w:rPr>
            <w:id w:val="-885179628"/>
            <w:docPartObj>
              <w:docPartGallery w:val="Page Numbers (Top of Page)"/>
              <w:docPartUnique/>
            </w:docPartObj>
          </w:sdtPr>
          <w:sdtEndPr/>
          <w:sdtContent>
            <w:r w:rsidRPr="009127D0">
              <w:rPr>
                <w:szCs w:val="18"/>
              </w:rPr>
              <w:t xml:space="preserve">Seite </w:t>
            </w:r>
            <w:r w:rsidRPr="009127D0">
              <w:rPr>
                <w:bCs/>
                <w:szCs w:val="18"/>
              </w:rPr>
              <w:fldChar w:fldCharType="begin"/>
            </w:r>
            <w:r w:rsidRPr="009127D0">
              <w:rPr>
                <w:bCs/>
                <w:szCs w:val="18"/>
              </w:rPr>
              <w:instrText>PAGE</w:instrText>
            </w:r>
            <w:r w:rsidRPr="009127D0">
              <w:rPr>
                <w:bCs/>
                <w:szCs w:val="18"/>
              </w:rPr>
              <w:fldChar w:fldCharType="separate"/>
            </w:r>
            <w:r w:rsidR="00BA264C">
              <w:rPr>
                <w:bCs/>
                <w:noProof/>
                <w:szCs w:val="18"/>
              </w:rPr>
              <w:t>12</w:t>
            </w:r>
            <w:r w:rsidRPr="009127D0">
              <w:rPr>
                <w:bCs/>
                <w:szCs w:val="18"/>
              </w:rPr>
              <w:fldChar w:fldCharType="end"/>
            </w:r>
            <w:r w:rsidRPr="009127D0">
              <w:rPr>
                <w:szCs w:val="18"/>
              </w:rPr>
              <w:t>/</w:t>
            </w:r>
            <w:r w:rsidRPr="009127D0">
              <w:rPr>
                <w:bCs/>
                <w:szCs w:val="18"/>
              </w:rPr>
              <w:fldChar w:fldCharType="begin"/>
            </w:r>
            <w:r w:rsidRPr="009127D0">
              <w:rPr>
                <w:bCs/>
                <w:szCs w:val="18"/>
              </w:rPr>
              <w:instrText>NUMPAGES</w:instrText>
            </w:r>
            <w:r w:rsidRPr="009127D0">
              <w:rPr>
                <w:bCs/>
                <w:szCs w:val="18"/>
              </w:rPr>
              <w:fldChar w:fldCharType="separate"/>
            </w:r>
            <w:r w:rsidR="00BA264C">
              <w:rPr>
                <w:bCs/>
                <w:noProof/>
                <w:szCs w:val="18"/>
              </w:rPr>
              <w:t>12</w:t>
            </w:r>
            <w:r w:rsidRPr="009127D0">
              <w:rPr>
                <w:bCs/>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EF3" w:rsidRDefault="00B81EF3" w:rsidP="00227B21">
      <w:pPr>
        <w:spacing w:before="240" w:line="240" w:lineRule="auto"/>
      </w:pPr>
      <w:r>
        <w:separator/>
      </w:r>
    </w:p>
  </w:footnote>
  <w:footnote w:type="continuationSeparator" w:id="0">
    <w:p w:rsidR="00B81EF3" w:rsidRDefault="00B81EF3" w:rsidP="00944724">
      <w:pPr>
        <w:spacing w:line="240" w:lineRule="auto"/>
      </w:pPr>
      <w:r>
        <w:continuationSeparator/>
      </w:r>
    </w:p>
  </w:footnote>
  <w:footnote w:id="1">
    <w:p w:rsidR="00543AE0" w:rsidRPr="00F62111" w:rsidRDefault="00543AE0" w:rsidP="00FB45A0">
      <w:pPr>
        <w:pStyle w:val="Funotentext"/>
        <w:tabs>
          <w:tab w:val="left" w:pos="284"/>
        </w:tabs>
        <w:spacing w:before="40"/>
        <w:ind w:left="284" w:hanging="284"/>
        <w:rPr>
          <w:sz w:val="16"/>
          <w:szCs w:val="16"/>
        </w:rPr>
      </w:pPr>
      <w:r>
        <w:rPr>
          <w:rStyle w:val="Funotenzeichen"/>
        </w:rPr>
        <w:footnoteRef/>
      </w:r>
      <w:r>
        <w:rPr>
          <w:sz w:val="16"/>
        </w:rPr>
        <w:tab/>
        <w:t xml:space="preserve">Die Darstellung der PICA-Beispiele entspricht der Erfassung in der </w:t>
      </w:r>
      <w:proofErr w:type="spellStart"/>
      <w:r>
        <w:rPr>
          <w:sz w:val="16"/>
        </w:rPr>
        <w:t>WinIBW</w:t>
      </w:r>
      <w:proofErr w:type="spellEnd"/>
      <w:r>
        <w:rPr>
          <w:sz w:val="16"/>
        </w:rPr>
        <w:t>.</w:t>
      </w:r>
    </w:p>
  </w:footnote>
  <w:footnote w:id="2">
    <w:p w:rsidR="00543AE0" w:rsidRPr="00F62111" w:rsidRDefault="00543AE0" w:rsidP="00FB45A0">
      <w:pPr>
        <w:pStyle w:val="Funotentext"/>
        <w:tabs>
          <w:tab w:val="left" w:pos="284"/>
        </w:tabs>
        <w:spacing w:before="40"/>
        <w:ind w:left="284" w:hanging="284"/>
        <w:rPr>
          <w:sz w:val="16"/>
          <w:szCs w:val="16"/>
        </w:rPr>
      </w:pPr>
      <w:r>
        <w:rPr>
          <w:rStyle w:val="Funotenzeichen"/>
        </w:rPr>
        <w:footnoteRef/>
      </w:r>
      <w:r w:rsidRPr="00F62111">
        <w:rPr>
          <w:sz w:val="16"/>
        </w:rPr>
        <w:tab/>
      </w:r>
      <w:r>
        <w:rPr>
          <w:sz w:val="16"/>
          <w:szCs w:val="16"/>
        </w:rPr>
        <w:t xml:space="preserve">Die </w:t>
      </w:r>
      <w:proofErr w:type="spellStart"/>
      <w:r>
        <w:rPr>
          <w:sz w:val="16"/>
          <w:szCs w:val="16"/>
        </w:rPr>
        <w:t>Aleph</w:t>
      </w:r>
      <w:proofErr w:type="spellEnd"/>
      <w:r>
        <w:rPr>
          <w:sz w:val="16"/>
          <w:szCs w:val="16"/>
        </w:rPr>
        <w:t xml:space="preserve">-Beispiele werden zur besseren Übersicht mit Spatien vor und nach den Unterfeldern dargestellt. Dies entspricht </w:t>
      </w:r>
      <w:r w:rsidRPr="006A53C8">
        <w:rPr>
          <w:i/>
          <w:sz w:val="16"/>
          <w:szCs w:val="16"/>
        </w:rPr>
        <w:t>nicht</w:t>
      </w:r>
      <w:r>
        <w:rPr>
          <w:sz w:val="16"/>
          <w:szCs w:val="16"/>
        </w:rPr>
        <w:t xml:space="preserve"> der tatsächlichen Erfassung; zur Erfassung werden im </w:t>
      </w:r>
      <w:proofErr w:type="spellStart"/>
      <w:r>
        <w:rPr>
          <w:sz w:val="16"/>
          <w:szCs w:val="16"/>
        </w:rPr>
        <w:t>Aleph</w:t>
      </w:r>
      <w:proofErr w:type="spellEnd"/>
      <w:r>
        <w:rPr>
          <w:sz w:val="16"/>
          <w:szCs w:val="16"/>
        </w:rPr>
        <w:t>-System Satzschablonen verwendet.</w:t>
      </w:r>
    </w:p>
  </w:footnote>
  <w:footnote w:id="3">
    <w:p w:rsidR="005B438F" w:rsidRDefault="005B438F" w:rsidP="005B438F">
      <w:pPr>
        <w:pStyle w:val="Funotentext"/>
        <w:tabs>
          <w:tab w:val="left" w:pos="284"/>
        </w:tabs>
        <w:spacing w:before="40"/>
        <w:ind w:left="284" w:hanging="284"/>
      </w:pPr>
      <w:r>
        <w:rPr>
          <w:rStyle w:val="Funotenzeichen"/>
        </w:rPr>
        <w:footnoteRef/>
      </w:r>
      <w:r>
        <w:rPr>
          <w:sz w:val="16"/>
        </w:rPr>
        <w:t xml:space="preserve"> </w:t>
      </w:r>
      <w:r>
        <w:rPr>
          <w:sz w:val="16"/>
        </w:rPr>
        <w:tab/>
      </w:r>
      <w:r w:rsidRPr="005B438F">
        <w:rPr>
          <w:sz w:val="16"/>
        </w:rPr>
        <w:t xml:space="preserve">Vgl. das letzte Beispiel im </w:t>
      </w:r>
      <w:r>
        <w:rPr>
          <w:sz w:val="16"/>
        </w:rPr>
        <w:t>K</w:t>
      </w:r>
      <w:r w:rsidRPr="005B438F">
        <w:rPr>
          <w:sz w:val="16"/>
        </w:rPr>
        <w:t xml:space="preserve">asten: </w:t>
      </w:r>
      <w:r w:rsidR="00A65A54" w:rsidRPr="00A65A54">
        <w:rPr>
          <w:sz w:val="16"/>
        </w:rPr>
        <w:t xml:space="preserve">Zur Unterscheidung des </w:t>
      </w:r>
      <w:r w:rsidR="00A65A54">
        <w:rPr>
          <w:sz w:val="16"/>
        </w:rPr>
        <w:t>ersten</w:t>
      </w:r>
      <w:r w:rsidR="00A65A54" w:rsidRPr="00A65A54">
        <w:rPr>
          <w:sz w:val="16"/>
        </w:rPr>
        <w:t xml:space="preserve"> Buches vom </w:t>
      </w:r>
      <w:r w:rsidR="00A65A54">
        <w:rPr>
          <w:sz w:val="16"/>
        </w:rPr>
        <w:t>ersten</w:t>
      </w:r>
      <w:r w:rsidR="00A65A54" w:rsidRPr="00A65A54">
        <w:rPr>
          <w:sz w:val="16"/>
        </w:rPr>
        <w:t xml:space="preserve"> Brief ist die Kennzeichnung des Buches durch eine Ordinalzahl erforderlich.</w:t>
      </w:r>
    </w:p>
  </w:footnote>
  <w:footnote w:id="4">
    <w:p w:rsidR="00F646A7" w:rsidRPr="00F646A7" w:rsidRDefault="00F646A7" w:rsidP="00F646A7">
      <w:pPr>
        <w:pStyle w:val="Funotentext"/>
        <w:tabs>
          <w:tab w:val="left" w:pos="284"/>
        </w:tabs>
        <w:spacing w:before="40"/>
        <w:ind w:left="284" w:hanging="284"/>
        <w:rPr>
          <w:sz w:val="16"/>
        </w:rPr>
      </w:pPr>
      <w:r>
        <w:rPr>
          <w:rStyle w:val="Funotenzeichen"/>
        </w:rPr>
        <w:footnoteRef/>
      </w:r>
      <w:r>
        <w:tab/>
      </w:r>
      <w:r w:rsidRPr="00F646A7">
        <w:rPr>
          <w:sz w:val="16"/>
        </w:rPr>
        <w:t>Hinweis: Die Regelung trifft nur auf Beilagen zu, die eine</w:t>
      </w:r>
      <w:r>
        <w:rPr>
          <w:sz w:val="16"/>
        </w:rPr>
        <w:t xml:space="preserve"> </w:t>
      </w:r>
      <w:r w:rsidRPr="00F646A7">
        <w:rPr>
          <w:sz w:val="16"/>
        </w:rPr>
        <w:t>Beschreibung als Unterreihen erhalten. Das ist immer dann der Fall, wenn Hauptzeitschrift und</w:t>
      </w:r>
      <w:r>
        <w:rPr>
          <w:sz w:val="16"/>
        </w:rPr>
        <w:t xml:space="preserve"> </w:t>
      </w:r>
      <w:r w:rsidRPr="00F646A7">
        <w:rPr>
          <w:sz w:val="16"/>
        </w:rPr>
        <w:t xml:space="preserve">Beilage </w:t>
      </w:r>
      <w:r w:rsidR="00226F76">
        <w:rPr>
          <w:sz w:val="16"/>
        </w:rPr>
        <w:t>in</w:t>
      </w:r>
      <w:r w:rsidR="00226F76" w:rsidRPr="00F646A7">
        <w:rPr>
          <w:sz w:val="16"/>
        </w:rPr>
        <w:t xml:space="preserve"> </w:t>
      </w:r>
      <w:r w:rsidRPr="00F646A7">
        <w:rPr>
          <w:sz w:val="16"/>
        </w:rPr>
        <w:t>derselben Informationsquelle genannt sind oder der Titel der Beilage keinen spezifischen</w:t>
      </w:r>
      <w:r>
        <w:rPr>
          <w:sz w:val="16"/>
        </w:rPr>
        <w:t xml:space="preserve"> </w:t>
      </w:r>
      <w:r w:rsidRPr="00F646A7">
        <w:rPr>
          <w:sz w:val="16"/>
        </w:rPr>
        <w:t>Titel besitzt. Ist der selbständige Titel einer Beilage ohne den Titel der Hauptzeitschrift auf der</w:t>
      </w:r>
      <w:r>
        <w:rPr>
          <w:sz w:val="16"/>
        </w:rPr>
        <w:t xml:space="preserve"> </w:t>
      </w:r>
      <w:r w:rsidRPr="00F646A7">
        <w:rPr>
          <w:sz w:val="16"/>
        </w:rPr>
        <w:t xml:space="preserve">Informationsquelle aufgeführt, wird der Titel der Beilage als Titel erfasst (RDA </w:t>
      </w:r>
      <w:hyperlink r:id="rId1" w:history="1">
        <w:r w:rsidRPr="00F74920">
          <w:rPr>
            <w:rStyle w:val="Hyperlink"/>
            <w:sz w:val="16"/>
          </w:rPr>
          <w:t>2.3.1.7</w:t>
        </w:r>
      </w:hyperlink>
      <w:r w:rsidRPr="00F646A7">
        <w:rPr>
          <w:sz w:val="16"/>
        </w:rPr>
        <w:t>). Der</w:t>
      </w:r>
      <w:r>
        <w:rPr>
          <w:sz w:val="16"/>
        </w:rPr>
        <w:t xml:space="preserve"> </w:t>
      </w:r>
      <w:r w:rsidRPr="00F646A7">
        <w:rPr>
          <w:sz w:val="16"/>
        </w:rPr>
        <w:t>normierte Sucheinstieg besteht in diesen Fällen nur aus dem Titel der Beilage, ohne den</w:t>
      </w:r>
      <w:r>
        <w:rPr>
          <w:sz w:val="16"/>
        </w:rPr>
        <w:t xml:space="preserve"> </w:t>
      </w:r>
      <w:r w:rsidRPr="00F646A7">
        <w:rPr>
          <w:sz w:val="16"/>
        </w:rPr>
        <w:t>gemeinsamen Titel der Hauptzeitschrift.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AE0" w:rsidRPr="002F1CB8" w:rsidRDefault="00543AE0" w:rsidP="0058308A">
    <w:pPr>
      <w:pStyle w:val="Kopfzeile"/>
      <w:pBdr>
        <w:bottom w:val="single" w:sz="4" w:space="1" w:color="auto"/>
      </w:pBdr>
      <w:tabs>
        <w:tab w:val="clear" w:pos="4536"/>
      </w:tabs>
      <w:spacing w:before="480" w:after="480"/>
      <w:rPr>
        <w:b/>
      </w:rPr>
    </w:pPr>
    <w:r>
      <w:rPr>
        <w:b/>
      </w:rPr>
      <w:t>Teile von Werken</w:t>
    </w:r>
    <w:r>
      <w:rPr>
        <w:b/>
      </w:rPr>
      <w:tab/>
    </w:r>
    <w:r w:rsidRPr="002F1CB8">
      <w:rPr>
        <w:b/>
      </w:rPr>
      <w:t>E</w:t>
    </w:r>
    <w:r>
      <w:rPr>
        <w:b/>
      </w:rPr>
      <w:t>H</w:t>
    </w:r>
    <w:r w:rsidRPr="002F1CB8">
      <w:rPr>
        <w:b/>
      </w:rPr>
      <w:t>-</w:t>
    </w:r>
    <w:r>
      <w:rPr>
        <w:b/>
      </w:rPr>
      <w:t>W-02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D0032"/>
    <w:multiLevelType w:val="hybridMultilevel"/>
    <w:tmpl w:val="3F02BF84"/>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90653F6"/>
    <w:multiLevelType w:val="hybridMultilevel"/>
    <w:tmpl w:val="B19C3DBC"/>
    <w:lvl w:ilvl="0" w:tplc="1DACA782">
      <w:start w:val="100"/>
      <w:numFmt w:val="bullet"/>
      <w:lvlText w:val="-"/>
      <w:lvlJc w:val="left"/>
      <w:pPr>
        <w:ind w:left="720" w:hanging="360"/>
      </w:pPr>
      <w:rPr>
        <w:rFonts w:ascii="Verdana" w:eastAsia="Calibri"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311B0E"/>
    <w:multiLevelType w:val="hybridMultilevel"/>
    <w:tmpl w:val="FA88C394"/>
    <w:lvl w:ilvl="0" w:tplc="0D34D490">
      <w:start w:val="1"/>
      <w:numFmt w:val="bullet"/>
      <w:lvlText w:val=""/>
      <w:lvlJc w:val="left"/>
      <w:pPr>
        <w:ind w:left="360" w:hanging="360"/>
      </w:pPr>
      <w:rPr>
        <w:rFonts w:ascii="Wingdings" w:hAnsi="Wingdings" w:hint="default"/>
        <w:color w:val="A6A6A6" w:themeColor="background1" w:themeShade="A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B084A34"/>
    <w:multiLevelType w:val="hybridMultilevel"/>
    <w:tmpl w:val="00FE6258"/>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1585F1E"/>
    <w:multiLevelType w:val="hybridMultilevel"/>
    <w:tmpl w:val="BF48AA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B3733E"/>
    <w:multiLevelType w:val="hybridMultilevel"/>
    <w:tmpl w:val="B2B8B420"/>
    <w:lvl w:ilvl="0" w:tplc="8B2CA2AE">
      <w:start w:val="3"/>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BDC4DFD"/>
    <w:multiLevelType w:val="hybridMultilevel"/>
    <w:tmpl w:val="5FA0E19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6"/>
  </w:num>
  <w:num w:numId="5">
    <w:abstractNumId w:val="1"/>
  </w:num>
  <w:num w:numId="6">
    <w:abstractNumId w:val="0"/>
  </w:num>
  <w:num w:numId="7">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cheven, Esther">
    <w15:presenceInfo w15:providerId="AD" w15:userId="S-1-5-21-4090422829-317704102-417619242-1502"/>
  </w15:person>
  <w15:person w15:author="Bufalino, Cinzia">
    <w15:presenceInfo w15:providerId="AD" w15:userId="S-1-5-21-4090422829-317704102-417619242-15873"/>
  </w15:person>
  <w15:person w15:author="Hofmann, Sandra Viola">
    <w15:presenceInfo w15:providerId="AD" w15:userId="S-1-5-21-4090422829-317704102-417619242-13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trackRevisions/>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724"/>
    <w:rsid w:val="00003B11"/>
    <w:rsid w:val="000062E7"/>
    <w:rsid w:val="00012756"/>
    <w:rsid w:val="00012B5B"/>
    <w:rsid w:val="00013908"/>
    <w:rsid w:val="00014624"/>
    <w:rsid w:val="00020015"/>
    <w:rsid w:val="000202E8"/>
    <w:rsid w:val="00022C88"/>
    <w:rsid w:val="0002520D"/>
    <w:rsid w:val="0002618E"/>
    <w:rsid w:val="00026DD1"/>
    <w:rsid w:val="000272BD"/>
    <w:rsid w:val="00031760"/>
    <w:rsid w:val="000317F0"/>
    <w:rsid w:val="0003196C"/>
    <w:rsid w:val="00031B3E"/>
    <w:rsid w:val="00031F12"/>
    <w:rsid w:val="00032451"/>
    <w:rsid w:val="00032663"/>
    <w:rsid w:val="000352E4"/>
    <w:rsid w:val="000358EA"/>
    <w:rsid w:val="0003780C"/>
    <w:rsid w:val="0004519C"/>
    <w:rsid w:val="000470F1"/>
    <w:rsid w:val="00051B27"/>
    <w:rsid w:val="00054DE1"/>
    <w:rsid w:val="000608ED"/>
    <w:rsid w:val="0006100E"/>
    <w:rsid w:val="00061E69"/>
    <w:rsid w:val="000632DD"/>
    <w:rsid w:val="000635C5"/>
    <w:rsid w:val="00067BE9"/>
    <w:rsid w:val="00067D60"/>
    <w:rsid w:val="0007148D"/>
    <w:rsid w:val="00074A7C"/>
    <w:rsid w:val="00074CD5"/>
    <w:rsid w:val="00080654"/>
    <w:rsid w:val="00081316"/>
    <w:rsid w:val="00082058"/>
    <w:rsid w:val="00082EDF"/>
    <w:rsid w:val="00090190"/>
    <w:rsid w:val="00092DBB"/>
    <w:rsid w:val="000933C1"/>
    <w:rsid w:val="00094A7F"/>
    <w:rsid w:val="0009685F"/>
    <w:rsid w:val="00096C93"/>
    <w:rsid w:val="000A191A"/>
    <w:rsid w:val="000A1E07"/>
    <w:rsid w:val="000A5677"/>
    <w:rsid w:val="000A5C7A"/>
    <w:rsid w:val="000B0850"/>
    <w:rsid w:val="000B1DDC"/>
    <w:rsid w:val="000B6523"/>
    <w:rsid w:val="000B6B85"/>
    <w:rsid w:val="000B793F"/>
    <w:rsid w:val="000C2E4D"/>
    <w:rsid w:val="000C39FB"/>
    <w:rsid w:val="000D25AF"/>
    <w:rsid w:val="000E2D60"/>
    <w:rsid w:val="000F3C13"/>
    <w:rsid w:val="000F5F88"/>
    <w:rsid w:val="000F6681"/>
    <w:rsid w:val="00105C3B"/>
    <w:rsid w:val="001109B3"/>
    <w:rsid w:val="0011192C"/>
    <w:rsid w:val="001131BD"/>
    <w:rsid w:val="001147C4"/>
    <w:rsid w:val="00115CA9"/>
    <w:rsid w:val="001165E1"/>
    <w:rsid w:val="00116C44"/>
    <w:rsid w:val="00121A02"/>
    <w:rsid w:val="00121DBC"/>
    <w:rsid w:val="00122C7F"/>
    <w:rsid w:val="00124918"/>
    <w:rsid w:val="001271BC"/>
    <w:rsid w:val="00133038"/>
    <w:rsid w:val="0013335A"/>
    <w:rsid w:val="001348B8"/>
    <w:rsid w:val="00135A90"/>
    <w:rsid w:val="00137A71"/>
    <w:rsid w:val="00140A93"/>
    <w:rsid w:val="0014472E"/>
    <w:rsid w:val="00146CB1"/>
    <w:rsid w:val="0015053B"/>
    <w:rsid w:val="00151BE7"/>
    <w:rsid w:val="001536EC"/>
    <w:rsid w:val="00153AA7"/>
    <w:rsid w:val="00157356"/>
    <w:rsid w:val="00160DCA"/>
    <w:rsid w:val="00162AA2"/>
    <w:rsid w:val="00162CE0"/>
    <w:rsid w:val="00164557"/>
    <w:rsid w:val="001665E8"/>
    <w:rsid w:val="00166BAA"/>
    <w:rsid w:val="001711A0"/>
    <w:rsid w:val="00173598"/>
    <w:rsid w:val="00175135"/>
    <w:rsid w:val="0018155D"/>
    <w:rsid w:val="00182C89"/>
    <w:rsid w:val="00183618"/>
    <w:rsid w:val="00184EEF"/>
    <w:rsid w:val="00185799"/>
    <w:rsid w:val="00187C29"/>
    <w:rsid w:val="001916A8"/>
    <w:rsid w:val="0019227B"/>
    <w:rsid w:val="00192B58"/>
    <w:rsid w:val="001A0230"/>
    <w:rsid w:val="001A3777"/>
    <w:rsid w:val="001A595B"/>
    <w:rsid w:val="001A7BE8"/>
    <w:rsid w:val="001A7D5D"/>
    <w:rsid w:val="001B212F"/>
    <w:rsid w:val="001B3005"/>
    <w:rsid w:val="001B3DF2"/>
    <w:rsid w:val="001B4615"/>
    <w:rsid w:val="001C0CCC"/>
    <w:rsid w:val="001C4CE5"/>
    <w:rsid w:val="001C5B74"/>
    <w:rsid w:val="001C6446"/>
    <w:rsid w:val="001C6FC1"/>
    <w:rsid w:val="001C79BF"/>
    <w:rsid w:val="001C7E36"/>
    <w:rsid w:val="001D4AC2"/>
    <w:rsid w:val="001D5E27"/>
    <w:rsid w:val="001D5EE9"/>
    <w:rsid w:val="001D76F7"/>
    <w:rsid w:val="001E707E"/>
    <w:rsid w:val="001E7B2B"/>
    <w:rsid w:val="001F4806"/>
    <w:rsid w:val="002011DF"/>
    <w:rsid w:val="002034F9"/>
    <w:rsid w:val="00204DF0"/>
    <w:rsid w:val="002057C9"/>
    <w:rsid w:val="0021224B"/>
    <w:rsid w:val="0021312B"/>
    <w:rsid w:val="00213C2E"/>
    <w:rsid w:val="00213F8B"/>
    <w:rsid w:val="00214C64"/>
    <w:rsid w:val="00215480"/>
    <w:rsid w:val="00215A7A"/>
    <w:rsid w:val="00223BD9"/>
    <w:rsid w:val="00226CD9"/>
    <w:rsid w:val="00226F76"/>
    <w:rsid w:val="002278B7"/>
    <w:rsid w:val="00227B21"/>
    <w:rsid w:val="00244308"/>
    <w:rsid w:val="00247460"/>
    <w:rsid w:val="002538D1"/>
    <w:rsid w:val="002553F6"/>
    <w:rsid w:val="00262381"/>
    <w:rsid w:val="00264B06"/>
    <w:rsid w:val="002664CA"/>
    <w:rsid w:val="00267646"/>
    <w:rsid w:val="00271FE5"/>
    <w:rsid w:val="00273516"/>
    <w:rsid w:val="00274686"/>
    <w:rsid w:val="00274BEF"/>
    <w:rsid w:val="00275221"/>
    <w:rsid w:val="0028186E"/>
    <w:rsid w:val="002844F0"/>
    <w:rsid w:val="00284897"/>
    <w:rsid w:val="002851B7"/>
    <w:rsid w:val="00287EE9"/>
    <w:rsid w:val="00294A8A"/>
    <w:rsid w:val="0029527B"/>
    <w:rsid w:val="00296672"/>
    <w:rsid w:val="002A0D47"/>
    <w:rsid w:val="002A4508"/>
    <w:rsid w:val="002A4704"/>
    <w:rsid w:val="002A548D"/>
    <w:rsid w:val="002A6755"/>
    <w:rsid w:val="002A67CD"/>
    <w:rsid w:val="002B02A7"/>
    <w:rsid w:val="002B0ECA"/>
    <w:rsid w:val="002B1F82"/>
    <w:rsid w:val="002B2F94"/>
    <w:rsid w:val="002B4B66"/>
    <w:rsid w:val="002B7FD7"/>
    <w:rsid w:val="002C0C6B"/>
    <w:rsid w:val="002C6847"/>
    <w:rsid w:val="002D0692"/>
    <w:rsid w:val="002D3DAD"/>
    <w:rsid w:val="002E2F55"/>
    <w:rsid w:val="002E3C9A"/>
    <w:rsid w:val="002E4BA0"/>
    <w:rsid w:val="002E4C65"/>
    <w:rsid w:val="002E50D7"/>
    <w:rsid w:val="002E533F"/>
    <w:rsid w:val="002E5BAF"/>
    <w:rsid w:val="002F06CA"/>
    <w:rsid w:val="002F1080"/>
    <w:rsid w:val="002F167A"/>
    <w:rsid w:val="002F1CB8"/>
    <w:rsid w:val="002F21DB"/>
    <w:rsid w:val="002F2BBD"/>
    <w:rsid w:val="002F3AA8"/>
    <w:rsid w:val="002F3C71"/>
    <w:rsid w:val="002F50CC"/>
    <w:rsid w:val="002F573D"/>
    <w:rsid w:val="002F61DE"/>
    <w:rsid w:val="002F6D02"/>
    <w:rsid w:val="00302F4D"/>
    <w:rsid w:val="00303555"/>
    <w:rsid w:val="00306309"/>
    <w:rsid w:val="0030762D"/>
    <w:rsid w:val="00312D81"/>
    <w:rsid w:val="0031323D"/>
    <w:rsid w:val="003134C0"/>
    <w:rsid w:val="0032234F"/>
    <w:rsid w:val="00322E86"/>
    <w:rsid w:val="0032505B"/>
    <w:rsid w:val="00326A54"/>
    <w:rsid w:val="003278EF"/>
    <w:rsid w:val="0032793B"/>
    <w:rsid w:val="00331995"/>
    <w:rsid w:val="00331D15"/>
    <w:rsid w:val="00332BA2"/>
    <w:rsid w:val="00342182"/>
    <w:rsid w:val="00345592"/>
    <w:rsid w:val="00346D30"/>
    <w:rsid w:val="00347F0F"/>
    <w:rsid w:val="00350EAA"/>
    <w:rsid w:val="00351E4F"/>
    <w:rsid w:val="0035360D"/>
    <w:rsid w:val="0035390C"/>
    <w:rsid w:val="00360598"/>
    <w:rsid w:val="00362A9E"/>
    <w:rsid w:val="003633D9"/>
    <w:rsid w:val="003651F7"/>
    <w:rsid w:val="00367F94"/>
    <w:rsid w:val="0037463A"/>
    <w:rsid w:val="00375BBA"/>
    <w:rsid w:val="00381281"/>
    <w:rsid w:val="00383654"/>
    <w:rsid w:val="0038407D"/>
    <w:rsid w:val="003862D8"/>
    <w:rsid w:val="003879CA"/>
    <w:rsid w:val="00391489"/>
    <w:rsid w:val="00391CEE"/>
    <w:rsid w:val="003965EF"/>
    <w:rsid w:val="00396958"/>
    <w:rsid w:val="00397FE0"/>
    <w:rsid w:val="003A020A"/>
    <w:rsid w:val="003A3500"/>
    <w:rsid w:val="003A735A"/>
    <w:rsid w:val="003B24A4"/>
    <w:rsid w:val="003B670C"/>
    <w:rsid w:val="003B75A6"/>
    <w:rsid w:val="003C47DB"/>
    <w:rsid w:val="003C4B80"/>
    <w:rsid w:val="003D0E0B"/>
    <w:rsid w:val="003D177D"/>
    <w:rsid w:val="003D2AE8"/>
    <w:rsid w:val="003D571C"/>
    <w:rsid w:val="003E0655"/>
    <w:rsid w:val="003E0D99"/>
    <w:rsid w:val="003E36D2"/>
    <w:rsid w:val="003F0EF8"/>
    <w:rsid w:val="003F2BB2"/>
    <w:rsid w:val="003F7629"/>
    <w:rsid w:val="003F7F56"/>
    <w:rsid w:val="0040179D"/>
    <w:rsid w:val="00403DD6"/>
    <w:rsid w:val="00407807"/>
    <w:rsid w:val="00407C1A"/>
    <w:rsid w:val="004100AD"/>
    <w:rsid w:val="00410419"/>
    <w:rsid w:val="00417662"/>
    <w:rsid w:val="00417F91"/>
    <w:rsid w:val="0042530E"/>
    <w:rsid w:val="004279EA"/>
    <w:rsid w:val="0043352D"/>
    <w:rsid w:val="0043652C"/>
    <w:rsid w:val="00440BBD"/>
    <w:rsid w:val="00443233"/>
    <w:rsid w:val="00445329"/>
    <w:rsid w:val="00455DCE"/>
    <w:rsid w:val="00460097"/>
    <w:rsid w:val="00460163"/>
    <w:rsid w:val="004709CD"/>
    <w:rsid w:val="00472CC2"/>
    <w:rsid w:val="0047301F"/>
    <w:rsid w:val="00475026"/>
    <w:rsid w:val="00476343"/>
    <w:rsid w:val="004773A5"/>
    <w:rsid w:val="004774A6"/>
    <w:rsid w:val="004825AB"/>
    <w:rsid w:val="00483B6D"/>
    <w:rsid w:val="004859D3"/>
    <w:rsid w:val="0049031B"/>
    <w:rsid w:val="00490BD6"/>
    <w:rsid w:val="00491D54"/>
    <w:rsid w:val="00495B1B"/>
    <w:rsid w:val="004965CF"/>
    <w:rsid w:val="004A389E"/>
    <w:rsid w:val="004A3DFB"/>
    <w:rsid w:val="004A632C"/>
    <w:rsid w:val="004B06C3"/>
    <w:rsid w:val="004B1B42"/>
    <w:rsid w:val="004B495C"/>
    <w:rsid w:val="004B4DF1"/>
    <w:rsid w:val="004B5E70"/>
    <w:rsid w:val="004B7DA1"/>
    <w:rsid w:val="004C25E3"/>
    <w:rsid w:val="004C5429"/>
    <w:rsid w:val="004D12C0"/>
    <w:rsid w:val="004D696E"/>
    <w:rsid w:val="004D7384"/>
    <w:rsid w:val="004E1BE4"/>
    <w:rsid w:val="004E210A"/>
    <w:rsid w:val="004E5A0B"/>
    <w:rsid w:val="004F0315"/>
    <w:rsid w:val="004F05CE"/>
    <w:rsid w:val="004F2EA3"/>
    <w:rsid w:val="004F35D5"/>
    <w:rsid w:val="004F6462"/>
    <w:rsid w:val="00500232"/>
    <w:rsid w:val="005051D6"/>
    <w:rsid w:val="005054C8"/>
    <w:rsid w:val="00506FC6"/>
    <w:rsid w:val="0051093F"/>
    <w:rsid w:val="005135E0"/>
    <w:rsid w:val="005156E8"/>
    <w:rsid w:val="005159D6"/>
    <w:rsid w:val="00521370"/>
    <w:rsid w:val="00530022"/>
    <w:rsid w:val="005315B9"/>
    <w:rsid w:val="005322B7"/>
    <w:rsid w:val="00533317"/>
    <w:rsid w:val="005359FE"/>
    <w:rsid w:val="00535CA4"/>
    <w:rsid w:val="00536372"/>
    <w:rsid w:val="005363CA"/>
    <w:rsid w:val="005370B3"/>
    <w:rsid w:val="005420E9"/>
    <w:rsid w:val="00543AE0"/>
    <w:rsid w:val="00547BD2"/>
    <w:rsid w:val="00555BF8"/>
    <w:rsid w:val="005579CB"/>
    <w:rsid w:val="00560C31"/>
    <w:rsid w:val="00560CB2"/>
    <w:rsid w:val="0056199B"/>
    <w:rsid w:val="0056534B"/>
    <w:rsid w:val="005658AB"/>
    <w:rsid w:val="00566634"/>
    <w:rsid w:val="005705FC"/>
    <w:rsid w:val="00570BDD"/>
    <w:rsid w:val="00572269"/>
    <w:rsid w:val="00574754"/>
    <w:rsid w:val="00580ECA"/>
    <w:rsid w:val="00581F34"/>
    <w:rsid w:val="00582DBB"/>
    <w:rsid w:val="0058308A"/>
    <w:rsid w:val="00583C33"/>
    <w:rsid w:val="005858D7"/>
    <w:rsid w:val="00587F53"/>
    <w:rsid w:val="00591E77"/>
    <w:rsid w:val="00592C5A"/>
    <w:rsid w:val="00596A7F"/>
    <w:rsid w:val="005A5391"/>
    <w:rsid w:val="005A664A"/>
    <w:rsid w:val="005B2C49"/>
    <w:rsid w:val="005B2D67"/>
    <w:rsid w:val="005B3376"/>
    <w:rsid w:val="005B3EA2"/>
    <w:rsid w:val="005B438F"/>
    <w:rsid w:val="005B46E7"/>
    <w:rsid w:val="005B712D"/>
    <w:rsid w:val="005B75BF"/>
    <w:rsid w:val="005C5ED9"/>
    <w:rsid w:val="005C7078"/>
    <w:rsid w:val="005C7161"/>
    <w:rsid w:val="005D3F8F"/>
    <w:rsid w:val="005D6DB9"/>
    <w:rsid w:val="005D7675"/>
    <w:rsid w:val="005E16DD"/>
    <w:rsid w:val="005E3F16"/>
    <w:rsid w:val="005E6E33"/>
    <w:rsid w:val="005E7320"/>
    <w:rsid w:val="005F3F67"/>
    <w:rsid w:val="005F636F"/>
    <w:rsid w:val="005F7B57"/>
    <w:rsid w:val="0060223E"/>
    <w:rsid w:val="00604A04"/>
    <w:rsid w:val="006059E0"/>
    <w:rsid w:val="0060755E"/>
    <w:rsid w:val="0061145C"/>
    <w:rsid w:val="0061459E"/>
    <w:rsid w:val="0062087B"/>
    <w:rsid w:val="00621935"/>
    <w:rsid w:val="006220AE"/>
    <w:rsid w:val="00622E39"/>
    <w:rsid w:val="006239A5"/>
    <w:rsid w:val="006334A7"/>
    <w:rsid w:val="00635ED5"/>
    <w:rsid w:val="00636D3D"/>
    <w:rsid w:val="00637FCC"/>
    <w:rsid w:val="006402C8"/>
    <w:rsid w:val="0064124E"/>
    <w:rsid w:val="00643345"/>
    <w:rsid w:val="00656D3E"/>
    <w:rsid w:val="00657A4B"/>
    <w:rsid w:val="00665192"/>
    <w:rsid w:val="006653C4"/>
    <w:rsid w:val="006657A0"/>
    <w:rsid w:val="0066662A"/>
    <w:rsid w:val="00671840"/>
    <w:rsid w:val="006734B8"/>
    <w:rsid w:val="0068269F"/>
    <w:rsid w:val="00682F7E"/>
    <w:rsid w:val="00685728"/>
    <w:rsid w:val="00686D1B"/>
    <w:rsid w:val="00687A0A"/>
    <w:rsid w:val="00692F86"/>
    <w:rsid w:val="006969E1"/>
    <w:rsid w:val="00696F71"/>
    <w:rsid w:val="006974F5"/>
    <w:rsid w:val="006A66EA"/>
    <w:rsid w:val="006A6724"/>
    <w:rsid w:val="006A6DC6"/>
    <w:rsid w:val="006A712E"/>
    <w:rsid w:val="006A7E37"/>
    <w:rsid w:val="006B0D4F"/>
    <w:rsid w:val="006B2111"/>
    <w:rsid w:val="006B6746"/>
    <w:rsid w:val="006C0224"/>
    <w:rsid w:val="006C066E"/>
    <w:rsid w:val="006C1177"/>
    <w:rsid w:val="006C217A"/>
    <w:rsid w:val="006C77B7"/>
    <w:rsid w:val="006D21B7"/>
    <w:rsid w:val="006D3116"/>
    <w:rsid w:val="006D7050"/>
    <w:rsid w:val="006E178E"/>
    <w:rsid w:val="006E6056"/>
    <w:rsid w:val="006E705C"/>
    <w:rsid w:val="006E7FC5"/>
    <w:rsid w:val="006F0282"/>
    <w:rsid w:val="006F2AA7"/>
    <w:rsid w:val="006F4F79"/>
    <w:rsid w:val="006F53B2"/>
    <w:rsid w:val="006F7832"/>
    <w:rsid w:val="00703C90"/>
    <w:rsid w:val="007059D3"/>
    <w:rsid w:val="007060B7"/>
    <w:rsid w:val="00706779"/>
    <w:rsid w:val="007067D1"/>
    <w:rsid w:val="00712200"/>
    <w:rsid w:val="00712444"/>
    <w:rsid w:val="007128FC"/>
    <w:rsid w:val="0071556C"/>
    <w:rsid w:val="007211C3"/>
    <w:rsid w:val="00721753"/>
    <w:rsid w:val="00721DE8"/>
    <w:rsid w:val="00724041"/>
    <w:rsid w:val="0072587C"/>
    <w:rsid w:val="007353F0"/>
    <w:rsid w:val="00735478"/>
    <w:rsid w:val="007362BD"/>
    <w:rsid w:val="00736878"/>
    <w:rsid w:val="00737405"/>
    <w:rsid w:val="00737F95"/>
    <w:rsid w:val="0074136F"/>
    <w:rsid w:val="007421A7"/>
    <w:rsid w:val="00743FF6"/>
    <w:rsid w:val="00747C0B"/>
    <w:rsid w:val="00750000"/>
    <w:rsid w:val="00750B00"/>
    <w:rsid w:val="007554A7"/>
    <w:rsid w:val="00762226"/>
    <w:rsid w:val="007650FA"/>
    <w:rsid w:val="00765875"/>
    <w:rsid w:val="00770ECE"/>
    <w:rsid w:val="00773946"/>
    <w:rsid w:val="0077477B"/>
    <w:rsid w:val="007751A5"/>
    <w:rsid w:val="007755A7"/>
    <w:rsid w:val="00776543"/>
    <w:rsid w:val="00782A94"/>
    <w:rsid w:val="007830E8"/>
    <w:rsid w:val="00785798"/>
    <w:rsid w:val="007905A6"/>
    <w:rsid w:val="00791913"/>
    <w:rsid w:val="00793980"/>
    <w:rsid w:val="007A283F"/>
    <w:rsid w:val="007A2CEB"/>
    <w:rsid w:val="007A352B"/>
    <w:rsid w:val="007B00B3"/>
    <w:rsid w:val="007B3C4C"/>
    <w:rsid w:val="007B4873"/>
    <w:rsid w:val="007B4B11"/>
    <w:rsid w:val="007B66F0"/>
    <w:rsid w:val="007C478E"/>
    <w:rsid w:val="007D0452"/>
    <w:rsid w:val="007D2D7F"/>
    <w:rsid w:val="007E28F4"/>
    <w:rsid w:val="007E4286"/>
    <w:rsid w:val="007F3355"/>
    <w:rsid w:val="007F3466"/>
    <w:rsid w:val="008016C7"/>
    <w:rsid w:val="008029F7"/>
    <w:rsid w:val="00803EC1"/>
    <w:rsid w:val="00806FB0"/>
    <w:rsid w:val="00813854"/>
    <w:rsid w:val="0081440C"/>
    <w:rsid w:val="00822AA0"/>
    <w:rsid w:val="00824C1C"/>
    <w:rsid w:val="0082697D"/>
    <w:rsid w:val="008318B8"/>
    <w:rsid w:val="00832DAB"/>
    <w:rsid w:val="00836C7D"/>
    <w:rsid w:val="0084065A"/>
    <w:rsid w:val="008413E1"/>
    <w:rsid w:val="00843C7D"/>
    <w:rsid w:val="00843F68"/>
    <w:rsid w:val="00845630"/>
    <w:rsid w:val="00847A07"/>
    <w:rsid w:val="00850021"/>
    <w:rsid w:val="008514D7"/>
    <w:rsid w:val="008639B0"/>
    <w:rsid w:val="00867CE8"/>
    <w:rsid w:val="0087087D"/>
    <w:rsid w:val="008725C9"/>
    <w:rsid w:val="0087684E"/>
    <w:rsid w:val="00876DF1"/>
    <w:rsid w:val="00885428"/>
    <w:rsid w:val="00887070"/>
    <w:rsid w:val="0088740A"/>
    <w:rsid w:val="00891D69"/>
    <w:rsid w:val="00894B1D"/>
    <w:rsid w:val="008950E8"/>
    <w:rsid w:val="008955F0"/>
    <w:rsid w:val="008A1245"/>
    <w:rsid w:val="008A2F4F"/>
    <w:rsid w:val="008A6111"/>
    <w:rsid w:val="008A6116"/>
    <w:rsid w:val="008A640B"/>
    <w:rsid w:val="008A6F9D"/>
    <w:rsid w:val="008A75AB"/>
    <w:rsid w:val="008A7B77"/>
    <w:rsid w:val="008B27DC"/>
    <w:rsid w:val="008B6247"/>
    <w:rsid w:val="008C31AD"/>
    <w:rsid w:val="008C4FD1"/>
    <w:rsid w:val="008C5AAB"/>
    <w:rsid w:val="008C5DF2"/>
    <w:rsid w:val="008C70A8"/>
    <w:rsid w:val="008D2406"/>
    <w:rsid w:val="008D4E0D"/>
    <w:rsid w:val="008E2692"/>
    <w:rsid w:val="008E2B38"/>
    <w:rsid w:val="008E2E6D"/>
    <w:rsid w:val="008E3C27"/>
    <w:rsid w:val="008E5F49"/>
    <w:rsid w:val="008E6ACF"/>
    <w:rsid w:val="008F4EFD"/>
    <w:rsid w:val="008F7B6A"/>
    <w:rsid w:val="0090049E"/>
    <w:rsid w:val="00901106"/>
    <w:rsid w:val="00902CCB"/>
    <w:rsid w:val="00906D6F"/>
    <w:rsid w:val="00907CE1"/>
    <w:rsid w:val="009127D0"/>
    <w:rsid w:val="00926DFD"/>
    <w:rsid w:val="00937562"/>
    <w:rsid w:val="00944724"/>
    <w:rsid w:val="00947A79"/>
    <w:rsid w:val="009530B4"/>
    <w:rsid w:val="00953616"/>
    <w:rsid w:val="0095368F"/>
    <w:rsid w:val="0095391E"/>
    <w:rsid w:val="009571C2"/>
    <w:rsid w:val="009619E1"/>
    <w:rsid w:val="00966568"/>
    <w:rsid w:val="00974259"/>
    <w:rsid w:val="009811F9"/>
    <w:rsid w:val="00981E8C"/>
    <w:rsid w:val="009820A5"/>
    <w:rsid w:val="00983B19"/>
    <w:rsid w:val="00985116"/>
    <w:rsid w:val="00992C50"/>
    <w:rsid w:val="00994982"/>
    <w:rsid w:val="00997F8D"/>
    <w:rsid w:val="009A30AD"/>
    <w:rsid w:val="009A38C8"/>
    <w:rsid w:val="009A4D2C"/>
    <w:rsid w:val="009A7B56"/>
    <w:rsid w:val="009B0345"/>
    <w:rsid w:val="009B0DA4"/>
    <w:rsid w:val="009B2A8E"/>
    <w:rsid w:val="009B50F7"/>
    <w:rsid w:val="009B5215"/>
    <w:rsid w:val="009B5E21"/>
    <w:rsid w:val="009B7301"/>
    <w:rsid w:val="009C0C71"/>
    <w:rsid w:val="009C21CC"/>
    <w:rsid w:val="009C54B6"/>
    <w:rsid w:val="009D2950"/>
    <w:rsid w:val="009D345F"/>
    <w:rsid w:val="009D6771"/>
    <w:rsid w:val="009E1DE8"/>
    <w:rsid w:val="009E3FD8"/>
    <w:rsid w:val="009E69B3"/>
    <w:rsid w:val="009E7DAC"/>
    <w:rsid w:val="009F4029"/>
    <w:rsid w:val="009F74F6"/>
    <w:rsid w:val="00A01ED8"/>
    <w:rsid w:val="00A0437B"/>
    <w:rsid w:val="00A04F5F"/>
    <w:rsid w:val="00A10629"/>
    <w:rsid w:val="00A12F86"/>
    <w:rsid w:val="00A166DD"/>
    <w:rsid w:val="00A206F4"/>
    <w:rsid w:val="00A21DD8"/>
    <w:rsid w:val="00A22C83"/>
    <w:rsid w:val="00A23392"/>
    <w:rsid w:val="00A24B68"/>
    <w:rsid w:val="00A32531"/>
    <w:rsid w:val="00A35428"/>
    <w:rsid w:val="00A4250F"/>
    <w:rsid w:val="00A42563"/>
    <w:rsid w:val="00A5377B"/>
    <w:rsid w:val="00A60AEC"/>
    <w:rsid w:val="00A61982"/>
    <w:rsid w:val="00A62FEF"/>
    <w:rsid w:val="00A63BF5"/>
    <w:rsid w:val="00A65341"/>
    <w:rsid w:val="00A65A54"/>
    <w:rsid w:val="00A67C2B"/>
    <w:rsid w:val="00A73875"/>
    <w:rsid w:val="00A73944"/>
    <w:rsid w:val="00A74E26"/>
    <w:rsid w:val="00A773C1"/>
    <w:rsid w:val="00A81112"/>
    <w:rsid w:val="00A82B53"/>
    <w:rsid w:val="00A86ABE"/>
    <w:rsid w:val="00A86E6F"/>
    <w:rsid w:val="00A90D6A"/>
    <w:rsid w:val="00A92693"/>
    <w:rsid w:val="00A960FA"/>
    <w:rsid w:val="00AA0E67"/>
    <w:rsid w:val="00AA216E"/>
    <w:rsid w:val="00AA2896"/>
    <w:rsid w:val="00AA31F4"/>
    <w:rsid w:val="00AA4E60"/>
    <w:rsid w:val="00AB1909"/>
    <w:rsid w:val="00AB28FF"/>
    <w:rsid w:val="00AB58DA"/>
    <w:rsid w:val="00AC0180"/>
    <w:rsid w:val="00AC556F"/>
    <w:rsid w:val="00AD30DA"/>
    <w:rsid w:val="00AD53B8"/>
    <w:rsid w:val="00AD6508"/>
    <w:rsid w:val="00AE17F7"/>
    <w:rsid w:val="00AE209A"/>
    <w:rsid w:val="00AF0124"/>
    <w:rsid w:val="00B00670"/>
    <w:rsid w:val="00B01EAB"/>
    <w:rsid w:val="00B024D5"/>
    <w:rsid w:val="00B026EC"/>
    <w:rsid w:val="00B04AF6"/>
    <w:rsid w:val="00B10231"/>
    <w:rsid w:val="00B12895"/>
    <w:rsid w:val="00B13028"/>
    <w:rsid w:val="00B131F8"/>
    <w:rsid w:val="00B1457F"/>
    <w:rsid w:val="00B26595"/>
    <w:rsid w:val="00B27FB7"/>
    <w:rsid w:val="00B31571"/>
    <w:rsid w:val="00B31CE6"/>
    <w:rsid w:val="00B31F0D"/>
    <w:rsid w:val="00B32A12"/>
    <w:rsid w:val="00B32B83"/>
    <w:rsid w:val="00B3667F"/>
    <w:rsid w:val="00B45201"/>
    <w:rsid w:val="00B512E6"/>
    <w:rsid w:val="00B57AF8"/>
    <w:rsid w:val="00B62AB0"/>
    <w:rsid w:val="00B6596D"/>
    <w:rsid w:val="00B672F5"/>
    <w:rsid w:val="00B67B60"/>
    <w:rsid w:val="00B76DBD"/>
    <w:rsid w:val="00B81EF3"/>
    <w:rsid w:val="00B859DC"/>
    <w:rsid w:val="00B9418E"/>
    <w:rsid w:val="00B9669C"/>
    <w:rsid w:val="00B97331"/>
    <w:rsid w:val="00BA2307"/>
    <w:rsid w:val="00BA264C"/>
    <w:rsid w:val="00BA3915"/>
    <w:rsid w:val="00BA4455"/>
    <w:rsid w:val="00BA4F38"/>
    <w:rsid w:val="00BA683B"/>
    <w:rsid w:val="00BB46AD"/>
    <w:rsid w:val="00BB6663"/>
    <w:rsid w:val="00BB6DD0"/>
    <w:rsid w:val="00BB7A2B"/>
    <w:rsid w:val="00BB7E33"/>
    <w:rsid w:val="00BC47E8"/>
    <w:rsid w:val="00BC7946"/>
    <w:rsid w:val="00BD17DF"/>
    <w:rsid w:val="00BD1846"/>
    <w:rsid w:val="00BD24E8"/>
    <w:rsid w:val="00BD558D"/>
    <w:rsid w:val="00BD7988"/>
    <w:rsid w:val="00BE1243"/>
    <w:rsid w:val="00BE54B4"/>
    <w:rsid w:val="00BF17D4"/>
    <w:rsid w:val="00BF260F"/>
    <w:rsid w:val="00BF3F5D"/>
    <w:rsid w:val="00BF60A2"/>
    <w:rsid w:val="00BF62BA"/>
    <w:rsid w:val="00BF7BEC"/>
    <w:rsid w:val="00C010B6"/>
    <w:rsid w:val="00C0294B"/>
    <w:rsid w:val="00C03310"/>
    <w:rsid w:val="00C066CB"/>
    <w:rsid w:val="00C06B6F"/>
    <w:rsid w:val="00C07676"/>
    <w:rsid w:val="00C12C8F"/>
    <w:rsid w:val="00C152BE"/>
    <w:rsid w:val="00C16474"/>
    <w:rsid w:val="00C17D78"/>
    <w:rsid w:val="00C2000E"/>
    <w:rsid w:val="00C2084E"/>
    <w:rsid w:val="00C2197C"/>
    <w:rsid w:val="00C2499A"/>
    <w:rsid w:val="00C24B8E"/>
    <w:rsid w:val="00C253D4"/>
    <w:rsid w:val="00C25F29"/>
    <w:rsid w:val="00C3515C"/>
    <w:rsid w:val="00C35580"/>
    <w:rsid w:val="00C4325E"/>
    <w:rsid w:val="00C44385"/>
    <w:rsid w:val="00C4702C"/>
    <w:rsid w:val="00C47582"/>
    <w:rsid w:val="00C518B7"/>
    <w:rsid w:val="00C552F9"/>
    <w:rsid w:val="00C568BF"/>
    <w:rsid w:val="00C5749A"/>
    <w:rsid w:val="00C66D49"/>
    <w:rsid w:val="00C67754"/>
    <w:rsid w:val="00C7167E"/>
    <w:rsid w:val="00C7502A"/>
    <w:rsid w:val="00C81178"/>
    <w:rsid w:val="00C8473A"/>
    <w:rsid w:val="00C90F1D"/>
    <w:rsid w:val="00C91961"/>
    <w:rsid w:val="00C9708A"/>
    <w:rsid w:val="00CA1604"/>
    <w:rsid w:val="00CA2855"/>
    <w:rsid w:val="00CA479A"/>
    <w:rsid w:val="00CA7DB6"/>
    <w:rsid w:val="00CB116D"/>
    <w:rsid w:val="00CB16E3"/>
    <w:rsid w:val="00CB4220"/>
    <w:rsid w:val="00CB783C"/>
    <w:rsid w:val="00CC0611"/>
    <w:rsid w:val="00CD0364"/>
    <w:rsid w:val="00CD245E"/>
    <w:rsid w:val="00CD4BA5"/>
    <w:rsid w:val="00CE0A4F"/>
    <w:rsid w:val="00CE176F"/>
    <w:rsid w:val="00CE5E81"/>
    <w:rsid w:val="00CE7190"/>
    <w:rsid w:val="00CE75D7"/>
    <w:rsid w:val="00CF1EE8"/>
    <w:rsid w:val="00CF3701"/>
    <w:rsid w:val="00CF52F8"/>
    <w:rsid w:val="00D004D0"/>
    <w:rsid w:val="00D028A2"/>
    <w:rsid w:val="00D04B88"/>
    <w:rsid w:val="00D04D01"/>
    <w:rsid w:val="00D12A26"/>
    <w:rsid w:val="00D145D9"/>
    <w:rsid w:val="00D17C88"/>
    <w:rsid w:val="00D20370"/>
    <w:rsid w:val="00D24C49"/>
    <w:rsid w:val="00D26EA1"/>
    <w:rsid w:val="00D36DC1"/>
    <w:rsid w:val="00D40277"/>
    <w:rsid w:val="00D408A3"/>
    <w:rsid w:val="00D50844"/>
    <w:rsid w:val="00D5169B"/>
    <w:rsid w:val="00D5214A"/>
    <w:rsid w:val="00D54244"/>
    <w:rsid w:val="00D54850"/>
    <w:rsid w:val="00D56550"/>
    <w:rsid w:val="00D6057A"/>
    <w:rsid w:val="00D639E9"/>
    <w:rsid w:val="00D6470F"/>
    <w:rsid w:val="00D70218"/>
    <w:rsid w:val="00D72643"/>
    <w:rsid w:val="00D76538"/>
    <w:rsid w:val="00D809EE"/>
    <w:rsid w:val="00D815FB"/>
    <w:rsid w:val="00D855FC"/>
    <w:rsid w:val="00D85E23"/>
    <w:rsid w:val="00D863E8"/>
    <w:rsid w:val="00D90A5F"/>
    <w:rsid w:val="00D92159"/>
    <w:rsid w:val="00D95112"/>
    <w:rsid w:val="00D9556D"/>
    <w:rsid w:val="00D965FA"/>
    <w:rsid w:val="00DA503D"/>
    <w:rsid w:val="00DB4E67"/>
    <w:rsid w:val="00DB6482"/>
    <w:rsid w:val="00DC4C6E"/>
    <w:rsid w:val="00DC5DE5"/>
    <w:rsid w:val="00DC5EC1"/>
    <w:rsid w:val="00DD3167"/>
    <w:rsid w:val="00DD49E0"/>
    <w:rsid w:val="00DD4A1C"/>
    <w:rsid w:val="00DD72C1"/>
    <w:rsid w:val="00DD793B"/>
    <w:rsid w:val="00DE04CD"/>
    <w:rsid w:val="00DE093E"/>
    <w:rsid w:val="00DE392D"/>
    <w:rsid w:val="00DE679A"/>
    <w:rsid w:val="00DF240B"/>
    <w:rsid w:val="00E0021B"/>
    <w:rsid w:val="00E059C6"/>
    <w:rsid w:val="00E0615A"/>
    <w:rsid w:val="00E06BB9"/>
    <w:rsid w:val="00E06EA9"/>
    <w:rsid w:val="00E1031C"/>
    <w:rsid w:val="00E11221"/>
    <w:rsid w:val="00E12A51"/>
    <w:rsid w:val="00E15ED9"/>
    <w:rsid w:val="00E16EEC"/>
    <w:rsid w:val="00E17817"/>
    <w:rsid w:val="00E202A1"/>
    <w:rsid w:val="00E20470"/>
    <w:rsid w:val="00E22C49"/>
    <w:rsid w:val="00E23208"/>
    <w:rsid w:val="00E278DB"/>
    <w:rsid w:val="00E30D51"/>
    <w:rsid w:val="00E32DF1"/>
    <w:rsid w:val="00E36DB0"/>
    <w:rsid w:val="00E50B45"/>
    <w:rsid w:val="00E569E9"/>
    <w:rsid w:val="00E60710"/>
    <w:rsid w:val="00E6343B"/>
    <w:rsid w:val="00E63AB0"/>
    <w:rsid w:val="00E673E1"/>
    <w:rsid w:val="00E675E2"/>
    <w:rsid w:val="00E67A19"/>
    <w:rsid w:val="00E7051A"/>
    <w:rsid w:val="00E71201"/>
    <w:rsid w:val="00E713D3"/>
    <w:rsid w:val="00E72052"/>
    <w:rsid w:val="00E73687"/>
    <w:rsid w:val="00E73D22"/>
    <w:rsid w:val="00E75CC8"/>
    <w:rsid w:val="00E80782"/>
    <w:rsid w:val="00E90D70"/>
    <w:rsid w:val="00E91B13"/>
    <w:rsid w:val="00E91DFB"/>
    <w:rsid w:val="00E944CC"/>
    <w:rsid w:val="00E951B0"/>
    <w:rsid w:val="00E959A3"/>
    <w:rsid w:val="00E96680"/>
    <w:rsid w:val="00E97AD1"/>
    <w:rsid w:val="00E97F68"/>
    <w:rsid w:val="00EA178D"/>
    <w:rsid w:val="00EA7CEA"/>
    <w:rsid w:val="00EB6154"/>
    <w:rsid w:val="00EB64F8"/>
    <w:rsid w:val="00EB7F1F"/>
    <w:rsid w:val="00EC09B2"/>
    <w:rsid w:val="00EC13DF"/>
    <w:rsid w:val="00EC2FEF"/>
    <w:rsid w:val="00EC5247"/>
    <w:rsid w:val="00EC7E06"/>
    <w:rsid w:val="00ED0508"/>
    <w:rsid w:val="00ED08E8"/>
    <w:rsid w:val="00ED2307"/>
    <w:rsid w:val="00ED3543"/>
    <w:rsid w:val="00ED3645"/>
    <w:rsid w:val="00ED3E58"/>
    <w:rsid w:val="00ED7517"/>
    <w:rsid w:val="00ED7FBA"/>
    <w:rsid w:val="00EE28E1"/>
    <w:rsid w:val="00EF0D5E"/>
    <w:rsid w:val="00EF5FDA"/>
    <w:rsid w:val="00EF7F84"/>
    <w:rsid w:val="00EF7FB9"/>
    <w:rsid w:val="00F063AC"/>
    <w:rsid w:val="00F063EF"/>
    <w:rsid w:val="00F15F91"/>
    <w:rsid w:val="00F17782"/>
    <w:rsid w:val="00F17D7B"/>
    <w:rsid w:val="00F21E60"/>
    <w:rsid w:val="00F27441"/>
    <w:rsid w:val="00F300A4"/>
    <w:rsid w:val="00F30C10"/>
    <w:rsid w:val="00F320DD"/>
    <w:rsid w:val="00F34A8E"/>
    <w:rsid w:val="00F363AD"/>
    <w:rsid w:val="00F370CE"/>
    <w:rsid w:val="00F41849"/>
    <w:rsid w:val="00F42FE8"/>
    <w:rsid w:val="00F447CE"/>
    <w:rsid w:val="00F45010"/>
    <w:rsid w:val="00F45F67"/>
    <w:rsid w:val="00F52B65"/>
    <w:rsid w:val="00F5316B"/>
    <w:rsid w:val="00F53D08"/>
    <w:rsid w:val="00F566AD"/>
    <w:rsid w:val="00F611CA"/>
    <w:rsid w:val="00F61E45"/>
    <w:rsid w:val="00F62111"/>
    <w:rsid w:val="00F646A7"/>
    <w:rsid w:val="00F6505D"/>
    <w:rsid w:val="00F65221"/>
    <w:rsid w:val="00F679F8"/>
    <w:rsid w:val="00F70736"/>
    <w:rsid w:val="00F71C68"/>
    <w:rsid w:val="00F74920"/>
    <w:rsid w:val="00F77376"/>
    <w:rsid w:val="00F77626"/>
    <w:rsid w:val="00F77856"/>
    <w:rsid w:val="00F80BD2"/>
    <w:rsid w:val="00F82E24"/>
    <w:rsid w:val="00F86EC5"/>
    <w:rsid w:val="00F952F9"/>
    <w:rsid w:val="00F95980"/>
    <w:rsid w:val="00FA1D81"/>
    <w:rsid w:val="00FA32D6"/>
    <w:rsid w:val="00FA5B69"/>
    <w:rsid w:val="00FA70EF"/>
    <w:rsid w:val="00FA71F9"/>
    <w:rsid w:val="00FB45A0"/>
    <w:rsid w:val="00FB66D6"/>
    <w:rsid w:val="00FB7AC0"/>
    <w:rsid w:val="00FC07DD"/>
    <w:rsid w:val="00FE1396"/>
    <w:rsid w:val="00FE50F6"/>
    <w:rsid w:val="00FF1F21"/>
    <w:rsid w:val="00FF2470"/>
    <w:rsid w:val="00FF2927"/>
    <w:rsid w:val="00FF44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FEE7C9E"/>
  <w15:docId w15:val="{662BFFD7-D45A-4912-9D4C-8F38D00BD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Calibri" w:hAnsi="Verdana" w:cs="Times New Roman"/>
        <w:sz w:val="18"/>
        <w:lang w:val="de-DE" w:eastAsia="en-US" w:bidi="ar-SA"/>
      </w:rPr>
    </w:rPrDefault>
    <w:pPrDefault>
      <w:pPr>
        <w:spacing w:line="26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A2F4F"/>
  </w:style>
  <w:style w:type="paragraph" w:styleId="berschrift1">
    <w:name w:val="heading 1"/>
    <w:basedOn w:val="Standard"/>
    <w:next w:val="Standard"/>
    <w:link w:val="berschrift1Zchn"/>
    <w:uiPriority w:val="9"/>
    <w:qFormat/>
    <w:rsid w:val="008A2F4F"/>
    <w:pPr>
      <w:keepNext/>
      <w:keepLines/>
      <w:spacing w:before="480"/>
      <w:outlineLvl w:val="0"/>
    </w:pPr>
    <w:rPr>
      <w:rFonts w:asciiTheme="majorHAnsi" w:eastAsiaTheme="majorEastAsia" w:hAnsiTheme="majorHAnsi" w:cstheme="majorBidi"/>
      <w:b/>
      <w:bCs/>
      <w:color w:val="0081BB" w:themeColor="accent1" w:themeShade="BF"/>
      <w:sz w:val="28"/>
      <w:szCs w:val="28"/>
    </w:rPr>
  </w:style>
  <w:style w:type="paragraph" w:styleId="berschrift2">
    <w:name w:val="heading 2"/>
    <w:basedOn w:val="Standard"/>
    <w:link w:val="berschrift2Zchn"/>
    <w:uiPriority w:val="9"/>
    <w:qFormat/>
    <w:rsid w:val="008A2F4F"/>
    <w:pPr>
      <w:spacing w:before="100" w:beforeAutospacing="1" w:after="100" w:afterAutospacing="1" w:line="240" w:lineRule="auto"/>
      <w:outlineLvl w:val="1"/>
    </w:pPr>
    <w:rPr>
      <w:rFonts w:ascii="Times New Roman" w:eastAsia="Times New Roman" w:hAnsi="Times New Roman"/>
      <w:b/>
      <w:bCs/>
      <w:sz w:val="36"/>
      <w:szCs w:val="36"/>
      <w:lang w:eastAsia="de-DE"/>
    </w:rPr>
  </w:style>
  <w:style w:type="paragraph" w:styleId="berschrift3">
    <w:name w:val="heading 3"/>
    <w:basedOn w:val="Standard"/>
    <w:next w:val="Standard"/>
    <w:link w:val="berschrift3Zchn"/>
    <w:uiPriority w:val="9"/>
    <w:semiHidden/>
    <w:unhideWhenUsed/>
    <w:qFormat/>
    <w:rsid w:val="008A2F4F"/>
    <w:pPr>
      <w:keepNext/>
      <w:keepLines/>
      <w:spacing w:before="200"/>
      <w:outlineLvl w:val="2"/>
    </w:pPr>
    <w:rPr>
      <w:rFonts w:asciiTheme="majorHAnsi" w:eastAsiaTheme="majorEastAsia" w:hAnsiTheme="majorHAnsi" w:cstheme="majorBidi"/>
      <w:b/>
      <w:bCs/>
      <w:color w:val="00AEFA" w:themeColor="accent1"/>
    </w:rPr>
  </w:style>
  <w:style w:type="paragraph" w:styleId="berschrift5">
    <w:name w:val="heading 5"/>
    <w:basedOn w:val="Standard"/>
    <w:next w:val="Standard"/>
    <w:link w:val="berschrift5Zchn"/>
    <w:uiPriority w:val="9"/>
    <w:semiHidden/>
    <w:unhideWhenUsed/>
    <w:qFormat/>
    <w:rsid w:val="008A2F4F"/>
    <w:pPr>
      <w:keepNext/>
      <w:keepLines/>
      <w:spacing w:before="200"/>
      <w:outlineLvl w:val="4"/>
    </w:pPr>
    <w:rPr>
      <w:rFonts w:asciiTheme="majorHAnsi" w:eastAsiaTheme="majorEastAsia" w:hAnsiTheme="majorHAnsi" w:cstheme="majorBidi"/>
      <w:color w:val="00567C"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ani1">
    <w:name w:val="Dani1"/>
    <w:basedOn w:val="Standard"/>
    <w:qFormat/>
    <w:rsid w:val="008A2F4F"/>
    <w:pPr>
      <w:pBdr>
        <w:bottom w:val="single" w:sz="4" w:space="1" w:color="auto"/>
      </w:pBdr>
      <w:shd w:val="clear" w:color="auto" w:fill="FFFFFF" w:themeFill="background1"/>
      <w:tabs>
        <w:tab w:val="left" w:pos="1418"/>
      </w:tabs>
    </w:pPr>
    <w:rPr>
      <w:rFonts w:eastAsia="Times New Roman"/>
      <w:b/>
      <w:color w:val="000000"/>
      <w:sz w:val="20"/>
      <w:szCs w:val="18"/>
      <w:lang w:eastAsia="de-DE"/>
    </w:rPr>
  </w:style>
  <w:style w:type="character" w:customStyle="1" w:styleId="berschrift1Zchn">
    <w:name w:val="Überschrift 1 Zchn"/>
    <w:basedOn w:val="Absatz-Standardschriftart"/>
    <w:link w:val="berschrift1"/>
    <w:uiPriority w:val="9"/>
    <w:rsid w:val="008A2F4F"/>
    <w:rPr>
      <w:rFonts w:asciiTheme="majorHAnsi" w:eastAsiaTheme="majorEastAsia" w:hAnsiTheme="majorHAnsi" w:cstheme="majorBidi"/>
      <w:b/>
      <w:bCs/>
      <w:color w:val="0081BB" w:themeColor="accent1" w:themeShade="BF"/>
      <w:sz w:val="28"/>
      <w:szCs w:val="28"/>
    </w:rPr>
  </w:style>
  <w:style w:type="character" w:customStyle="1" w:styleId="berschrift2Zchn">
    <w:name w:val="Überschrift 2 Zchn"/>
    <w:basedOn w:val="Absatz-Standardschriftart"/>
    <w:link w:val="berschrift2"/>
    <w:uiPriority w:val="9"/>
    <w:rsid w:val="008A2F4F"/>
    <w:rPr>
      <w:rFonts w:ascii="Times New Roman" w:eastAsia="Times New Roman" w:hAnsi="Times New Roman"/>
      <w:b/>
      <w:bCs/>
      <w:sz w:val="36"/>
      <w:szCs w:val="36"/>
      <w:lang w:eastAsia="de-DE"/>
    </w:rPr>
  </w:style>
  <w:style w:type="character" w:customStyle="1" w:styleId="berschrift3Zchn">
    <w:name w:val="Überschrift 3 Zchn"/>
    <w:basedOn w:val="Absatz-Standardschriftart"/>
    <w:link w:val="berschrift3"/>
    <w:uiPriority w:val="9"/>
    <w:semiHidden/>
    <w:rsid w:val="008A2F4F"/>
    <w:rPr>
      <w:rFonts w:asciiTheme="majorHAnsi" w:eastAsiaTheme="majorEastAsia" w:hAnsiTheme="majorHAnsi" w:cstheme="majorBidi"/>
      <w:b/>
      <w:bCs/>
      <w:color w:val="00AEFA" w:themeColor="accent1"/>
    </w:rPr>
  </w:style>
  <w:style w:type="character" w:customStyle="1" w:styleId="berschrift5Zchn">
    <w:name w:val="Überschrift 5 Zchn"/>
    <w:basedOn w:val="Absatz-Standardschriftart"/>
    <w:link w:val="berschrift5"/>
    <w:uiPriority w:val="9"/>
    <w:semiHidden/>
    <w:rsid w:val="008A2F4F"/>
    <w:rPr>
      <w:rFonts w:asciiTheme="majorHAnsi" w:eastAsiaTheme="majorEastAsia" w:hAnsiTheme="majorHAnsi" w:cstheme="majorBidi"/>
      <w:color w:val="00567C" w:themeColor="accent1" w:themeShade="7F"/>
    </w:rPr>
  </w:style>
  <w:style w:type="character" w:styleId="Fett">
    <w:name w:val="Strong"/>
    <w:basedOn w:val="Absatz-Standardschriftart"/>
    <w:uiPriority w:val="22"/>
    <w:qFormat/>
    <w:rsid w:val="008A2F4F"/>
    <w:rPr>
      <w:b/>
      <w:bCs/>
    </w:rPr>
  </w:style>
  <w:style w:type="character" w:styleId="Hervorhebung">
    <w:name w:val="Emphasis"/>
    <w:basedOn w:val="Absatz-Standardschriftart"/>
    <w:uiPriority w:val="20"/>
    <w:qFormat/>
    <w:rsid w:val="008A2F4F"/>
    <w:rPr>
      <w:i/>
      <w:iCs/>
    </w:rPr>
  </w:style>
  <w:style w:type="paragraph" w:styleId="Listenabsatz">
    <w:name w:val="List Paragraph"/>
    <w:basedOn w:val="Standard"/>
    <w:uiPriority w:val="34"/>
    <w:qFormat/>
    <w:rsid w:val="008A2F4F"/>
    <w:pPr>
      <w:ind w:left="720"/>
      <w:contextualSpacing/>
    </w:pPr>
  </w:style>
  <w:style w:type="paragraph" w:styleId="Inhaltsverzeichnisberschrift">
    <w:name w:val="TOC Heading"/>
    <w:basedOn w:val="berschrift1"/>
    <w:next w:val="Standard"/>
    <w:uiPriority w:val="39"/>
    <w:unhideWhenUsed/>
    <w:qFormat/>
    <w:rsid w:val="008A2F4F"/>
    <w:pPr>
      <w:spacing w:line="276" w:lineRule="auto"/>
      <w:outlineLvl w:val="9"/>
    </w:pPr>
    <w:rPr>
      <w:lang w:eastAsia="de-DE"/>
    </w:rPr>
  </w:style>
  <w:style w:type="paragraph" w:styleId="Kopfzeile">
    <w:name w:val="header"/>
    <w:basedOn w:val="Standard"/>
    <w:link w:val="KopfzeileZchn"/>
    <w:uiPriority w:val="99"/>
    <w:unhideWhenUsed/>
    <w:rsid w:val="0094472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44724"/>
  </w:style>
  <w:style w:type="paragraph" w:styleId="Fuzeile">
    <w:name w:val="footer"/>
    <w:basedOn w:val="Standard"/>
    <w:link w:val="FuzeileZchn"/>
    <w:uiPriority w:val="99"/>
    <w:unhideWhenUsed/>
    <w:rsid w:val="0094472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44724"/>
  </w:style>
  <w:style w:type="table" w:styleId="Tabellenraster">
    <w:name w:val="Table Grid"/>
    <w:basedOn w:val="NormaleTabelle"/>
    <w:uiPriority w:val="59"/>
    <w:rsid w:val="002F1C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73875"/>
    <w:rPr>
      <w:color w:val="0046C4" w:themeColor="hyperlink"/>
      <w:u w:val="single"/>
    </w:rPr>
  </w:style>
  <w:style w:type="character" w:styleId="BesuchterLink">
    <w:name w:val="FollowedHyperlink"/>
    <w:basedOn w:val="Absatz-Standardschriftart"/>
    <w:uiPriority w:val="99"/>
    <w:semiHidden/>
    <w:unhideWhenUsed/>
    <w:rsid w:val="008E6ACF"/>
    <w:rPr>
      <w:color w:val="0046C4" w:themeColor="followedHyperlink"/>
      <w:u w:val="single"/>
    </w:rPr>
  </w:style>
  <w:style w:type="character" w:styleId="Kommentarzeichen">
    <w:name w:val="annotation reference"/>
    <w:basedOn w:val="Absatz-Standardschriftart"/>
    <w:uiPriority w:val="99"/>
    <w:semiHidden/>
    <w:unhideWhenUsed/>
    <w:rsid w:val="00DC5EC1"/>
    <w:rPr>
      <w:sz w:val="16"/>
      <w:szCs w:val="16"/>
    </w:rPr>
  </w:style>
  <w:style w:type="paragraph" w:styleId="Kommentartext">
    <w:name w:val="annotation text"/>
    <w:basedOn w:val="Standard"/>
    <w:link w:val="KommentartextZchn"/>
    <w:uiPriority w:val="99"/>
    <w:unhideWhenUsed/>
    <w:rsid w:val="00DC5EC1"/>
    <w:pPr>
      <w:spacing w:line="240" w:lineRule="auto"/>
    </w:pPr>
    <w:rPr>
      <w:sz w:val="20"/>
    </w:rPr>
  </w:style>
  <w:style w:type="character" w:customStyle="1" w:styleId="KommentartextZchn">
    <w:name w:val="Kommentartext Zchn"/>
    <w:basedOn w:val="Absatz-Standardschriftart"/>
    <w:link w:val="Kommentartext"/>
    <w:uiPriority w:val="99"/>
    <w:rsid w:val="00DC5EC1"/>
    <w:rPr>
      <w:sz w:val="20"/>
    </w:rPr>
  </w:style>
  <w:style w:type="paragraph" w:styleId="Sprechblasentext">
    <w:name w:val="Balloon Text"/>
    <w:basedOn w:val="Standard"/>
    <w:link w:val="SprechblasentextZchn"/>
    <w:uiPriority w:val="99"/>
    <w:semiHidden/>
    <w:unhideWhenUsed/>
    <w:rsid w:val="00DC5EC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C5EC1"/>
    <w:rPr>
      <w:rFonts w:ascii="Tahoma" w:hAnsi="Tahoma" w:cs="Tahoma"/>
      <w:sz w:val="16"/>
      <w:szCs w:val="16"/>
    </w:rPr>
  </w:style>
  <w:style w:type="paragraph" w:styleId="Funotentext">
    <w:name w:val="footnote text"/>
    <w:basedOn w:val="Standard"/>
    <w:link w:val="FunotentextZchn"/>
    <w:uiPriority w:val="99"/>
    <w:semiHidden/>
    <w:unhideWhenUsed/>
    <w:rsid w:val="00F62111"/>
    <w:pPr>
      <w:spacing w:line="240" w:lineRule="auto"/>
    </w:pPr>
    <w:rPr>
      <w:sz w:val="20"/>
    </w:rPr>
  </w:style>
  <w:style w:type="character" w:customStyle="1" w:styleId="FunotentextZchn">
    <w:name w:val="Fußnotentext Zchn"/>
    <w:basedOn w:val="Absatz-Standardschriftart"/>
    <w:link w:val="Funotentext"/>
    <w:uiPriority w:val="99"/>
    <w:semiHidden/>
    <w:rsid w:val="00F62111"/>
    <w:rPr>
      <w:sz w:val="20"/>
    </w:rPr>
  </w:style>
  <w:style w:type="character" w:styleId="Funotenzeichen">
    <w:name w:val="footnote reference"/>
    <w:basedOn w:val="Absatz-Standardschriftart"/>
    <w:uiPriority w:val="99"/>
    <w:semiHidden/>
    <w:unhideWhenUsed/>
    <w:rsid w:val="00F62111"/>
    <w:rPr>
      <w:vertAlign w:val="superscript"/>
    </w:rPr>
  </w:style>
  <w:style w:type="paragraph" w:styleId="Endnotentext">
    <w:name w:val="endnote text"/>
    <w:basedOn w:val="Standard"/>
    <w:link w:val="EndnotentextZchn"/>
    <w:uiPriority w:val="99"/>
    <w:semiHidden/>
    <w:unhideWhenUsed/>
    <w:rsid w:val="00F62111"/>
    <w:pPr>
      <w:spacing w:line="240" w:lineRule="auto"/>
    </w:pPr>
    <w:rPr>
      <w:sz w:val="20"/>
    </w:rPr>
  </w:style>
  <w:style w:type="character" w:customStyle="1" w:styleId="EndnotentextZchn">
    <w:name w:val="Endnotentext Zchn"/>
    <w:basedOn w:val="Absatz-Standardschriftart"/>
    <w:link w:val="Endnotentext"/>
    <w:uiPriority w:val="99"/>
    <w:semiHidden/>
    <w:rsid w:val="00F62111"/>
    <w:rPr>
      <w:sz w:val="20"/>
    </w:rPr>
  </w:style>
  <w:style w:type="character" w:styleId="Endnotenzeichen">
    <w:name w:val="endnote reference"/>
    <w:basedOn w:val="Absatz-Standardschriftart"/>
    <w:uiPriority w:val="99"/>
    <w:semiHidden/>
    <w:unhideWhenUsed/>
    <w:rsid w:val="00F62111"/>
    <w:rPr>
      <w:vertAlign w:val="superscript"/>
    </w:rPr>
  </w:style>
  <w:style w:type="paragraph" w:styleId="Kommentarthema">
    <w:name w:val="annotation subject"/>
    <w:basedOn w:val="Kommentartext"/>
    <w:next w:val="Kommentartext"/>
    <w:link w:val="KommentarthemaZchn"/>
    <w:uiPriority w:val="99"/>
    <w:semiHidden/>
    <w:unhideWhenUsed/>
    <w:rsid w:val="00D56550"/>
    <w:rPr>
      <w:b/>
      <w:bCs/>
    </w:rPr>
  </w:style>
  <w:style w:type="character" w:customStyle="1" w:styleId="KommentarthemaZchn">
    <w:name w:val="Kommentarthema Zchn"/>
    <w:basedOn w:val="KommentartextZchn"/>
    <w:link w:val="Kommentarthema"/>
    <w:uiPriority w:val="99"/>
    <w:semiHidden/>
    <w:rsid w:val="00D56550"/>
    <w:rPr>
      <w:b/>
      <w:bCs/>
      <w:sz w:val="20"/>
    </w:rPr>
  </w:style>
  <w:style w:type="table" w:customStyle="1" w:styleId="Tabellenraster1">
    <w:name w:val="Tabellenraster1"/>
    <w:basedOn w:val="NormaleTabelle"/>
    <w:next w:val="Tabellenraster"/>
    <w:uiPriority w:val="59"/>
    <w:rsid w:val="00495B1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bwisbd">
    <w:name w:val="ibw_isbd"/>
    <w:basedOn w:val="Absatz-Standardschriftart"/>
    <w:rsid w:val="0077477B"/>
  </w:style>
  <w:style w:type="character" w:customStyle="1" w:styleId="bolditalic">
    <w:name w:val="bolditalic"/>
    <w:basedOn w:val="Absatz-Standardschriftart"/>
    <w:rsid w:val="00622E39"/>
  </w:style>
  <w:style w:type="paragraph" w:styleId="HTMLVorformatiert">
    <w:name w:val="HTML Preformatted"/>
    <w:basedOn w:val="Standard"/>
    <w:link w:val="HTMLVorformatiertZchn"/>
    <w:uiPriority w:val="99"/>
    <w:semiHidden/>
    <w:unhideWhenUsed/>
    <w:rsid w:val="00A7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lang w:eastAsia="de-DE"/>
    </w:rPr>
  </w:style>
  <w:style w:type="character" w:customStyle="1" w:styleId="HTMLVorformatiertZchn">
    <w:name w:val="HTML Vorformatiert Zchn"/>
    <w:basedOn w:val="Absatz-Standardschriftart"/>
    <w:link w:val="HTMLVorformatiert"/>
    <w:uiPriority w:val="99"/>
    <w:semiHidden/>
    <w:rsid w:val="00A74E26"/>
    <w:rPr>
      <w:rFonts w:ascii="Courier New" w:eastAsia="Times New Roman" w:hAnsi="Courier New" w:cs="Courier New"/>
      <w:sz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7244">
      <w:bodyDiv w:val="1"/>
      <w:marLeft w:val="0"/>
      <w:marRight w:val="0"/>
      <w:marTop w:val="0"/>
      <w:marBottom w:val="0"/>
      <w:divBdr>
        <w:top w:val="none" w:sz="0" w:space="0" w:color="auto"/>
        <w:left w:val="none" w:sz="0" w:space="0" w:color="auto"/>
        <w:bottom w:val="none" w:sz="0" w:space="0" w:color="auto"/>
        <w:right w:val="none" w:sz="0" w:space="0" w:color="auto"/>
      </w:divBdr>
      <w:divsChild>
        <w:div w:id="938411041">
          <w:marLeft w:val="0"/>
          <w:marRight w:val="0"/>
          <w:marTop w:val="0"/>
          <w:marBottom w:val="0"/>
          <w:divBdr>
            <w:top w:val="none" w:sz="0" w:space="0" w:color="auto"/>
            <w:left w:val="none" w:sz="0" w:space="0" w:color="auto"/>
            <w:bottom w:val="none" w:sz="0" w:space="0" w:color="auto"/>
            <w:right w:val="none" w:sz="0" w:space="0" w:color="auto"/>
          </w:divBdr>
        </w:div>
      </w:divsChild>
    </w:div>
    <w:div w:id="47152561">
      <w:bodyDiv w:val="1"/>
      <w:marLeft w:val="0"/>
      <w:marRight w:val="0"/>
      <w:marTop w:val="0"/>
      <w:marBottom w:val="0"/>
      <w:divBdr>
        <w:top w:val="none" w:sz="0" w:space="0" w:color="auto"/>
        <w:left w:val="none" w:sz="0" w:space="0" w:color="auto"/>
        <w:bottom w:val="none" w:sz="0" w:space="0" w:color="auto"/>
        <w:right w:val="none" w:sz="0" w:space="0" w:color="auto"/>
      </w:divBdr>
      <w:divsChild>
        <w:div w:id="432094603">
          <w:marLeft w:val="0"/>
          <w:marRight w:val="0"/>
          <w:marTop w:val="0"/>
          <w:marBottom w:val="0"/>
          <w:divBdr>
            <w:top w:val="none" w:sz="0" w:space="0" w:color="auto"/>
            <w:left w:val="none" w:sz="0" w:space="0" w:color="auto"/>
            <w:bottom w:val="none" w:sz="0" w:space="0" w:color="auto"/>
            <w:right w:val="none" w:sz="0" w:space="0" w:color="auto"/>
          </w:divBdr>
        </w:div>
        <w:div w:id="315493668">
          <w:marLeft w:val="0"/>
          <w:marRight w:val="0"/>
          <w:marTop w:val="0"/>
          <w:marBottom w:val="0"/>
          <w:divBdr>
            <w:top w:val="none" w:sz="0" w:space="0" w:color="auto"/>
            <w:left w:val="none" w:sz="0" w:space="0" w:color="auto"/>
            <w:bottom w:val="none" w:sz="0" w:space="0" w:color="auto"/>
            <w:right w:val="none" w:sz="0" w:space="0" w:color="auto"/>
          </w:divBdr>
        </w:div>
        <w:div w:id="980698540">
          <w:marLeft w:val="0"/>
          <w:marRight w:val="0"/>
          <w:marTop w:val="0"/>
          <w:marBottom w:val="0"/>
          <w:divBdr>
            <w:top w:val="none" w:sz="0" w:space="0" w:color="auto"/>
            <w:left w:val="none" w:sz="0" w:space="0" w:color="auto"/>
            <w:bottom w:val="none" w:sz="0" w:space="0" w:color="auto"/>
            <w:right w:val="none" w:sz="0" w:space="0" w:color="auto"/>
          </w:divBdr>
        </w:div>
      </w:divsChild>
    </w:div>
    <w:div w:id="75368662">
      <w:bodyDiv w:val="1"/>
      <w:marLeft w:val="0"/>
      <w:marRight w:val="0"/>
      <w:marTop w:val="0"/>
      <w:marBottom w:val="0"/>
      <w:divBdr>
        <w:top w:val="none" w:sz="0" w:space="0" w:color="auto"/>
        <w:left w:val="none" w:sz="0" w:space="0" w:color="auto"/>
        <w:bottom w:val="none" w:sz="0" w:space="0" w:color="auto"/>
        <w:right w:val="none" w:sz="0" w:space="0" w:color="auto"/>
      </w:divBdr>
      <w:divsChild>
        <w:div w:id="1518807140">
          <w:marLeft w:val="0"/>
          <w:marRight w:val="0"/>
          <w:marTop w:val="0"/>
          <w:marBottom w:val="0"/>
          <w:divBdr>
            <w:top w:val="none" w:sz="0" w:space="0" w:color="auto"/>
            <w:left w:val="none" w:sz="0" w:space="0" w:color="auto"/>
            <w:bottom w:val="none" w:sz="0" w:space="0" w:color="auto"/>
            <w:right w:val="none" w:sz="0" w:space="0" w:color="auto"/>
          </w:divBdr>
        </w:div>
        <w:div w:id="609316537">
          <w:marLeft w:val="0"/>
          <w:marRight w:val="0"/>
          <w:marTop w:val="0"/>
          <w:marBottom w:val="0"/>
          <w:divBdr>
            <w:top w:val="none" w:sz="0" w:space="0" w:color="auto"/>
            <w:left w:val="none" w:sz="0" w:space="0" w:color="auto"/>
            <w:bottom w:val="none" w:sz="0" w:space="0" w:color="auto"/>
            <w:right w:val="none" w:sz="0" w:space="0" w:color="auto"/>
          </w:divBdr>
        </w:div>
        <w:div w:id="1685938076">
          <w:marLeft w:val="0"/>
          <w:marRight w:val="0"/>
          <w:marTop w:val="0"/>
          <w:marBottom w:val="0"/>
          <w:divBdr>
            <w:top w:val="none" w:sz="0" w:space="0" w:color="auto"/>
            <w:left w:val="none" w:sz="0" w:space="0" w:color="auto"/>
            <w:bottom w:val="none" w:sz="0" w:space="0" w:color="auto"/>
            <w:right w:val="none" w:sz="0" w:space="0" w:color="auto"/>
          </w:divBdr>
        </w:div>
        <w:div w:id="2070298130">
          <w:marLeft w:val="0"/>
          <w:marRight w:val="0"/>
          <w:marTop w:val="0"/>
          <w:marBottom w:val="0"/>
          <w:divBdr>
            <w:top w:val="none" w:sz="0" w:space="0" w:color="auto"/>
            <w:left w:val="none" w:sz="0" w:space="0" w:color="auto"/>
            <w:bottom w:val="none" w:sz="0" w:space="0" w:color="auto"/>
            <w:right w:val="none" w:sz="0" w:space="0" w:color="auto"/>
          </w:divBdr>
        </w:div>
        <w:div w:id="1644853106">
          <w:marLeft w:val="0"/>
          <w:marRight w:val="0"/>
          <w:marTop w:val="0"/>
          <w:marBottom w:val="0"/>
          <w:divBdr>
            <w:top w:val="none" w:sz="0" w:space="0" w:color="auto"/>
            <w:left w:val="none" w:sz="0" w:space="0" w:color="auto"/>
            <w:bottom w:val="none" w:sz="0" w:space="0" w:color="auto"/>
            <w:right w:val="none" w:sz="0" w:space="0" w:color="auto"/>
          </w:divBdr>
        </w:div>
      </w:divsChild>
    </w:div>
    <w:div w:id="88163174">
      <w:bodyDiv w:val="1"/>
      <w:marLeft w:val="0"/>
      <w:marRight w:val="0"/>
      <w:marTop w:val="0"/>
      <w:marBottom w:val="0"/>
      <w:divBdr>
        <w:top w:val="none" w:sz="0" w:space="0" w:color="auto"/>
        <w:left w:val="none" w:sz="0" w:space="0" w:color="auto"/>
        <w:bottom w:val="none" w:sz="0" w:space="0" w:color="auto"/>
        <w:right w:val="none" w:sz="0" w:space="0" w:color="auto"/>
      </w:divBdr>
    </w:div>
    <w:div w:id="144012084">
      <w:bodyDiv w:val="1"/>
      <w:marLeft w:val="0"/>
      <w:marRight w:val="0"/>
      <w:marTop w:val="0"/>
      <w:marBottom w:val="0"/>
      <w:divBdr>
        <w:top w:val="none" w:sz="0" w:space="0" w:color="auto"/>
        <w:left w:val="none" w:sz="0" w:space="0" w:color="auto"/>
        <w:bottom w:val="none" w:sz="0" w:space="0" w:color="auto"/>
        <w:right w:val="none" w:sz="0" w:space="0" w:color="auto"/>
      </w:divBdr>
      <w:divsChild>
        <w:div w:id="1209103869">
          <w:marLeft w:val="0"/>
          <w:marRight w:val="0"/>
          <w:marTop w:val="0"/>
          <w:marBottom w:val="0"/>
          <w:divBdr>
            <w:top w:val="none" w:sz="0" w:space="0" w:color="auto"/>
            <w:left w:val="none" w:sz="0" w:space="0" w:color="auto"/>
            <w:bottom w:val="none" w:sz="0" w:space="0" w:color="auto"/>
            <w:right w:val="none" w:sz="0" w:space="0" w:color="auto"/>
          </w:divBdr>
        </w:div>
        <w:div w:id="657879899">
          <w:marLeft w:val="0"/>
          <w:marRight w:val="0"/>
          <w:marTop w:val="0"/>
          <w:marBottom w:val="0"/>
          <w:divBdr>
            <w:top w:val="none" w:sz="0" w:space="0" w:color="auto"/>
            <w:left w:val="none" w:sz="0" w:space="0" w:color="auto"/>
            <w:bottom w:val="none" w:sz="0" w:space="0" w:color="auto"/>
            <w:right w:val="none" w:sz="0" w:space="0" w:color="auto"/>
          </w:divBdr>
        </w:div>
      </w:divsChild>
    </w:div>
    <w:div w:id="165562208">
      <w:bodyDiv w:val="1"/>
      <w:marLeft w:val="0"/>
      <w:marRight w:val="0"/>
      <w:marTop w:val="0"/>
      <w:marBottom w:val="0"/>
      <w:divBdr>
        <w:top w:val="none" w:sz="0" w:space="0" w:color="auto"/>
        <w:left w:val="none" w:sz="0" w:space="0" w:color="auto"/>
        <w:bottom w:val="none" w:sz="0" w:space="0" w:color="auto"/>
        <w:right w:val="none" w:sz="0" w:space="0" w:color="auto"/>
      </w:divBdr>
      <w:divsChild>
        <w:div w:id="1678265356">
          <w:marLeft w:val="0"/>
          <w:marRight w:val="0"/>
          <w:marTop w:val="0"/>
          <w:marBottom w:val="0"/>
          <w:divBdr>
            <w:top w:val="none" w:sz="0" w:space="0" w:color="auto"/>
            <w:left w:val="none" w:sz="0" w:space="0" w:color="auto"/>
            <w:bottom w:val="none" w:sz="0" w:space="0" w:color="auto"/>
            <w:right w:val="none" w:sz="0" w:space="0" w:color="auto"/>
          </w:divBdr>
        </w:div>
        <w:div w:id="1982882657">
          <w:marLeft w:val="0"/>
          <w:marRight w:val="0"/>
          <w:marTop w:val="0"/>
          <w:marBottom w:val="0"/>
          <w:divBdr>
            <w:top w:val="none" w:sz="0" w:space="0" w:color="auto"/>
            <w:left w:val="none" w:sz="0" w:space="0" w:color="auto"/>
            <w:bottom w:val="none" w:sz="0" w:space="0" w:color="auto"/>
            <w:right w:val="none" w:sz="0" w:space="0" w:color="auto"/>
          </w:divBdr>
        </w:div>
        <w:div w:id="810098181">
          <w:marLeft w:val="0"/>
          <w:marRight w:val="0"/>
          <w:marTop w:val="0"/>
          <w:marBottom w:val="0"/>
          <w:divBdr>
            <w:top w:val="none" w:sz="0" w:space="0" w:color="auto"/>
            <w:left w:val="none" w:sz="0" w:space="0" w:color="auto"/>
            <w:bottom w:val="none" w:sz="0" w:space="0" w:color="auto"/>
            <w:right w:val="none" w:sz="0" w:space="0" w:color="auto"/>
          </w:divBdr>
        </w:div>
        <w:div w:id="662389067">
          <w:marLeft w:val="0"/>
          <w:marRight w:val="0"/>
          <w:marTop w:val="0"/>
          <w:marBottom w:val="0"/>
          <w:divBdr>
            <w:top w:val="none" w:sz="0" w:space="0" w:color="auto"/>
            <w:left w:val="none" w:sz="0" w:space="0" w:color="auto"/>
            <w:bottom w:val="none" w:sz="0" w:space="0" w:color="auto"/>
            <w:right w:val="none" w:sz="0" w:space="0" w:color="auto"/>
          </w:divBdr>
        </w:div>
        <w:div w:id="1672755620">
          <w:marLeft w:val="0"/>
          <w:marRight w:val="0"/>
          <w:marTop w:val="0"/>
          <w:marBottom w:val="0"/>
          <w:divBdr>
            <w:top w:val="none" w:sz="0" w:space="0" w:color="auto"/>
            <w:left w:val="none" w:sz="0" w:space="0" w:color="auto"/>
            <w:bottom w:val="none" w:sz="0" w:space="0" w:color="auto"/>
            <w:right w:val="none" w:sz="0" w:space="0" w:color="auto"/>
          </w:divBdr>
        </w:div>
        <w:div w:id="1939943289">
          <w:marLeft w:val="0"/>
          <w:marRight w:val="0"/>
          <w:marTop w:val="0"/>
          <w:marBottom w:val="0"/>
          <w:divBdr>
            <w:top w:val="none" w:sz="0" w:space="0" w:color="auto"/>
            <w:left w:val="none" w:sz="0" w:space="0" w:color="auto"/>
            <w:bottom w:val="none" w:sz="0" w:space="0" w:color="auto"/>
            <w:right w:val="none" w:sz="0" w:space="0" w:color="auto"/>
          </w:divBdr>
        </w:div>
        <w:div w:id="1126318528">
          <w:marLeft w:val="0"/>
          <w:marRight w:val="0"/>
          <w:marTop w:val="0"/>
          <w:marBottom w:val="0"/>
          <w:divBdr>
            <w:top w:val="none" w:sz="0" w:space="0" w:color="auto"/>
            <w:left w:val="none" w:sz="0" w:space="0" w:color="auto"/>
            <w:bottom w:val="none" w:sz="0" w:space="0" w:color="auto"/>
            <w:right w:val="none" w:sz="0" w:space="0" w:color="auto"/>
          </w:divBdr>
        </w:div>
        <w:div w:id="287005985">
          <w:marLeft w:val="0"/>
          <w:marRight w:val="0"/>
          <w:marTop w:val="0"/>
          <w:marBottom w:val="0"/>
          <w:divBdr>
            <w:top w:val="none" w:sz="0" w:space="0" w:color="auto"/>
            <w:left w:val="none" w:sz="0" w:space="0" w:color="auto"/>
            <w:bottom w:val="none" w:sz="0" w:space="0" w:color="auto"/>
            <w:right w:val="none" w:sz="0" w:space="0" w:color="auto"/>
          </w:divBdr>
        </w:div>
        <w:div w:id="1814717370">
          <w:marLeft w:val="0"/>
          <w:marRight w:val="0"/>
          <w:marTop w:val="0"/>
          <w:marBottom w:val="0"/>
          <w:divBdr>
            <w:top w:val="none" w:sz="0" w:space="0" w:color="auto"/>
            <w:left w:val="none" w:sz="0" w:space="0" w:color="auto"/>
            <w:bottom w:val="none" w:sz="0" w:space="0" w:color="auto"/>
            <w:right w:val="none" w:sz="0" w:space="0" w:color="auto"/>
          </w:divBdr>
        </w:div>
      </w:divsChild>
    </w:div>
    <w:div w:id="183983357">
      <w:bodyDiv w:val="1"/>
      <w:marLeft w:val="0"/>
      <w:marRight w:val="0"/>
      <w:marTop w:val="0"/>
      <w:marBottom w:val="0"/>
      <w:divBdr>
        <w:top w:val="none" w:sz="0" w:space="0" w:color="auto"/>
        <w:left w:val="none" w:sz="0" w:space="0" w:color="auto"/>
        <w:bottom w:val="none" w:sz="0" w:space="0" w:color="auto"/>
        <w:right w:val="none" w:sz="0" w:space="0" w:color="auto"/>
      </w:divBdr>
      <w:divsChild>
        <w:div w:id="1147210586">
          <w:marLeft w:val="0"/>
          <w:marRight w:val="0"/>
          <w:marTop w:val="0"/>
          <w:marBottom w:val="0"/>
          <w:divBdr>
            <w:top w:val="none" w:sz="0" w:space="0" w:color="auto"/>
            <w:left w:val="none" w:sz="0" w:space="0" w:color="auto"/>
            <w:bottom w:val="none" w:sz="0" w:space="0" w:color="auto"/>
            <w:right w:val="none" w:sz="0" w:space="0" w:color="auto"/>
          </w:divBdr>
        </w:div>
        <w:div w:id="2030400978">
          <w:marLeft w:val="0"/>
          <w:marRight w:val="0"/>
          <w:marTop w:val="0"/>
          <w:marBottom w:val="0"/>
          <w:divBdr>
            <w:top w:val="none" w:sz="0" w:space="0" w:color="auto"/>
            <w:left w:val="none" w:sz="0" w:space="0" w:color="auto"/>
            <w:bottom w:val="none" w:sz="0" w:space="0" w:color="auto"/>
            <w:right w:val="none" w:sz="0" w:space="0" w:color="auto"/>
          </w:divBdr>
        </w:div>
        <w:div w:id="730348062">
          <w:marLeft w:val="0"/>
          <w:marRight w:val="0"/>
          <w:marTop w:val="0"/>
          <w:marBottom w:val="0"/>
          <w:divBdr>
            <w:top w:val="none" w:sz="0" w:space="0" w:color="auto"/>
            <w:left w:val="none" w:sz="0" w:space="0" w:color="auto"/>
            <w:bottom w:val="none" w:sz="0" w:space="0" w:color="auto"/>
            <w:right w:val="none" w:sz="0" w:space="0" w:color="auto"/>
          </w:divBdr>
        </w:div>
        <w:div w:id="415253634">
          <w:marLeft w:val="0"/>
          <w:marRight w:val="0"/>
          <w:marTop w:val="0"/>
          <w:marBottom w:val="0"/>
          <w:divBdr>
            <w:top w:val="none" w:sz="0" w:space="0" w:color="auto"/>
            <w:left w:val="none" w:sz="0" w:space="0" w:color="auto"/>
            <w:bottom w:val="none" w:sz="0" w:space="0" w:color="auto"/>
            <w:right w:val="none" w:sz="0" w:space="0" w:color="auto"/>
          </w:divBdr>
        </w:div>
        <w:div w:id="949123678">
          <w:marLeft w:val="0"/>
          <w:marRight w:val="0"/>
          <w:marTop w:val="0"/>
          <w:marBottom w:val="0"/>
          <w:divBdr>
            <w:top w:val="none" w:sz="0" w:space="0" w:color="auto"/>
            <w:left w:val="none" w:sz="0" w:space="0" w:color="auto"/>
            <w:bottom w:val="none" w:sz="0" w:space="0" w:color="auto"/>
            <w:right w:val="none" w:sz="0" w:space="0" w:color="auto"/>
          </w:divBdr>
        </w:div>
      </w:divsChild>
    </w:div>
    <w:div w:id="407921908">
      <w:bodyDiv w:val="1"/>
      <w:marLeft w:val="0"/>
      <w:marRight w:val="0"/>
      <w:marTop w:val="0"/>
      <w:marBottom w:val="0"/>
      <w:divBdr>
        <w:top w:val="none" w:sz="0" w:space="0" w:color="auto"/>
        <w:left w:val="none" w:sz="0" w:space="0" w:color="auto"/>
        <w:bottom w:val="none" w:sz="0" w:space="0" w:color="auto"/>
        <w:right w:val="none" w:sz="0" w:space="0" w:color="auto"/>
      </w:divBdr>
      <w:divsChild>
        <w:div w:id="1699044819">
          <w:marLeft w:val="0"/>
          <w:marRight w:val="0"/>
          <w:marTop w:val="0"/>
          <w:marBottom w:val="0"/>
          <w:divBdr>
            <w:top w:val="none" w:sz="0" w:space="0" w:color="auto"/>
            <w:left w:val="none" w:sz="0" w:space="0" w:color="auto"/>
            <w:bottom w:val="none" w:sz="0" w:space="0" w:color="auto"/>
            <w:right w:val="none" w:sz="0" w:space="0" w:color="auto"/>
          </w:divBdr>
        </w:div>
        <w:div w:id="153490760">
          <w:marLeft w:val="0"/>
          <w:marRight w:val="0"/>
          <w:marTop w:val="0"/>
          <w:marBottom w:val="0"/>
          <w:divBdr>
            <w:top w:val="none" w:sz="0" w:space="0" w:color="auto"/>
            <w:left w:val="none" w:sz="0" w:space="0" w:color="auto"/>
            <w:bottom w:val="none" w:sz="0" w:space="0" w:color="auto"/>
            <w:right w:val="none" w:sz="0" w:space="0" w:color="auto"/>
          </w:divBdr>
        </w:div>
        <w:div w:id="66462519">
          <w:marLeft w:val="0"/>
          <w:marRight w:val="0"/>
          <w:marTop w:val="0"/>
          <w:marBottom w:val="0"/>
          <w:divBdr>
            <w:top w:val="none" w:sz="0" w:space="0" w:color="auto"/>
            <w:left w:val="none" w:sz="0" w:space="0" w:color="auto"/>
            <w:bottom w:val="none" w:sz="0" w:space="0" w:color="auto"/>
            <w:right w:val="none" w:sz="0" w:space="0" w:color="auto"/>
          </w:divBdr>
        </w:div>
        <w:div w:id="1962345826">
          <w:marLeft w:val="0"/>
          <w:marRight w:val="0"/>
          <w:marTop w:val="0"/>
          <w:marBottom w:val="0"/>
          <w:divBdr>
            <w:top w:val="none" w:sz="0" w:space="0" w:color="auto"/>
            <w:left w:val="none" w:sz="0" w:space="0" w:color="auto"/>
            <w:bottom w:val="none" w:sz="0" w:space="0" w:color="auto"/>
            <w:right w:val="none" w:sz="0" w:space="0" w:color="auto"/>
          </w:divBdr>
        </w:div>
      </w:divsChild>
    </w:div>
    <w:div w:id="571936396">
      <w:bodyDiv w:val="1"/>
      <w:marLeft w:val="0"/>
      <w:marRight w:val="0"/>
      <w:marTop w:val="0"/>
      <w:marBottom w:val="0"/>
      <w:divBdr>
        <w:top w:val="none" w:sz="0" w:space="0" w:color="auto"/>
        <w:left w:val="none" w:sz="0" w:space="0" w:color="auto"/>
        <w:bottom w:val="none" w:sz="0" w:space="0" w:color="auto"/>
        <w:right w:val="none" w:sz="0" w:space="0" w:color="auto"/>
      </w:divBdr>
    </w:div>
    <w:div w:id="581911611">
      <w:bodyDiv w:val="1"/>
      <w:marLeft w:val="0"/>
      <w:marRight w:val="0"/>
      <w:marTop w:val="0"/>
      <w:marBottom w:val="0"/>
      <w:divBdr>
        <w:top w:val="none" w:sz="0" w:space="0" w:color="auto"/>
        <w:left w:val="none" w:sz="0" w:space="0" w:color="auto"/>
        <w:bottom w:val="none" w:sz="0" w:space="0" w:color="auto"/>
        <w:right w:val="none" w:sz="0" w:space="0" w:color="auto"/>
      </w:divBdr>
      <w:divsChild>
        <w:div w:id="1727332748">
          <w:marLeft w:val="0"/>
          <w:marRight w:val="0"/>
          <w:marTop w:val="0"/>
          <w:marBottom w:val="0"/>
          <w:divBdr>
            <w:top w:val="none" w:sz="0" w:space="0" w:color="auto"/>
            <w:left w:val="none" w:sz="0" w:space="0" w:color="auto"/>
            <w:bottom w:val="none" w:sz="0" w:space="0" w:color="auto"/>
            <w:right w:val="none" w:sz="0" w:space="0" w:color="auto"/>
          </w:divBdr>
        </w:div>
        <w:div w:id="1353652269">
          <w:marLeft w:val="0"/>
          <w:marRight w:val="0"/>
          <w:marTop w:val="0"/>
          <w:marBottom w:val="0"/>
          <w:divBdr>
            <w:top w:val="none" w:sz="0" w:space="0" w:color="auto"/>
            <w:left w:val="none" w:sz="0" w:space="0" w:color="auto"/>
            <w:bottom w:val="none" w:sz="0" w:space="0" w:color="auto"/>
            <w:right w:val="none" w:sz="0" w:space="0" w:color="auto"/>
          </w:divBdr>
        </w:div>
        <w:div w:id="2094737518">
          <w:marLeft w:val="0"/>
          <w:marRight w:val="0"/>
          <w:marTop w:val="0"/>
          <w:marBottom w:val="0"/>
          <w:divBdr>
            <w:top w:val="none" w:sz="0" w:space="0" w:color="auto"/>
            <w:left w:val="none" w:sz="0" w:space="0" w:color="auto"/>
            <w:bottom w:val="none" w:sz="0" w:space="0" w:color="auto"/>
            <w:right w:val="none" w:sz="0" w:space="0" w:color="auto"/>
          </w:divBdr>
        </w:div>
      </w:divsChild>
    </w:div>
    <w:div w:id="624312879">
      <w:bodyDiv w:val="1"/>
      <w:marLeft w:val="0"/>
      <w:marRight w:val="0"/>
      <w:marTop w:val="0"/>
      <w:marBottom w:val="0"/>
      <w:divBdr>
        <w:top w:val="none" w:sz="0" w:space="0" w:color="auto"/>
        <w:left w:val="none" w:sz="0" w:space="0" w:color="auto"/>
        <w:bottom w:val="none" w:sz="0" w:space="0" w:color="auto"/>
        <w:right w:val="none" w:sz="0" w:space="0" w:color="auto"/>
      </w:divBdr>
    </w:div>
    <w:div w:id="648442781">
      <w:bodyDiv w:val="1"/>
      <w:marLeft w:val="0"/>
      <w:marRight w:val="0"/>
      <w:marTop w:val="0"/>
      <w:marBottom w:val="0"/>
      <w:divBdr>
        <w:top w:val="none" w:sz="0" w:space="0" w:color="auto"/>
        <w:left w:val="none" w:sz="0" w:space="0" w:color="auto"/>
        <w:bottom w:val="none" w:sz="0" w:space="0" w:color="auto"/>
        <w:right w:val="none" w:sz="0" w:space="0" w:color="auto"/>
      </w:divBdr>
      <w:divsChild>
        <w:div w:id="80416303">
          <w:marLeft w:val="0"/>
          <w:marRight w:val="0"/>
          <w:marTop w:val="0"/>
          <w:marBottom w:val="0"/>
          <w:divBdr>
            <w:top w:val="none" w:sz="0" w:space="0" w:color="auto"/>
            <w:left w:val="none" w:sz="0" w:space="0" w:color="auto"/>
            <w:bottom w:val="none" w:sz="0" w:space="0" w:color="auto"/>
            <w:right w:val="none" w:sz="0" w:space="0" w:color="auto"/>
          </w:divBdr>
        </w:div>
        <w:div w:id="578830673">
          <w:marLeft w:val="0"/>
          <w:marRight w:val="0"/>
          <w:marTop w:val="0"/>
          <w:marBottom w:val="0"/>
          <w:divBdr>
            <w:top w:val="none" w:sz="0" w:space="0" w:color="auto"/>
            <w:left w:val="none" w:sz="0" w:space="0" w:color="auto"/>
            <w:bottom w:val="none" w:sz="0" w:space="0" w:color="auto"/>
            <w:right w:val="none" w:sz="0" w:space="0" w:color="auto"/>
          </w:divBdr>
        </w:div>
        <w:div w:id="1568762688">
          <w:marLeft w:val="0"/>
          <w:marRight w:val="0"/>
          <w:marTop w:val="0"/>
          <w:marBottom w:val="0"/>
          <w:divBdr>
            <w:top w:val="none" w:sz="0" w:space="0" w:color="auto"/>
            <w:left w:val="none" w:sz="0" w:space="0" w:color="auto"/>
            <w:bottom w:val="none" w:sz="0" w:space="0" w:color="auto"/>
            <w:right w:val="none" w:sz="0" w:space="0" w:color="auto"/>
          </w:divBdr>
        </w:div>
      </w:divsChild>
    </w:div>
    <w:div w:id="674041647">
      <w:bodyDiv w:val="1"/>
      <w:marLeft w:val="0"/>
      <w:marRight w:val="0"/>
      <w:marTop w:val="0"/>
      <w:marBottom w:val="0"/>
      <w:divBdr>
        <w:top w:val="none" w:sz="0" w:space="0" w:color="auto"/>
        <w:left w:val="none" w:sz="0" w:space="0" w:color="auto"/>
        <w:bottom w:val="none" w:sz="0" w:space="0" w:color="auto"/>
        <w:right w:val="none" w:sz="0" w:space="0" w:color="auto"/>
      </w:divBdr>
      <w:divsChild>
        <w:div w:id="559634605">
          <w:marLeft w:val="0"/>
          <w:marRight w:val="0"/>
          <w:marTop w:val="0"/>
          <w:marBottom w:val="0"/>
          <w:divBdr>
            <w:top w:val="none" w:sz="0" w:space="0" w:color="auto"/>
            <w:left w:val="none" w:sz="0" w:space="0" w:color="auto"/>
            <w:bottom w:val="none" w:sz="0" w:space="0" w:color="auto"/>
            <w:right w:val="none" w:sz="0" w:space="0" w:color="auto"/>
          </w:divBdr>
        </w:div>
        <w:div w:id="129326074">
          <w:marLeft w:val="0"/>
          <w:marRight w:val="0"/>
          <w:marTop w:val="0"/>
          <w:marBottom w:val="0"/>
          <w:divBdr>
            <w:top w:val="none" w:sz="0" w:space="0" w:color="auto"/>
            <w:left w:val="none" w:sz="0" w:space="0" w:color="auto"/>
            <w:bottom w:val="none" w:sz="0" w:space="0" w:color="auto"/>
            <w:right w:val="none" w:sz="0" w:space="0" w:color="auto"/>
          </w:divBdr>
        </w:div>
        <w:div w:id="455442158">
          <w:marLeft w:val="0"/>
          <w:marRight w:val="0"/>
          <w:marTop w:val="0"/>
          <w:marBottom w:val="0"/>
          <w:divBdr>
            <w:top w:val="none" w:sz="0" w:space="0" w:color="auto"/>
            <w:left w:val="none" w:sz="0" w:space="0" w:color="auto"/>
            <w:bottom w:val="none" w:sz="0" w:space="0" w:color="auto"/>
            <w:right w:val="none" w:sz="0" w:space="0" w:color="auto"/>
          </w:divBdr>
        </w:div>
      </w:divsChild>
    </w:div>
    <w:div w:id="724840600">
      <w:bodyDiv w:val="1"/>
      <w:marLeft w:val="0"/>
      <w:marRight w:val="0"/>
      <w:marTop w:val="0"/>
      <w:marBottom w:val="0"/>
      <w:divBdr>
        <w:top w:val="none" w:sz="0" w:space="0" w:color="auto"/>
        <w:left w:val="none" w:sz="0" w:space="0" w:color="auto"/>
        <w:bottom w:val="none" w:sz="0" w:space="0" w:color="auto"/>
        <w:right w:val="none" w:sz="0" w:space="0" w:color="auto"/>
      </w:divBdr>
    </w:div>
    <w:div w:id="745878888">
      <w:bodyDiv w:val="1"/>
      <w:marLeft w:val="0"/>
      <w:marRight w:val="0"/>
      <w:marTop w:val="0"/>
      <w:marBottom w:val="0"/>
      <w:divBdr>
        <w:top w:val="none" w:sz="0" w:space="0" w:color="auto"/>
        <w:left w:val="none" w:sz="0" w:space="0" w:color="auto"/>
        <w:bottom w:val="none" w:sz="0" w:space="0" w:color="auto"/>
        <w:right w:val="none" w:sz="0" w:space="0" w:color="auto"/>
      </w:divBdr>
    </w:div>
    <w:div w:id="793476214">
      <w:bodyDiv w:val="1"/>
      <w:marLeft w:val="0"/>
      <w:marRight w:val="0"/>
      <w:marTop w:val="0"/>
      <w:marBottom w:val="0"/>
      <w:divBdr>
        <w:top w:val="none" w:sz="0" w:space="0" w:color="auto"/>
        <w:left w:val="none" w:sz="0" w:space="0" w:color="auto"/>
        <w:bottom w:val="none" w:sz="0" w:space="0" w:color="auto"/>
        <w:right w:val="none" w:sz="0" w:space="0" w:color="auto"/>
      </w:divBdr>
      <w:divsChild>
        <w:div w:id="1885365171">
          <w:marLeft w:val="0"/>
          <w:marRight w:val="0"/>
          <w:marTop w:val="0"/>
          <w:marBottom w:val="0"/>
          <w:divBdr>
            <w:top w:val="none" w:sz="0" w:space="0" w:color="auto"/>
            <w:left w:val="none" w:sz="0" w:space="0" w:color="auto"/>
            <w:bottom w:val="none" w:sz="0" w:space="0" w:color="auto"/>
            <w:right w:val="none" w:sz="0" w:space="0" w:color="auto"/>
          </w:divBdr>
        </w:div>
        <w:div w:id="1803187002">
          <w:marLeft w:val="0"/>
          <w:marRight w:val="0"/>
          <w:marTop w:val="0"/>
          <w:marBottom w:val="0"/>
          <w:divBdr>
            <w:top w:val="none" w:sz="0" w:space="0" w:color="auto"/>
            <w:left w:val="none" w:sz="0" w:space="0" w:color="auto"/>
            <w:bottom w:val="none" w:sz="0" w:space="0" w:color="auto"/>
            <w:right w:val="none" w:sz="0" w:space="0" w:color="auto"/>
          </w:divBdr>
        </w:div>
      </w:divsChild>
    </w:div>
    <w:div w:id="820923601">
      <w:bodyDiv w:val="1"/>
      <w:marLeft w:val="0"/>
      <w:marRight w:val="0"/>
      <w:marTop w:val="0"/>
      <w:marBottom w:val="0"/>
      <w:divBdr>
        <w:top w:val="none" w:sz="0" w:space="0" w:color="auto"/>
        <w:left w:val="none" w:sz="0" w:space="0" w:color="auto"/>
        <w:bottom w:val="none" w:sz="0" w:space="0" w:color="auto"/>
        <w:right w:val="none" w:sz="0" w:space="0" w:color="auto"/>
      </w:divBdr>
      <w:divsChild>
        <w:div w:id="127817682">
          <w:marLeft w:val="0"/>
          <w:marRight w:val="0"/>
          <w:marTop w:val="0"/>
          <w:marBottom w:val="0"/>
          <w:divBdr>
            <w:top w:val="none" w:sz="0" w:space="0" w:color="auto"/>
            <w:left w:val="none" w:sz="0" w:space="0" w:color="auto"/>
            <w:bottom w:val="none" w:sz="0" w:space="0" w:color="auto"/>
            <w:right w:val="none" w:sz="0" w:space="0" w:color="auto"/>
          </w:divBdr>
        </w:div>
      </w:divsChild>
    </w:div>
    <w:div w:id="862670022">
      <w:bodyDiv w:val="1"/>
      <w:marLeft w:val="0"/>
      <w:marRight w:val="0"/>
      <w:marTop w:val="0"/>
      <w:marBottom w:val="0"/>
      <w:divBdr>
        <w:top w:val="none" w:sz="0" w:space="0" w:color="auto"/>
        <w:left w:val="none" w:sz="0" w:space="0" w:color="auto"/>
        <w:bottom w:val="none" w:sz="0" w:space="0" w:color="auto"/>
        <w:right w:val="none" w:sz="0" w:space="0" w:color="auto"/>
      </w:divBdr>
      <w:divsChild>
        <w:div w:id="744842520">
          <w:marLeft w:val="0"/>
          <w:marRight w:val="0"/>
          <w:marTop w:val="0"/>
          <w:marBottom w:val="0"/>
          <w:divBdr>
            <w:top w:val="none" w:sz="0" w:space="0" w:color="auto"/>
            <w:left w:val="none" w:sz="0" w:space="0" w:color="auto"/>
            <w:bottom w:val="none" w:sz="0" w:space="0" w:color="auto"/>
            <w:right w:val="none" w:sz="0" w:space="0" w:color="auto"/>
          </w:divBdr>
        </w:div>
        <w:div w:id="46878914">
          <w:marLeft w:val="0"/>
          <w:marRight w:val="0"/>
          <w:marTop w:val="0"/>
          <w:marBottom w:val="0"/>
          <w:divBdr>
            <w:top w:val="none" w:sz="0" w:space="0" w:color="auto"/>
            <w:left w:val="none" w:sz="0" w:space="0" w:color="auto"/>
            <w:bottom w:val="none" w:sz="0" w:space="0" w:color="auto"/>
            <w:right w:val="none" w:sz="0" w:space="0" w:color="auto"/>
          </w:divBdr>
        </w:div>
        <w:div w:id="884097658">
          <w:marLeft w:val="0"/>
          <w:marRight w:val="0"/>
          <w:marTop w:val="0"/>
          <w:marBottom w:val="0"/>
          <w:divBdr>
            <w:top w:val="none" w:sz="0" w:space="0" w:color="auto"/>
            <w:left w:val="none" w:sz="0" w:space="0" w:color="auto"/>
            <w:bottom w:val="none" w:sz="0" w:space="0" w:color="auto"/>
            <w:right w:val="none" w:sz="0" w:space="0" w:color="auto"/>
          </w:divBdr>
        </w:div>
        <w:div w:id="1424299620">
          <w:marLeft w:val="0"/>
          <w:marRight w:val="0"/>
          <w:marTop w:val="0"/>
          <w:marBottom w:val="0"/>
          <w:divBdr>
            <w:top w:val="none" w:sz="0" w:space="0" w:color="auto"/>
            <w:left w:val="none" w:sz="0" w:space="0" w:color="auto"/>
            <w:bottom w:val="none" w:sz="0" w:space="0" w:color="auto"/>
            <w:right w:val="none" w:sz="0" w:space="0" w:color="auto"/>
          </w:divBdr>
        </w:div>
        <w:div w:id="234054850">
          <w:marLeft w:val="0"/>
          <w:marRight w:val="0"/>
          <w:marTop w:val="0"/>
          <w:marBottom w:val="0"/>
          <w:divBdr>
            <w:top w:val="none" w:sz="0" w:space="0" w:color="auto"/>
            <w:left w:val="none" w:sz="0" w:space="0" w:color="auto"/>
            <w:bottom w:val="none" w:sz="0" w:space="0" w:color="auto"/>
            <w:right w:val="none" w:sz="0" w:space="0" w:color="auto"/>
          </w:divBdr>
        </w:div>
        <w:div w:id="10837021">
          <w:marLeft w:val="0"/>
          <w:marRight w:val="0"/>
          <w:marTop w:val="0"/>
          <w:marBottom w:val="0"/>
          <w:divBdr>
            <w:top w:val="none" w:sz="0" w:space="0" w:color="auto"/>
            <w:left w:val="none" w:sz="0" w:space="0" w:color="auto"/>
            <w:bottom w:val="none" w:sz="0" w:space="0" w:color="auto"/>
            <w:right w:val="none" w:sz="0" w:space="0" w:color="auto"/>
          </w:divBdr>
        </w:div>
        <w:div w:id="1840073638">
          <w:marLeft w:val="0"/>
          <w:marRight w:val="0"/>
          <w:marTop w:val="0"/>
          <w:marBottom w:val="0"/>
          <w:divBdr>
            <w:top w:val="none" w:sz="0" w:space="0" w:color="auto"/>
            <w:left w:val="none" w:sz="0" w:space="0" w:color="auto"/>
            <w:bottom w:val="none" w:sz="0" w:space="0" w:color="auto"/>
            <w:right w:val="none" w:sz="0" w:space="0" w:color="auto"/>
          </w:divBdr>
        </w:div>
      </w:divsChild>
    </w:div>
    <w:div w:id="882328160">
      <w:bodyDiv w:val="1"/>
      <w:marLeft w:val="0"/>
      <w:marRight w:val="0"/>
      <w:marTop w:val="0"/>
      <w:marBottom w:val="0"/>
      <w:divBdr>
        <w:top w:val="none" w:sz="0" w:space="0" w:color="auto"/>
        <w:left w:val="none" w:sz="0" w:space="0" w:color="auto"/>
        <w:bottom w:val="none" w:sz="0" w:space="0" w:color="auto"/>
        <w:right w:val="none" w:sz="0" w:space="0" w:color="auto"/>
      </w:divBdr>
      <w:divsChild>
        <w:div w:id="535504938">
          <w:marLeft w:val="0"/>
          <w:marRight w:val="0"/>
          <w:marTop w:val="0"/>
          <w:marBottom w:val="0"/>
          <w:divBdr>
            <w:top w:val="none" w:sz="0" w:space="0" w:color="auto"/>
            <w:left w:val="none" w:sz="0" w:space="0" w:color="auto"/>
            <w:bottom w:val="none" w:sz="0" w:space="0" w:color="auto"/>
            <w:right w:val="none" w:sz="0" w:space="0" w:color="auto"/>
          </w:divBdr>
        </w:div>
        <w:div w:id="1466317633">
          <w:marLeft w:val="0"/>
          <w:marRight w:val="0"/>
          <w:marTop w:val="0"/>
          <w:marBottom w:val="0"/>
          <w:divBdr>
            <w:top w:val="none" w:sz="0" w:space="0" w:color="auto"/>
            <w:left w:val="none" w:sz="0" w:space="0" w:color="auto"/>
            <w:bottom w:val="none" w:sz="0" w:space="0" w:color="auto"/>
            <w:right w:val="none" w:sz="0" w:space="0" w:color="auto"/>
          </w:divBdr>
        </w:div>
        <w:div w:id="1037704307">
          <w:marLeft w:val="0"/>
          <w:marRight w:val="0"/>
          <w:marTop w:val="0"/>
          <w:marBottom w:val="0"/>
          <w:divBdr>
            <w:top w:val="none" w:sz="0" w:space="0" w:color="auto"/>
            <w:left w:val="none" w:sz="0" w:space="0" w:color="auto"/>
            <w:bottom w:val="none" w:sz="0" w:space="0" w:color="auto"/>
            <w:right w:val="none" w:sz="0" w:space="0" w:color="auto"/>
          </w:divBdr>
        </w:div>
        <w:div w:id="2133356247">
          <w:marLeft w:val="0"/>
          <w:marRight w:val="0"/>
          <w:marTop w:val="0"/>
          <w:marBottom w:val="0"/>
          <w:divBdr>
            <w:top w:val="none" w:sz="0" w:space="0" w:color="auto"/>
            <w:left w:val="none" w:sz="0" w:space="0" w:color="auto"/>
            <w:bottom w:val="none" w:sz="0" w:space="0" w:color="auto"/>
            <w:right w:val="none" w:sz="0" w:space="0" w:color="auto"/>
          </w:divBdr>
        </w:div>
        <w:div w:id="1331758197">
          <w:marLeft w:val="0"/>
          <w:marRight w:val="0"/>
          <w:marTop w:val="0"/>
          <w:marBottom w:val="0"/>
          <w:divBdr>
            <w:top w:val="none" w:sz="0" w:space="0" w:color="auto"/>
            <w:left w:val="none" w:sz="0" w:space="0" w:color="auto"/>
            <w:bottom w:val="none" w:sz="0" w:space="0" w:color="auto"/>
            <w:right w:val="none" w:sz="0" w:space="0" w:color="auto"/>
          </w:divBdr>
        </w:div>
        <w:div w:id="1944453437">
          <w:marLeft w:val="0"/>
          <w:marRight w:val="0"/>
          <w:marTop w:val="0"/>
          <w:marBottom w:val="0"/>
          <w:divBdr>
            <w:top w:val="none" w:sz="0" w:space="0" w:color="auto"/>
            <w:left w:val="none" w:sz="0" w:space="0" w:color="auto"/>
            <w:bottom w:val="none" w:sz="0" w:space="0" w:color="auto"/>
            <w:right w:val="none" w:sz="0" w:space="0" w:color="auto"/>
          </w:divBdr>
        </w:div>
        <w:div w:id="370374981">
          <w:marLeft w:val="0"/>
          <w:marRight w:val="0"/>
          <w:marTop w:val="0"/>
          <w:marBottom w:val="0"/>
          <w:divBdr>
            <w:top w:val="none" w:sz="0" w:space="0" w:color="auto"/>
            <w:left w:val="none" w:sz="0" w:space="0" w:color="auto"/>
            <w:bottom w:val="none" w:sz="0" w:space="0" w:color="auto"/>
            <w:right w:val="none" w:sz="0" w:space="0" w:color="auto"/>
          </w:divBdr>
        </w:div>
        <w:div w:id="2098282600">
          <w:marLeft w:val="0"/>
          <w:marRight w:val="0"/>
          <w:marTop w:val="0"/>
          <w:marBottom w:val="0"/>
          <w:divBdr>
            <w:top w:val="none" w:sz="0" w:space="0" w:color="auto"/>
            <w:left w:val="none" w:sz="0" w:space="0" w:color="auto"/>
            <w:bottom w:val="none" w:sz="0" w:space="0" w:color="auto"/>
            <w:right w:val="none" w:sz="0" w:space="0" w:color="auto"/>
          </w:divBdr>
        </w:div>
        <w:div w:id="1822497061">
          <w:marLeft w:val="0"/>
          <w:marRight w:val="0"/>
          <w:marTop w:val="0"/>
          <w:marBottom w:val="0"/>
          <w:divBdr>
            <w:top w:val="none" w:sz="0" w:space="0" w:color="auto"/>
            <w:left w:val="none" w:sz="0" w:space="0" w:color="auto"/>
            <w:bottom w:val="none" w:sz="0" w:space="0" w:color="auto"/>
            <w:right w:val="none" w:sz="0" w:space="0" w:color="auto"/>
          </w:divBdr>
        </w:div>
        <w:div w:id="529534826">
          <w:marLeft w:val="0"/>
          <w:marRight w:val="0"/>
          <w:marTop w:val="0"/>
          <w:marBottom w:val="0"/>
          <w:divBdr>
            <w:top w:val="none" w:sz="0" w:space="0" w:color="auto"/>
            <w:left w:val="none" w:sz="0" w:space="0" w:color="auto"/>
            <w:bottom w:val="none" w:sz="0" w:space="0" w:color="auto"/>
            <w:right w:val="none" w:sz="0" w:space="0" w:color="auto"/>
          </w:divBdr>
        </w:div>
        <w:div w:id="1283224866">
          <w:marLeft w:val="0"/>
          <w:marRight w:val="0"/>
          <w:marTop w:val="0"/>
          <w:marBottom w:val="0"/>
          <w:divBdr>
            <w:top w:val="none" w:sz="0" w:space="0" w:color="auto"/>
            <w:left w:val="none" w:sz="0" w:space="0" w:color="auto"/>
            <w:bottom w:val="none" w:sz="0" w:space="0" w:color="auto"/>
            <w:right w:val="none" w:sz="0" w:space="0" w:color="auto"/>
          </w:divBdr>
          <w:divsChild>
            <w:div w:id="1677534526">
              <w:marLeft w:val="0"/>
              <w:marRight w:val="0"/>
              <w:marTop w:val="0"/>
              <w:marBottom w:val="0"/>
              <w:divBdr>
                <w:top w:val="none" w:sz="0" w:space="0" w:color="auto"/>
                <w:left w:val="none" w:sz="0" w:space="0" w:color="auto"/>
                <w:bottom w:val="none" w:sz="0" w:space="0" w:color="auto"/>
                <w:right w:val="none" w:sz="0" w:space="0" w:color="auto"/>
              </w:divBdr>
            </w:div>
            <w:div w:id="1618760245">
              <w:marLeft w:val="0"/>
              <w:marRight w:val="0"/>
              <w:marTop w:val="0"/>
              <w:marBottom w:val="0"/>
              <w:divBdr>
                <w:top w:val="none" w:sz="0" w:space="0" w:color="auto"/>
                <w:left w:val="none" w:sz="0" w:space="0" w:color="auto"/>
                <w:bottom w:val="none" w:sz="0" w:space="0" w:color="auto"/>
                <w:right w:val="none" w:sz="0" w:space="0" w:color="auto"/>
              </w:divBdr>
            </w:div>
            <w:div w:id="1311785833">
              <w:marLeft w:val="0"/>
              <w:marRight w:val="0"/>
              <w:marTop w:val="0"/>
              <w:marBottom w:val="0"/>
              <w:divBdr>
                <w:top w:val="none" w:sz="0" w:space="0" w:color="auto"/>
                <w:left w:val="none" w:sz="0" w:space="0" w:color="auto"/>
                <w:bottom w:val="none" w:sz="0" w:space="0" w:color="auto"/>
                <w:right w:val="none" w:sz="0" w:space="0" w:color="auto"/>
              </w:divBdr>
            </w:div>
            <w:div w:id="1096680784">
              <w:marLeft w:val="0"/>
              <w:marRight w:val="0"/>
              <w:marTop w:val="0"/>
              <w:marBottom w:val="0"/>
              <w:divBdr>
                <w:top w:val="none" w:sz="0" w:space="0" w:color="auto"/>
                <w:left w:val="none" w:sz="0" w:space="0" w:color="auto"/>
                <w:bottom w:val="none" w:sz="0" w:space="0" w:color="auto"/>
                <w:right w:val="none" w:sz="0" w:space="0" w:color="auto"/>
              </w:divBdr>
            </w:div>
            <w:div w:id="1408386097">
              <w:marLeft w:val="0"/>
              <w:marRight w:val="0"/>
              <w:marTop w:val="0"/>
              <w:marBottom w:val="0"/>
              <w:divBdr>
                <w:top w:val="none" w:sz="0" w:space="0" w:color="auto"/>
                <w:left w:val="none" w:sz="0" w:space="0" w:color="auto"/>
                <w:bottom w:val="none" w:sz="0" w:space="0" w:color="auto"/>
                <w:right w:val="none" w:sz="0" w:space="0" w:color="auto"/>
              </w:divBdr>
            </w:div>
            <w:div w:id="801000642">
              <w:marLeft w:val="0"/>
              <w:marRight w:val="0"/>
              <w:marTop w:val="0"/>
              <w:marBottom w:val="0"/>
              <w:divBdr>
                <w:top w:val="none" w:sz="0" w:space="0" w:color="auto"/>
                <w:left w:val="none" w:sz="0" w:space="0" w:color="auto"/>
                <w:bottom w:val="none" w:sz="0" w:space="0" w:color="auto"/>
                <w:right w:val="none" w:sz="0" w:space="0" w:color="auto"/>
              </w:divBdr>
            </w:div>
            <w:div w:id="1588810183">
              <w:marLeft w:val="0"/>
              <w:marRight w:val="0"/>
              <w:marTop w:val="0"/>
              <w:marBottom w:val="0"/>
              <w:divBdr>
                <w:top w:val="none" w:sz="0" w:space="0" w:color="auto"/>
                <w:left w:val="none" w:sz="0" w:space="0" w:color="auto"/>
                <w:bottom w:val="none" w:sz="0" w:space="0" w:color="auto"/>
                <w:right w:val="none" w:sz="0" w:space="0" w:color="auto"/>
              </w:divBdr>
            </w:div>
            <w:div w:id="131768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875440">
      <w:bodyDiv w:val="1"/>
      <w:marLeft w:val="0"/>
      <w:marRight w:val="0"/>
      <w:marTop w:val="0"/>
      <w:marBottom w:val="0"/>
      <w:divBdr>
        <w:top w:val="none" w:sz="0" w:space="0" w:color="auto"/>
        <w:left w:val="none" w:sz="0" w:space="0" w:color="auto"/>
        <w:bottom w:val="none" w:sz="0" w:space="0" w:color="auto"/>
        <w:right w:val="none" w:sz="0" w:space="0" w:color="auto"/>
      </w:divBdr>
    </w:div>
    <w:div w:id="926958960">
      <w:bodyDiv w:val="1"/>
      <w:marLeft w:val="0"/>
      <w:marRight w:val="0"/>
      <w:marTop w:val="0"/>
      <w:marBottom w:val="0"/>
      <w:divBdr>
        <w:top w:val="none" w:sz="0" w:space="0" w:color="auto"/>
        <w:left w:val="none" w:sz="0" w:space="0" w:color="auto"/>
        <w:bottom w:val="none" w:sz="0" w:space="0" w:color="auto"/>
        <w:right w:val="none" w:sz="0" w:space="0" w:color="auto"/>
      </w:divBdr>
      <w:divsChild>
        <w:div w:id="381097687">
          <w:marLeft w:val="0"/>
          <w:marRight w:val="0"/>
          <w:marTop w:val="0"/>
          <w:marBottom w:val="0"/>
          <w:divBdr>
            <w:top w:val="none" w:sz="0" w:space="0" w:color="auto"/>
            <w:left w:val="none" w:sz="0" w:space="0" w:color="auto"/>
            <w:bottom w:val="none" w:sz="0" w:space="0" w:color="auto"/>
            <w:right w:val="none" w:sz="0" w:space="0" w:color="auto"/>
          </w:divBdr>
        </w:div>
        <w:div w:id="1020662122">
          <w:marLeft w:val="0"/>
          <w:marRight w:val="0"/>
          <w:marTop w:val="0"/>
          <w:marBottom w:val="0"/>
          <w:divBdr>
            <w:top w:val="none" w:sz="0" w:space="0" w:color="auto"/>
            <w:left w:val="none" w:sz="0" w:space="0" w:color="auto"/>
            <w:bottom w:val="none" w:sz="0" w:space="0" w:color="auto"/>
            <w:right w:val="none" w:sz="0" w:space="0" w:color="auto"/>
          </w:divBdr>
        </w:div>
        <w:div w:id="558131375">
          <w:marLeft w:val="0"/>
          <w:marRight w:val="0"/>
          <w:marTop w:val="0"/>
          <w:marBottom w:val="0"/>
          <w:divBdr>
            <w:top w:val="none" w:sz="0" w:space="0" w:color="auto"/>
            <w:left w:val="none" w:sz="0" w:space="0" w:color="auto"/>
            <w:bottom w:val="none" w:sz="0" w:space="0" w:color="auto"/>
            <w:right w:val="none" w:sz="0" w:space="0" w:color="auto"/>
          </w:divBdr>
        </w:div>
      </w:divsChild>
    </w:div>
    <w:div w:id="996693435">
      <w:bodyDiv w:val="1"/>
      <w:marLeft w:val="0"/>
      <w:marRight w:val="0"/>
      <w:marTop w:val="0"/>
      <w:marBottom w:val="0"/>
      <w:divBdr>
        <w:top w:val="none" w:sz="0" w:space="0" w:color="auto"/>
        <w:left w:val="none" w:sz="0" w:space="0" w:color="auto"/>
        <w:bottom w:val="none" w:sz="0" w:space="0" w:color="auto"/>
        <w:right w:val="none" w:sz="0" w:space="0" w:color="auto"/>
      </w:divBdr>
      <w:divsChild>
        <w:div w:id="1365788377">
          <w:marLeft w:val="0"/>
          <w:marRight w:val="0"/>
          <w:marTop w:val="0"/>
          <w:marBottom w:val="0"/>
          <w:divBdr>
            <w:top w:val="none" w:sz="0" w:space="0" w:color="auto"/>
            <w:left w:val="none" w:sz="0" w:space="0" w:color="auto"/>
            <w:bottom w:val="none" w:sz="0" w:space="0" w:color="auto"/>
            <w:right w:val="none" w:sz="0" w:space="0" w:color="auto"/>
          </w:divBdr>
        </w:div>
        <w:div w:id="2098673247">
          <w:marLeft w:val="0"/>
          <w:marRight w:val="0"/>
          <w:marTop w:val="0"/>
          <w:marBottom w:val="0"/>
          <w:divBdr>
            <w:top w:val="none" w:sz="0" w:space="0" w:color="auto"/>
            <w:left w:val="none" w:sz="0" w:space="0" w:color="auto"/>
            <w:bottom w:val="none" w:sz="0" w:space="0" w:color="auto"/>
            <w:right w:val="none" w:sz="0" w:space="0" w:color="auto"/>
          </w:divBdr>
        </w:div>
        <w:div w:id="1756047948">
          <w:marLeft w:val="0"/>
          <w:marRight w:val="0"/>
          <w:marTop w:val="0"/>
          <w:marBottom w:val="0"/>
          <w:divBdr>
            <w:top w:val="none" w:sz="0" w:space="0" w:color="auto"/>
            <w:left w:val="none" w:sz="0" w:space="0" w:color="auto"/>
            <w:bottom w:val="none" w:sz="0" w:space="0" w:color="auto"/>
            <w:right w:val="none" w:sz="0" w:space="0" w:color="auto"/>
          </w:divBdr>
        </w:div>
      </w:divsChild>
    </w:div>
    <w:div w:id="1148550300">
      <w:bodyDiv w:val="1"/>
      <w:marLeft w:val="0"/>
      <w:marRight w:val="0"/>
      <w:marTop w:val="0"/>
      <w:marBottom w:val="0"/>
      <w:divBdr>
        <w:top w:val="none" w:sz="0" w:space="0" w:color="auto"/>
        <w:left w:val="none" w:sz="0" w:space="0" w:color="auto"/>
        <w:bottom w:val="none" w:sz="0" w:space="0" w:color="auto"/>
        <w:right w:val="none" w:sz="0" w:space="0" w:color="auto"/>
      </w:divBdr>
      <w:divsChild>
        <w:div w:id="368991787">
          <w:marLeft w:val="0"/>
          <w:marRight w:val="0"/>
          <w:marTop w:val="300"/>
          <w:marBottom w:val="15000"/>
          <w:divBdr>
            <w:top w:val="none" w:sz="0" w:space="0" w:color="auto"/>
            <w:left w:val="none" w:sz="0" w:space="0" w:color="auto"/>
            <w:bottom w:val="none" w:sz="0" w:space="0" w:color="auto"/>
            <w:right w:val="none" w:sz="0" w:space="0" w:color="auto"/>
          </w:divBdr>
          <w:divsChild>
            <w:div w:id="1291285516">
              <w:marLeft w:val="0"/>
              <w:marRight w:val="0"/>
              <w:marTop w:val="0"/>
              <w:marBottom w:val="0"/>
              <w:divBdr>
                <w:top w:val="none" w:sz="0" w:space="0" w:color="auto"/>
                <w:left w:val="none" w:sz="0" w:space="0" w:color="auto"/>
                <w:bottom w:val="none" w:sz="0" w:space="0" w:color="auto"/>
                <w:right w:val="none" w:sz="0" w:space="0" w:color="auto"/>
              </w:divBdr>
              <w:divsChild>
                <w:div w:id="2104951186">
                  <w:marLeft w:val="0"/>
                  <w:marRight w:val="0"/>
                  <w:marTop w:val="0"/>
                  <w:marBottom w:val="0"/>
                  <w:divBdr>
                    <w:top w:val="none" w:sz="0" w:space="0" w:color="auto"/>
                    <w:left w:val="none" w:sz="0" w:space="0" w:color="auto"/>
                    <w:bottom w:val="none" w:sz="0" w:space="0" w:color="auto"/>
                    <w:right w:val="none" w:sz="0" w:space="0" w:color="auto"/>
                  </w:divBdr>
                  <w:divsChild>
                    <w:div w:id="485361668">
                      <w:marLeft w:val="0"/>
                      <w:marRight w:val="0"/>
                      <w:marTop w:val="0"/>
                      <w:marBottom w:val="0"/>
                      <w:divBdr>
                        <w:top w:val="none" w:sz="0" w:space="0" w:color="auto"/>
                        <w:left w:val="none" w:sz="0" w:space="0" w:color="auto"/>
                        <w:bottom w:val="none" w:sz="0" w:space="0" w:color="auto"/>
                        <w:right w:val="none" w:sz="0" w:space="0" w:color="auto"/>
                      </w:divBdr>
                      <w:divsChild>
                        <w:div w:id="1257207657">
                          <w:marLeft w:val="0"/>
                          <w:marRight w:val="0"/>
                          <w:marTop w:val="0"/>
                          <w:marBottom w:val="0"/>
                          <w:divBdr>
                            <w:top w:val="none" w:sz="0" w:space="0" w:color="auto"/>
                            <w:left w:val="none" w:sz="0" w:space="0" w:color="auto"/>
                            <w:bottom w:val="none" w:sz="0" w:space="0" w:color="auto"/>
                            <w:right w:val="none" w:sz="0" w:space="0" w:color="auto"/>
                          </w:divBdr>
                          <w:divsChild>
                            <w:div w:id="1923416770">
                              <w:marLeft w:val="0"/>
                              <w:marRight w:val="0"/>
                              <w:marTop w:val="0"/>
                              <w:marBottom w:val="0"/>
                              <w:divBdr>
                                <w:top w:val="none" w:sz="0" w:space="0" w:color="auto"/>
                                <w:left w:val="none" w:sz="0" w:space="0" w:color="auto"/>
                                <w:bottom w:val="none" w:sz="0" w:space="0" w:color="auto"/>
                                <w:right w:val="none" w:sz="0" w:space="0" w:color="auto"/>
                              </w:divBdr>
                              <w:divsChild>
                                <w:div w:id="1584951497">
                                  <w:marLeft w:val="0"/>
                                  <w:marRight w:val="0"/>
                                  <w:marTop w:val="0"/>
                                  <w:marBottom w:val="0"/>
                                  <w:divBdr>
                                    <w:top w:val="none" w:sz="0" w:space="0" w:color="auto"/>
                                    <w:left w:val="none" w:sz="0" w:space="0" w:color="auto"/>
                                    <w:bottom w:val="none" w:sz="0" w:space="0" w:color="auto"/>
                                    <w:right w:val="none" w:sz="0" w:space="0" w:color="auto"/>
                                  </w:divBdr>
                                  <w:divsChild>
                                    <w:div w:id="1904293661">
                                      <w:marLeft w:val="0"/>
                                      <w:marRight w:val="0"/>
                                      <w:marTop w:val="0"/>
                                      <w:marBottom w:val="0"/>
                                      <w:divBdr>
                                        <w:top w:val="none" w:sz="0" w:space="0" w:color="auto"/>
                                        <w:left w:val="none" w:sz="0" w:space="0" w:color="auto"/>
                                        <w:bottom w:val="none" w:sz="0" w:space="0" w:color="auto"/>
                                        <w:right w:val="none" w:sz="0" w:space="0" w:color="auto"/>
                                      </w:divBdr>
                                      <w:divsChild>
                                        <w:div w:id="970667138">
                                          <w:marLeft w:val="0"/>
                                          <w:marRight w:val="0"/>
                                          <w:marTop w:val="0"/>
                                          <w:marBottom w:val="0"/>
                                          <w:divBdr>
                                            <w:top w:val="none" w:sz="0" w:space="0" w:color="auto"/>
                                            <w:left w:val="none" w:sz="0" w:space="0" w:color="auto"/>
                                            <w:bottom w:val="none" w:sz="0" w:space="0" w:color="auto"/>
                                            <w:right w:val="none" w:sz="0" w:space="0" w:color="auto"/>
                                          </w:divBdr>
                                          <w:divsChild>
                                            <w:div w:id="756557751">
                                              <w:marLeft w:val="0"/>
                                              <w:marRight w:val="0"/>
                                              <w:marTop w:val="0"/>
                                              <w:marBottom w:val="0"/>
                                              <w:divBdr>
                                                <w:top w:val="none" w:sz="0" w:space="0" w:color="auto"/>
                                                <w:left w:val="none" w:sz="0" w:space="0" w:color="auto"/>
                                                <w:bottom w:val="none" w:sz="0" w:space="0" w:color="auto"/>
                                                <w:right w:val="none" w:sz="0" w:space="0" w:color="auto"/>
                                              </w:divBdr>
                                              <w:divsChild>
                                                <w:div w:id="432867625">
                                                  <w:marLeft w:val="0"/>
                                                  <w:marRight w:val="0"/>
                                                  <w:marTop w:val="0"/>
                                                  <w:marBottom w:val="0"/>
                                                  <w:divBdr>
                                                    <w:top w:val="none" w:sz="0" w:space="0" w:color="auto"/>
                                                    <w:left w:val="none" w:sz="0" w:space="0" w:color="auto"/>
                                                    <w:bottom w:val="none" w:sz="0" w:space="0" w:color="auto"/>
                                                    <w:right w:val="none" w:sz="0" w:space="0" w:color="auto"/>
                                                  </w:divBdr>
                                                </w:div>
                                                <w:div w:id="1092824322">
                                                  <w:marLeft w:val="0"/>
                                                  <w:marRight w:val="0"/>
                                                  <w:marTop w:val="0"/>
                                                  <w:marBottom w:val="0"/>
                                                  <w:divBdr>
                                                    <w:top w:val="none" w:sz="0" w:space="0" w:color="auto"/>
                                                    <w:left w:val="none" w:sz="0" w:space="0" w:color="auto"/>
                                                    <w:bottom w:val="none" w:sz="0" w:space="0" w:color="auto"/>
                                                    <w:right w:val="none" w:sz="0" w:space="0" w:color="auto"/>
                                                  </w:divBdr>
                                                  <w:divsChild>
                                                    <w:div w:id="859855663">
                                                      <w:marLeft w:val="0"/>
                                                      <w:marRight w:val="0"/>
                                                      <w:marTop w:val="90"/>
                                                      <w:marBottom w:val="0"/>
                                                      <w:divBdr>
                                                        <w:top w:val="none" w:sz="0" w:space="0" w:color="auto"/>
                                                        <w:left w:val="none" w:sz="0" w:space="0" w:color="auto"/>
                                                        <w:bottom w:val="none" w:sz="0" w:space="0" w:color="auto"/>
                                                        <w:right w:val="none" w:sz="0" w:space="0" w:color="auto"/>
                                                      </w:divBdr>
                                                      <w:divsChild>
                                                        <w:div w:id="2020689886">
                                                          <w:marLeft w:val="0"/>
                                                          <w:marRight w:val="0"/>
                                                          <w:marTop w:val="0"/>
                                                          <w:marBottom w:val="0"/>
                                                          <w:divBdr>
                                                            <w:top w:val="none" w:sz="0" w:space="0" w:color="auto"/>
                                                            <w:left w:val="none" w:sz="0" w:space="0" w:color="auto"/>
                                                            <w:bottom w:val="none" w:sz="0" w:space="0" w:color="auto"/>
                                                            <w:right w:val="none" w:sz="0" w:space="0" w:color="auto"/>
                                                          </w:divBdr>
                                                        </w:div>
                                                        <w:div w:id="1942029997">
                                                          <w:marLeft w:val="0"/>
                                                          <w:marRight w:val="0"/>
                                                          <w:marTop w:val="0"/>
                                                          <w:marBottom w:val="0"/>
                                                          <w:divBdr>
                                                            <w:top w:val="none" w:sz="0" w:space="0" w:color="auto"/>
                                                            <w:left w:val="none" w:sz="0" w:space="0" w:color="auto"/>
                                                            <w:bottom w:val="none" w:sz="0" w:space="0" w:color="auto"/>
                                                            <w:right w:val="none" w:sz="0" w:space="0" w:color="auto"/>
                                                          </w:divBdr>
                                                          <w:divsChild>
                                                            <w:div w:id="68401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0510093">
      <w:bodyDiv w:val="1"/>
      <w:marLeft w:val="0"/>
      <w:marRight w:val="0"/>
      <w:marTop w:val="0"/>
      <w:marBottom w:val="0"/>
      <w:divBdr>
        <w:top w:val="none" w:sz="0" w:space="0" w:color="auto"/>
        <w:left w:val="none" w:sz="0" w:space="0" w:color="auto"/>
        <w:bottom w:val="none" w:sz="0" w:space="0" w:color="auto"/>
        <w:right w:val="none" w:sz="0" w:space="0" w:color="auto"/>
      </w:divBdr>
      <w:divsChild>
        <w:div w:id="2779234">
          <w:marLeft w:val="0"/>
          <w:marRight w:val="0"/>
          <w:marTop w:val="0"/>
          <w:marBottom w:val="0"/>
          <w:divBdr>
            <w:top w:val="none" w:sz="0" w:space="0" w:color="auto"/>
            <w:left w:val="none" w:sz="0" w:space="0" w:color="auto"/>
            <w:bottom w:val="none" w:sz="0" w:space="0" w:color="auto"/>
            <w:right w:val="none" w:sz="0" w:space="0" w:color="auto"/>
          </w:divBdr>
        </w:div>
        <w:div w:id="397093296">
          <w:marLeft w:val="0"/>
          <w:marRight w:val="0"/>
          <w:marTop w:val="0"/>
          <w:marBottom w:val="0"/>
          <w:divBdr>
            <w:top w:val="none" w:sz="0" w:space="0" w:color="auto"/>
            <w:left w:val="none" w:sz="0" w:space="0" w:color="auto"/>
            <w:bottom w:val="none" w:sz="0" w:space="0" w:color="auto"/>
            <w:right w:val="none" w:sz="0" w:space="0" w:color="auto"/>
          </w:divBdr>
        </w:div>
      </w:divsChild>
    </w:div>
    <w:div w:id="1330720362">
      <w:bodyDiv w:val="1"/>
      <w:marLeft w:val="0"/>
      <w:marRight w:val="0"/>
      <w:marTop w:val="0"/>
      <w:marBottom w:val="0"/>
      <w:divBdr>
        <w:top w:val="none" w:sz="0" w:space="0" w:color="auto"/>
        <w:left w:val="none" w:sz="0" w:space="0" w:color="auto"/>
        <w:bottom w:val="none" w:sz="0" w:space="0" w:color="auto"/>
        <w:right w:val="none" w:sz="0" w:space="0" w:color="auto"/>
      </w:divBdr>
      <w:divsChild>
        <w:div w:id="688213649">
          <w:marLeft w:val="0"/>
          <w:marRight w:val="0"/>
          <w:marTop w:val="0"/>
          <w:marBottom w:val="0"/>
          <w:divBdr>
            <w:top w:val="none" w:sz="0" w:space="0" w:color="auto"/>
            <w:left w:val="none" w:sz="0" w:space="0" w:color="auto"/>
            <w:bottom w:val="none" w:sz="0" w:space="0" w:color="auto"/>
            <w:right w:val="none" w:sz="0" w:space="0" w:color="auto"/>
          </w:divBdr>
        </w:div>
        <w:div w:id="538930519">
          <w:marLeft w:val="0"/>
          <w:marRight w:val="0"/>
          <w:marTop w:val="0"/>
          <w:marBottom w:val="0"/>
          <w:divBdr>
            <w:top w:val="none" w:sz="0" w:space="0" w:color="auto"/>
            <w:left w:val="none" w:sz="0" w:space="0" w:color="auto"/>
            <w:bottom w:val="none" w:sz="0" w:space="0" w:color="auto"/>
            <w:right w:val="none" w:sz="0" w:space="0" w:color="auto"/>
          </w:divBdr>
        </w:div>
        <w:div w:id="1168787867">
          <w:marLeft w:val="0"/>
          <w:marRight w:val="0"/>
          <w:marTop w:val="0"/>
          <w:marBottom w:val="0"/>
          <w:divBdr>
            <w:top w:val="none" w:sz="0" w:space="0" w:color="auto"/>
            <w:left w:val="none" w:sz="0" w:space="0" w:color="auto"/>
            <w:bottom w:val="none" w:sz="0" w:space="0" w:color="auto"/>
            <w:right w:val="none" w:sz="0" w:space="0" w:color="auto"/>
          </w:divBdr>
        </w:div>
      </w:divsChild>
    </w:div>
    <w:div w:id="1437676338">
      <w:bodyDiv w:val="1"/>
      <w:marLeft w:val="0"/>
      <w:marRight w:val="0"/>
      <w:marTop w:val="0"/>
      <w:marBottom w:val="0"/>
      <w:divBdr>
        <w:top w:val="none" w:sz="0" w:space="0" w:color="auto"/>
        <w:left w:val="none" w:sz="0" w:space="0" w:color="auto"/>
        <w:bottom w:val="none" w:sz="0" w:space="0" w:color="auto"/>
        <w:right w:val="none" w:sz="0" w:space="0" w:color="auto"/>
      </w:divBdr>
      <w:divsChild>
        <w:div w:id="805002986">
          <w:marLeft w:val="0"/>
          <w:marRight w:val="0"/>
          <w:marTop w:val="0"/>
          <w:marBottom w:val="0"/>
          <w:divBdr>
            <w:top w:val="none" w:sz="0" w:space="0" w:color="auto"/>
            <w:left w:val="none" w:sz="0" w:space="0" w:color="auto"/>
            <w:bottom w:val="none" w:sz="0" w:space="0" w:color="auto"/>
            <w:right w:val="none" w:sz="0" w:space="0" w:color="auto"/>
          </w:divBdr>
        </w:div>
        <w:div w:id="1456175109">
          <w:marLeft w:val="0"/>
          <w:marRight w:val="0"/>
          <w:marTop w:val="0"/>
          <w:marBottom w:val="0"/>
          <w:divBdr>
            <w:top w:val="none" w:sz="0" w:space="0" w:color="auto"/>
            <w:left w:val="none" w:sz="0" w:space="0" w:color="auto"/>
            <w:bottom w:val="none" w:sz="0" w:space="0" w:color="auto"/>
            <w:right w:val="none" w:sz="0" w:space="0" w:color="auto"/>
          </w:divBdr>
        </w:div>
        <w:div w:id="118770378">
          <w:marLeft w:val="0"/>
          <w:marRight w:val="0"/>
          <w:marTop w:val="0"/>
          <w:marBottom w:val="0"/>
          <w:divBdr>
            <w:top w:val="none" w:sz="0" w:space="0" w:color="auto"/>
            <w:left w:val="none" w:sz="0" w:space="0" w:color="auto"/>
            <w:bottom w:val="none" w:sz="0" w:space="0" w:color="auto"/>
            <w:right w:val="none" w:sz="0" w:space="0" w:color="auto"/>
          </w:divBdr>
        </w:div>
      </w:divsChild>
    </w:div>
    <w:div w:id="1575821773">
      <w:bodyDiv w:val="1"/>
      <w:marLeft w:val="0"/>
      <w:marRight w:val="0"/>
      <w:marTop w:val="0"/>
      <w:marBottom w:val="0"/>
      <w:divBdr>
        <w:top w:val="none" w:sz="0" w:space="0" w:color="auto"/>
        <w:left w:val="none" w:sz="0" w:space="0" w:color="auto"/>
        <w:bottom w:val="none" w:sz="0" w:space="0" w:color="auto"/>
        <w:right w:val="none" w:sz="0" w:space="0" w:color="auto"/>
      </w:divBdr>
      <w:divsChild>
        <w:div w:id="594942074">
          <w:marLeft w:val="0"/>
          <w:marRight w:val="0"/>
          <w:marTop w:val="0"/>
          <w:marBottom w:val="0"/>
          <w:divBdr>
            <w:top w:val="none" w:sz="0" w:space="0" w:color="auto"/>
            <w:left w:val="none" w:sz="0" w:space="0" w:color="auto"/>
            <w:bottom w:val="none" w:sz="0" w:space="0" w:color="auto"/>
            <w:right w:val="none" w:sz="0" w:space="0" w:color="auto"/>
          </w:divBdr>
        </w:div>
        <w:div w:id="472912957">
          <w:marLeft w:val="0"/>
          <w:marRight w:val="0"/>
          <w:marTop w:val="0"/>
          <w:marBottom w:val="0"/>
          <w:divBdr>
            <w:top w:val="none" w:sz="0" w:space="0" w:color="auto"/>
            <w:left w:val="none" w:sz="0" w:space="0" w:color="auto"/>
            <w:bottom w:val="none" w:sz="0" w:space="0" w:color="auto"/>
            <w:right w:val="none" w:sz="0" w:space="0" w:color="auto"/>
          </w:divBdr>
        </w:div>
        <w:div w:id="1803190058">
          <w:marLeft w:val="0"/>
          <w:marRight w:val="0"/>
          <w:marTop w:val="0"/>
          <w:marBottom w:val="0"/>
          <w:divBdr>
            <w:top w:val="none" w:sz="0" w:space="0" w:color="auto"/>
            <w:left w:val="none" w:sz="0" w:space="0" w:color="auto"/>
            <w:bottom w:val="none" w:sz="0" w:space="0" w:color="auto"/>
            <w:right w:val="none" w:sz="0" w:space="0" w:color="auto"/>
          </w:divBdr>
        </w:div>
        <w:div w:id="494154485">
          <w:marLeft w:val="0"/>
          <w:marRight w:val="0"/>
          <w:marTop w:val="0"/>
          <w:marBottom w:val="0"/>
          <w:divBdr>
            <w:top w:val="none" w:sz="0" w:space="0" w:color="auto"/>
            <w:left w:val="none" w:sz="0" w:space="0" w:color="auto"/>
            <w:bottom w:val="none" w:sz="0" w:space="0" w:color="auto"/>
            <w:right w:val="none" w:sz="0" w:space="0" w:color="auto"/>
          </w:divBdr>
        </w:div>
        <w:div w:id="1850371576">
          <w:marLeft w:val="0"/>
          <w:marRight w:val="0"/>
          <w:marTop w:val="0"/>
          <w:marBottom w:val="0"/>
          <w:divBdr>
            <w:top w:val="none" w:sz="0" w:space="0" w:color="auto"/>
            <w:left w:val="none" w:sz="0" w:space="0" w:color="auto"/>
            <w:bottom w:val="none" w:sz="0" w:space="0" w:color="auto"/>
            <w:right w:val="none" w:sz="0" w:space="0" w:color="auto"/>
          </w:divBdr>
        </w:div>
      </w:divsChild>
    </w:div>
    <w:div w:id="1612665164">
      <w:bodyDiv w:val="1"/>
      <w:marLeft w:val="0"/>
      <w:marRight w:val="0"/>
      <w:marTop w:val="0"/>
      <w:marBottom w:val="0"/>
      <w:divBdr>
        <w:top w:val="none" w:sz="0" w:space="0" w:color="auto"/>
        <w:left w:val="none" w:sz="0" w:space="0" w:color="auto"/>
        <w:bottom w:val="none" w:sz="0" w:space="0" w:color="auto"/>
        <w:right w:val="none" w:sz="0" w:space="0" w:color="auto"/>
      </w:divBdr>
      <w:divsChild>
        <w:div w:id="109714622">
          <w:marLeft w:val="0"/>
          <w:marRight w:val="0"/>
          <w:marTop w:val="0"/>
          <w:marBottom w:val="0"/>
          <w:divBdr>
            <w:top w:val="none" w:sz="0" w:space="0" w:color="auto"/>
            <w:left w:val="none" w:sz="0" w:space="0" w:color="auto"/>
            <w:bottom w:val="none" w:sz="0" w:space="0" w:color="auto"/>
            <w:right w:val="none" w:sz="0" w:space="0" w:color="auto"/>
          </w:divBdr>
        </w:div>
        <w:div w:id="1048643752">
          <w:marLeft w:val="0"/>
          <w:marRight w:val="0"/>
          <w:marTop w:val="0"/>
          <w:marBottom w:val="0"/>
          <w:divBdr>
            <w:top w:val="none" w:sz="0" w:space="0" w:color="auto"/>
            <w:left w:val="none" w:sz="0" w:space="0" w:color="auto"/>
            <w:bottom w:val="none" w:sz="0" w:space="0" w:color="auto"/>
            <w:right w:val="none" w:sz="0" w:space="0" w:color="auto"/>
          </w:divBdr>
        </w:div>
        <w:div w:id="481511053">
          <w:marLeft w:val="0"/>
          <w:marRight w:val="0"/>
          <w:marTop w:val="0"/>
          <w:marBottom w:val="0"/>
          <w:divBdr>
            <w:top w:val="none" w:sz="0" w:space="0" w:color="auto"/>
            <w:left w:val="none" w:sz="0" w:space="0" w:color="auto"/>
            <w:bottom w:val="none" w:sz="0" w:space="0" w:color="auto"/>
            <w:right w:val="none" w:sz="0" w:space="0" w:color="auto"/>
          </w:divBdr>
        </w:div>
        <w:div w:id="468399769">
          <w:marLeft w:val="0"/>
          <w:marRight w:val="0"/>
          <w:marTop w:val="0"/>
          <w:marBottom w:val="0"/>
          <w:divBdr>
            <w:top w:val="none" w:sz="0" w:space="0" w:color="auto"/>
            <w:left w:val="none" w:sz="0" w:space="0" w:color="auto"/>
            <w:bottom w:val="none" w:sz="0" w:space="0" w:color="auto"/>
            <w:right w:val="none" w:sz="0" w:space="0" w:color="auto"/>
          </w:divBdr>
        </w:div>
        <w:div w:id="691876505">
          <w:marLeft w:val="0"/>
          <w:marRight w:val="0"/>
          <w:marTop w:val="0"/>
          <w:marBottom w:val="0"/>
          <w:divBdr>
            <w:top w:val="none" w:sz="0" w:space="0" w:color="auto"/>
            <w:left w:val="none" w:sz="0" w:space="0" w:color="auto"/>
            <w:bottom w:val="none" w:sz="0" w:space="0" w:color="auto"/>
            <w:right w:val="none" w:sz="0" w:space="0" w:color="auto"/>
          </w:divBdr>
        </w:div>
        <w:div w:id="754017697">
          <w:marLeft w:val="0"/>
          <w:marRight w:val="0"/>
          <w:marTop w:val="0"/>
          <w:marBottom w:val="0"/>
          <w:divBdr>
            <w:top w:val="none" w:sz="0" w:space="0" w:color="auto"/>
            <w:left w:val="none" w:sz="0" w:space="0" w:color="auto"/>
            <w:bottom w:val="none" w:sz="0" w:space="0" w:color="auto"/>
            <w:right w:val="none" w:sz="0" w:space="0" w:color="auto"/>
          </w:divBdr>
        </w:div>
        <w:div w:id="1857770067">
          <w:marLeft w:val="0"/>
          <w:marRight w:val="0"/>
          <w:marTop w:val="0"/>
          <w:marBottom w:val="0"/>
          <w:divBdr>
            <w:top w:val="none" w:sz="0" w:space="0" w:color="auto"/>
            <w:left w:val="none" w:sz="0" w:space="0" w:color="auto"/>
            <w:bottom w:val="none" w:sz="0" w:space="0" w:color="auto"/>
            <w:right w:val="none" w:sz="0" w:space="0" w:color="auto"/>
          </w:divBdr>
        </w:div>
      </w:divsChild>
    </w:div>
    <w:div w:id="1667124016">
      <w:bodyDiv w:val="1"/>
      <w:marLeft w:val="0"/>
      <w:marRight w:val="0"/>
      <w:marTop w:val="0"/>
      <w:marBottom w:val="0"/>
      <w:divBdr>
        <w:top w:val="none" w:sz="0" w:space="0" w:color="auto"/>
        <w:left w:val="none" w:sz="0" w:space="0" w:color="auto"/>
        <w:bottom w:val="none" w:sz="0" w:space="0" w:color="auto"/>
        <w:right w:val="none" w:sz="0" w:space="0" w:color="auto"/>
      </w:divBdr>
      <w:divsChild>
        <w:div w:id="1212226530">
          <w:marLeft w:val="0"/>
          <w:marRight w:val="0"/>
          <w:marTop w:val="0"/>
          <w:marBottom w:val="0"/>
          <w:divBdr>
            <w:top w:val="none" w:sz="0" w:space="0" w:color="auto"/>
            <w:left w:val="none" w:sz="0" w:space="0" w:color="auto"/>
            <w:bottom w:val="none" w:sz="0" w:space="0" w:color="auto"/>
            <w:right w:val="none" w:sz="0" w:space="0" w:color="auto"/>
          </w:divBdr>
        </w:div>
        <w:div w:id="1027830901">
          <w:marLeft w:val="0"/>
          <w:marRight w:val="0"/>
          <w:marTop w:val="0"/>
          <w:marBottom w:val="0"/>
          <w:divBdr>
            <w:top w:val="none" w:sz="0" w:space="0" w:color="auto"/>
            <w:left w:val="none" w:sz="0" w:space="0" w:color="auto"/>
            <w:bottom w:val="none" w:sz="0" w:space="0" w:color="auto"/>
            <w:right w:val="none" w:sz="0" w:space="0" w:color="auto"/>
          </w:divBdr>
        </w:div>
      </w:divsChild>
    </w:div>
    <w:div w:id="1960911903">
      <w:bodyDiv w:val="1"/>
      <w:marLeft w:val="0"/>
      <w:marRight w:val="0"/>
      <w:marTop w:val="0"/>
      <w:marBottom w:val="0"/>
      <w:divBdr>
        <w:top w:val="none" w:sz="0" w:space="0" w:color="auto"/>
        <w:left w:val="none" w:sz="0" w:space="0" w:color="auto"/>
        <w:bottom w:val="none" w:sz="0" w:space="0" w:color="auto"/>
        <w:right w:val="none" w:sz="0" w:space="0" w:color="auto"/>
      </w:divBdr>
      <w:divsChild>
        <w:div w:id="1798065720">
          <w:marLeft w:val="0"/>
          <w:marRight w:val="0"/>
          <w:marTop w:val="0"/>
          <w:marBottom w:val="0"/>
          <w:divBdr>
            <w:top w:val="none" w:sz="0" w:space="0" w:color="auto"/>
            <w:left w:val="none" w:sz="0" w:space="0" w:color="auto"/>
            <w:bottom w:val="none" w:sz="0" w:space="0" w:color="auto"/>
            <w:right w:val="none" w:sz="0" w:space="0" w:color="auto"/>
          </w:divBdr>
        </w:div>
        <w:div w:id="1581255259">
          <w:marLeft w:val="0"/>
          <w:marRight w:val="0"/>
          <w:marTop w:val="0"/>
          <w:marBottom w:val="0"/>
          <w:divBdr>
            <w:top w:val="none" w:sz="0" w:space="0" w:color="auto"/>
            <w:left w:val="none" w:sz="0" w:space="0" w:color="auto"/>
            <w:bottom w:val="none" w:sz="0" w:space="0" w:color="auto"/>
            <w:right w:val="none" w:sz="0" w:space="0" w:color="auto"/>
          </w:divBdr>
        </w:div>
        <w:div w:id="1309629557">
          <w:marLeft w:val="0"/>
          <w:marRight w:val="0"/>
          <w:marTop w:val="0"/>
          <w:marBottom w:val="0"/>
          <w:divBdr>
            <w:top w:val="none" w:sz="0" w:space="0" w:color="auto"/>
            <w:left w:val="none" w:sz="0" w:space="0" w:color="auto"/>
            <w:bottom w:val="none" w:sz="0" w:space="0" w:color="auto"/>
            <w:right w:val="none" w:sz="0" w:space="0" w:color="auto"/>
          </w:divBdr>
        </w:div>
        <w:div w:id="395787598">
          <w:marLeft w:val="0"/>
          <w:marRight w:val="0"/>
          <w:marTop w:val="0"/>
          <w:marBottom w:val="0"/>
          <w:divBdr>
            <w:top w:val="none" w:sz="0" w:space="0" w:color="auto"/>
            <w:left w:val="none" w:sz="0" w:space="0" w:color="auto"/>
            <w:bottom w:val="none" w:sz="0" w:space="0" w:color="auto"/>
            <w:right w:val="none" w:sz="0" w:space="0" w:color="auto"/>
          </w:divBdr>
        </w:div>
      </w:divsChild>
    </w:div>
    <w:div w:id="2076858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ki.dnb.de/download/attachments/106927515/EH-W-01.pdf" TargetMode="External"/><Relationship Id="rId13" Type="http://schemas.openxmlformats.org/officeDocument/2006/relationships/hyperlink" Target="http://www.bib-bvb.de/documents/10792/3f703fc2-b71a-4496-b77b-25b47a8f44ca" TargetMode="External"/><Relationship Id="rId18" Type="http://schemas.openxmlformats.org/officeDocument/2006/relationships/hyperlink" Target="http://access.rdatoolkit.org/rdachp6-de_rda6-2440.html" TargetMode="External"/><Relationship Id="rId26" Type="http://schemas.openxmlformats.org/officeDocument/2006/relationships/hyperlink" Target="http://access.rdatoolkit.org/rdachp6-de_rda6-6949.html" TargetMode="External"/><Relationship Id="rId39" Type="http://schemas.openxmlformats.org/officeDocument/2006/relationships/hyperlink" Target="https://wiki.dnb.de/download/attachments/106927515/EH-W-01.pdf" TargetMode="External"/><Relationship Id="rId3" Type="http://schemas.openxmlformats.org/officeDocument/2006/relationships/styles" Target="styles.xml"/><Relationship Id="rId21" Type="http://schemas.openxmlformats.org/officeDocument/2006/relationships/hyperlink" Target="http://access.rdatoolkit.org/rdachp6-de_rda6-7186.html" TargetMode="External"/><Relationship Id="rId34" Type="http://schemas.openxmlformats.org/officeDocument/2006/relationships/hyperlink" Target="http://access.rdatoolkit.org/rdachp6-de_rda6-2596.html"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iki.dnb.de/download/attachments/50759357/008.pdf" TargetMode="External"/><Relationship Id="rId17" Type="http://schemas.openxmlformats.org/officeDocument/2006/relationships/hyperlink" Target="https://wiki.dnb.de/download/attachments/106927515/EH-W-01.pdf" TargetMode="External"/><Relationship Id="rId25" Type="http://schemas.openxmlformats.org/officeDocument/2006/relationships/hyperlink" Target="http://access.rdatoolkit.org/nlgpschp6_nlgps06-13537.html" TargetMode="External"/><Relationship Id="rId33" Type="http://schemas.openxmlformats.org/officeDocument/2006/relationships/hyperlink" Target="http://access.rdatoolkit.org/nlgpschp6_nlgps06-15385.html" TargetMode="External"/><Relationship Id="rId38" Type="http://schemas.openxmlformats.org/officeDocument/2006/relationships/hyperlink" Target="http://access.rdatoolkit.org/nlgpschp25_nlgps25-29.html"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access.rdatoolkit.org/rdachp6-de_rda6-6937.html" TargetMode="External"/><Relationship Id="rId20" Type="http://schemas.openxmlformats.org/officeDocument/2006/relationships/hyperlink" Target="http://access.rdatoolkit.org/rdachp6-de_rda6-6949.html" TargetMode="External"/><Relationship Id="rId29" Type="http://schemas.openxmlformats.org/officeDocument/2006/relationships/hyperlink" Target="http://access.rdatoolkit.org/rdachp6-de_rda6-6584.html" TargetMode="External"/><Relationship Id="rId41" Type="http://schemas.openxmlformats.org/officeDocument/2006/relationships/hyperlink" Target="https://wiki.dnb.de/download/attachments/106927515/EH-W-0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nb.de/SharedDocs/Downloads/DE/DNB/standardisierung/entitaetencodierung.pdf" TargetMode="External"/><Relationship Id="rId24" Type="http://schemas.openxmlformats.org/officeDocument/2006/relationships/hyperlink" Target="http://access.rdatoolkit.org/rdachp6-de_rda6-2455.html" TargetMode="External"/><Relationship Id="rId32" Type="http://schemas.openxmlformats.org/officeDocument/2006/relationships/hyperlink" Target="http://access.rdatoolkit.org/rdachp6-de_rda6-7004.html" TargetMode="External"/><Relationship Id="rId37" Type="http://schemas.openxmlformats.org/officeDocument/2006/relationships/hyperlink" Target="https://wiki.dnb.de/download/attachments/106927515/EH-W-01.pdf" TargetMode="External"/><Relationship Id="rId40" Type="http://schemas.openxmlformats.org/officeDocument/2006/relationships/hyperlink" Target="https://wiki.dnb.de/download/attachments/106927515/EH-W-01.pdf" TargetMode="Externa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access.rdatoolkit.org/rdachp6-de_rda6-2440.html" TargetMode="External"/><Relationship Id="rId23" Type="http://schemas.openxmlformats.org/officeDocument/2006/relationships/hyperlink" Target="http://access.rdatoolkit.org/rdachp6-de_rda6-6937.html" TargetMode="External"/><Relationship Id="rId28" Type="http://schemas.openxmlformats.org/officeDocument/2006/relationships/hyperlink" Target="http://access.rdatoolkit.org/rdachp6-de_rda6-20541.html" TargetMode="External"/><Relationship Id="rId36" Type="http://schemas.openxmlformats.org/officeDocument/2006/relationships/hyperlink" Target="https://wiki.dnb.de/download/attachments/106927515/EH-W-01.pdf" TargetMode="External"/><Relationship Id="rId10" Type="http://schemas.openxmlformats.org/officeDocument/2006/relationships/hyperlink" Target="https://wiki.dnb.de/download/attachments/106927515/EH-M-01.pdf" TargetMode="External"/><Relationship Id="rId19" Type="http://schemas.openxmlformats.org/officeDocument/2006/relationships/hyperlink" Target="http://access.rdatoolkit.org/rdachp6-de_rda6-2038.html" TargetMode="External"/><Relationship Id="rId31" Type="http://schemas.openxmlformats.org/officeDocument/2006/relationships/hyperlink" Target="http://access.rdatoolkit.org/rdachp6-de_rda6-2556.html"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iki.dnb.de/download/attachments/106927515/EH-W-06.pdf" TargetMode="External"/><Relationship Id="rId14" Type="http://schemas.openxmlformats.org/officeDocument/2006/relationships/hyperlink" Target="https://access.rdatoolkit.org/document.php?id=wka2259" TargetMode="External"/><Relationship Id="rId22" Type="http://schemas.openxmlformats.org/officeDocument/2006/relationships/hyperlink" Target="http://access.rdatoolkit.org/rdachp6-de_rda6-2657.html" TargetMode="External"/><Relationship Id="rId27" Type="http://schemas.openxmlformats.org/officeDocument/2006/relationships/hyperlink" Target="http://access.rdatoolkit.org/nlgpschp6_nlgps06-13537.html" TargetMode="External"/><Relationship Id="rId30" Type="http://schemas.openxmlformats.org/officeDocument/2006/relationships/hyperlink" Target="http://access.rdatoolkit.org/rdachp6-de_rda6-20541.html" TargetMode="External"/><Relationship Id="rId35" Type="http://schemas.openxmlformats.org/officeDocument/2006/relationships/hyperlink" Target="http://access.rdatoolkit.org/nlgpschp6_nlgps06-15385.html" TargetMode="External"/><Relationship Id="rId43"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access.rdatoolkit.org/rdachp2-de_rda2-3328.html" TargetMode="External"/></Relationships>
</file>

<file path=word/theme/theme1.xml><?xml version="1.0" encoding="utf-8"?>
<a:theme xmlns:a="http://schemas.openxmlformats.org/drawingml/2006/main" name="Larissa">
  <a:themeElements>
    <a:clrScheme name="DNB-Farben">
      <a:dk1>
        <a:sysClr val="windowText" lastClr="000000"/>
      </a:dk1>
      <a:lt1>
        <a:srgbClr val="FFFFFF"/>
      </a:lt1>
      <a:dk2>
        <a:srgbClr val="000000"/>
      </a:dk2>
      <a:lt2>
        <a:srgbClr val="FFFFFF"/>
      </a:lt2>
      <a:accent1>
        <a:srgbClr val="00AEFA"/>
      </a:accent1>
      <a:accent2>
        <a:srgbClr val="FFC920"/>
      </a:accent2>
      <a:accent3>
        <a:srgbClr val="E62E2E"/>
      </a:accent3>
      <a:accent4>
        <a:srgbClr val="A4B900"/>
      </a:accent4>
      <a:accent5>
        <a:srgbClr val="007EEF"/>
      </a:accent5>
      <a:accent6>
        <a:srgbClr val="FB8630"/>
      </a:accent6>
      <a:hlink>
        <a:srgbClr val="0046C4"/>
      </a:hlink>
      <a:folHlink>
        <a:srgbClr val="0046C4"/>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57A25-B1AD-4C88-B238-5B99262F6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9829ED9B.dotm</Template>
  <TotalTime>0</TotalTime>
  <Pages>12</Pages>
  <Words>3863</Words>
  <Characters>24342</Characters>
  <Application>Microsoft Office Word</Application>
  <DocSecurity>0</DocSecurity>
  <Lines>202</Lines>
  <Paragraphs>56</Paragraphs>
  <ScaleCrop>false</ScaleCrop>
  <HeadingPairs>
    <vt:vector size="2" baseType="variant">
      <vt:variant>
        <vt:lpstr>Titel</vt:lpstr>
      </vt:variant>
      <vt:variant>
        <vt:i4>1</vt:i4>
      </vt:variant>
    </vt:vector>
  </HeadingPairs>
  <TitlesOfParts>
    <vt:vector size="1" baseType="lpstr">
      <vt:lpstr/>
    </vt:vector>
  </TitlesOfParts>
  <Company>Deutsche Nationalbibliothek</Company>
  <LinksUpToDate>false</LinksUpToDate>
  <CharactersWithSpaces>28149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trunk</dc:creator>
  <cp:lastModifiedBy>Bufalino, Cinzia</cp:lastModifiedBy>
  <cp:revision>4</cp:revision>
  <cp:lastPrinted>2016-06-22T07:38:00Z</cp:lastPrinted>
  <dcterms:created xsi:type="dcterms:W3CDTF">2025-06-23T11:09:00Z</dcterms:created>
  <dcterms:modified xsi:type="dcterms:W3CDTF">2025-06-23T11:26:00Z</dcterms:modified>
</cp:coreProperties>
</file>