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D8AC75" w14:textId="77777777" w:rsidR="002F1CB8" w:rsidRPr="00A35428" w:rsidRDefault="002C6270">
      <w:pPr>
        <w:rPr>
          <w:szCs w:val="18"/>
        </w:rPr>
      </w:pPr>
      <w:r>
        <w:fldChar w:fldCharType="begin"/>
      </w:r>
      <w:r>
        <w:instrText xml:space="preserve"> HYPERLINK \l "allg" </w:instrText>
      </w:r>
      <w:r>
        <w:fldChar w:fldCharType="separate"/>
      </w:r>
      <w:r w:rsidR="002C0C6B" w:rsidRPr="00105C3B">
        <w:rPr>
          <w:rStyle w:val="Hyperlink"/>
          <w:szCs w:val="18"/>
        </w:rPr>
        <w:t>Allgemein</w:t>
      </w:r>
      <w:r>
        <w:rPr>
          <w:rStyle w:val="Hyperlink"/>
          <w:szCs w:val="18"/>
        </w:rPr>
        <w:fldChar w:fldCharType="end"/>
      </w:r>
      <w:r w:rsidR="002C0C6B">
        <w:rPr>
          <w:szCs w:val="18"/>
        </w:rPr>
        <w:t xml:space="preserve"> | </w:t>
      </w:r>
      <w:hyperlink w:anchor="bezN" w:history="1">
        <w:r w:rsidR="007E4286" w:rsidRPr="00105C3B">
          <w:rPr>
            <w:rStyle w:val="Hyperlink"/>
            <w:szCs w:val="18"/>
          </w:rPr>
          <w:t xml:space="preserve">Bevorzugter </w:t>
        </w:r>
        <w:r w:rsidR="00791913">
          <w:rPr>
            <w:rStyle w:val="Hyperlink"/>
            <w:szCs w:val="18"/>
          </w:rPr>
          <w:t xml:space="preserve">Titel </w:t>
        </w:r>
        <w:r w:rsidR="00DD7217">
          <w:rPr>
            <w:rStyle w:val="Hyperlink"/>
            <w:szCs w:val="18"/>
          </w:rPr>
          <w:t xml:space="preserve">des Werks </w:t>
        </w:r>
        <w:r w:rsidR="00105C3B" w:rsidRPr="00105C3B">
          <w:rPr>
            <w:rStyle w:val="Hyperlink"/>
            <w:szCs w:val="18"/>
          </w:rPr>
          <w:t>und normierter Sucheinstieg</w:t>
        </w:r>
      </w:hyperlink>
      <w:r w:rsidR="007E4286" w:rsidRPr="00A35428">
        <w:rPr>
          <w:szCs w:val="18"/>
        </w:rPr>
        <w:t xml:space="preserve"> | </w:t>
      </w:r>
      <w:hyperlink w:anchor="abwN" w:history="1">
        <w:r w:rsidR="007E4286" w:rsidRPr="00105C3B">
          <w:rPr>
            <w:rStyle w:val="Hyperlink"/>
            <w:szCs w:val="18"/>
          </w:rPr>
          <w:t xml:space="preserve">Abweichende </w:t>
        </w:r>
      </w:hyperlink>
      <w:r w:rsidR="006B6746">
        <w:rPr>
          <w:rStyle w:val="Hyperlink"/>
          <w:szCs w:val="18"/>
        </w:rPr>
        <w:t>Titel</w:t>
      </w:r>
      <w:r w:rsidR="007E4286" w:rsidRPr="00A35428">
        <w:rPr>
          <w:szCs w:val="18"/>
        </w:rPr>
        <w:t xml:space="preserve"> </w:t>
      </w:r>
      <w:r w:rsidR="008A640B">
        <w:rPr>
          <w:szCs w:val="18"/>
        </w:rPr>
        <w:t xml:space="preserve">| </w:t>
      </w:r>
      <w:hyperlink w:anchor="bezP" w:history="1">
        <w:r w:rsidR="00105C3B" w:rsidRPr="00402CF7">
          <w:rPr>
            <w:rStyle w:val="Hyperlink"/>
            <w:szCs w:val="18"/>
          </w:rPr>
          <w:t>Beziehung zu einer Person</w:t>
        </w:r>
      </w:hyperlink>
      <w:r w:rsidR="00153DA0" w:rsidRPr="00402CF7">
        <w:rPr>
          <w:rStyle w:val="Hyperlink"/>
          <w:szCs w:val="18"/>
        </w:rPr>
        <w:t xml:space="preserve"> oder Familie</w:t>
      </w:r>
      <w:r w:rsidR="00105C3B">
        <w:rPr>
          <w:szCs w:val="18"/>
        </w:rPr>
        <w:t xml:space="preserve"> | </w:t>
      </w:r>
      <w:hyperlink w:anchor="bezK" w:history="1">
        <w:r w:rsidR="00105C3B" w:rsidRPr="00105C3B">
          <w:rPr>
            <w:rStyle w:val="Hyperlink"/>
            <w:szCs w:val="18"/>
          </w:rPr>
          <w:t>Beziehung zu einer Körperschaft</w:t>
        </w:r>
      </w:hyperlink>
      <w:r w:rsidR="007E3A20">
        <w:rPr>
          <w:rStyle w:val="Hyperlink"/>
          <w:szCs w:val="18"/>
        </w:rPr>
        <w:t xml:space="preserve"> oder</w:t>
      </w:r>
      <w:r w:rsidR="00302F4D">
        <w:rPr>
          <w:rStyle w:val="Hyperlink"/>
          <w:szCs w:val="18"/>
        </w:rPr>
        <w:t xml:space="preserve"> Konferenz</w:t>
      </w:r>
      <w:r w:rsidR="00105C3B">
        <w:rPr>
          <w:szCs w:val="18"/>
        </w:rPr>
        <w:t xml:space="preserve"> </w:t>
      </w:r>
      <w:r w:rsidR="00302F4D">
        <w:rPr>
          <w:szCs w:val="18"/>
        </w:rPr>
        <w:t xml:space="preserve">| </w:t>
      </w:r>
      <w:hyperlink w:anchor="bezW" w:history="1">
        <w:r w:rsidR="00302F4D" w:rsidRPr="00302F4D">
          <w:rPr>
            <w:rStyle w:val="Hyperlink"/>
            <w:szCs w:val="18"/>
          </w:rPr>
          <w:t>Beziehung zu einem Werk</w:t>
        </w:r>
      </w:hyperlink>
      <w:r w:rsidR="00302F4D">
        <w:rPr>
          <w:szCs w:val="18"/>
        </w:rPr>
        <w:t xml:space="preserve"> </w:t>
      </w:r>
      <w:r w:rsidR="00105C3B">
        <w:rPr>
          <w:szCs w:val="18"/>
        </w:rPr>
        <w:t xml:space="preserve">| </w:t>
      </w:r>
      <w:hyperlink w:anchor="sonstIZ" w:history="1">
        <w:r w:rsidR="008A640B" w:rsidRPr="00105C3B">
          <w:rPr>
            <w:rStyle w:val="Hyperlink"/>
            <w:szCs w:val="18"/>
          </w:rPr>
          <w:t>Sonstige identifizierende Merkmale</w:t>
        </w:r>
      </w:hyperlink>
      <w:r w:rsidR="008A640B" w:rsidRPr="008A640B">
        <w:rPr>
          <w:szCs w:val="18"/>
        </w:rPr>
        <w:t xml:space="preserve"> </w:t>
      </w:r>
      <w:r w:rsidR="00CF1EE8" w:rsidRPr="007D3F70">
        <w:rPr>
          <w:szCs w:val="18"/>
        </w:rPr>
        <w:t xml:space="preserve">| </w:t>
      </w:r>
      <w:hyperlink w:anchor="alt" w:history="1">
        <w:proofErr w:type="spellStart"/>
        <w:r w:rsidR="006B2111" w:rsidRPr="007D3F70">
          <w:rPr>
            <w:rStyle w:val="Hyperlink"/>
            <w:szCs w:val="18"/>
          </w:rPr>
          <w:t>Altdaten</w:t>
        </w:r>
        <w:proofErr w:type="spellEnd"/>
      </w:hyperlink>
      <w:r w:rsidR="006B2111" w:rsidRPr="007D3F70">
        <w:rPr>
          <w:szCs w:val="18"/>
        </w:rPr>
        <w:t xml:space="preserve"> | </w:t>
      </w:r>
      <w:hyperlink w:anchor="beisp" w:history="1">
        <w:r w:rsidR="00153DA0" w:rsidRPr="007D3F70">
          <w:rPr>
            <w:rStyle w:val="Hyperlink"/>
            <w:szCs w:val="18"/>
          </w:rPr>
          <w:t>Beispiel</w:t>
        </w:r>
      </w:hyperlink>
    </w:p>
    <w:p w14:paraId="335CC146" w14:textId="77777777" w:rsidR="002A0D47" w:rsidRDefault="002A0D47">
      <w:bookmarkStart w:id="0" w:name="oben"/>
      <w:bookmarkEnd w:id="0"/>
    </w:p>
    <w:tbl>
      <w:tblPr>
        <w:tblStyle w:val="Tabellenraster"/>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1701"/>
        <w:gridCol w:w="7403"/>
      </w:tblGrid>
      <w:tr w:rsidR="003A020A" w14:paraId="4790C4A5" w14:textId="77777777" w:rsidTr="006334A7">
        <w:tc>
          <w:tcPr>
            <w:tcW w:w="1701" w:type="dxa"/>
            <w:shd w:val="clear" w:color="auto" w:fill="FFFFFF" w:themeFill="background1"/>
          </w:tcPr>
          <w:p w14:paraId="086F59D3" w14:textId="77777777" w:rsidR="003A020A" w:rsidRDefault="003A020A" w:rsidP="00F063AC">
            <w:pPr>
              <w:spacing w:line="260" w:lineRule="exact"/>
            </w:pPr>
            <w:r>
              <w:t>Stand</w:t>
            </w:r>
          </w:p>
        </w:tc>
        <w:tc>
          <w:tcPr>
            <w:tcW w:w="7403" w:type="dxa"/>
          </w:tcPr>
          <w:p w14:paraId="32D59A64" w14:textId="57F1754A" w:rsidR="003A020A" w:rsidRPr="00721753" w:rsidRDefault="00132D0F" w:rsidP="00D44EEC">
            <w:pPr>
              <w:spacing w:line="260" w:lineRule="exact"/>
              <w:jc w:val="right"/>
            </w:pPr>
            <w:del w:id="1" w:author="Scheven, Esther" w:date="2026-08-19T16:07:00Z">
              <w:r w:rsidDel="002C6270">
                <w:delText>12.06.2025</w:delText>
              </w:r>
            </w:del>
            <w:ins w:id="2" w:author="Scheven, Esther" w:date="2026-08-19T16:07:00Z">
              <w:r w:rsidR="002C6270">
                <w:t>19.08.2026</w:t>
              </w:r>
            </w:ins>
          </w:p>
        </w:tc>
      </w:tr>
      <w:tr w:rsidR="003A020A" w14:paraId="3CD102E9" w14:textId="77777777" w:rsidTr="006334A7">
        <w:tc>
          <w:tcPr>
            <w:tcW w:w="1701" w:type="dxa"/>
            <w:shd w:val="clear" w:color="auto" w:fill="FFFFFF" w:themeFill="background1"/>
          </w:tcPr>
          <w:p w14:paraId="17D4D160" w14:textId="77777777" w:rsidR="003A020A" w:rsidRDefault="003A020A" w:rsidP="00F063AC">
            <w:pPr>
              <w:spacing w:line="260" w:lineRule="exact"/>
            </w:pPr>
            <w:r>
              <w:t>Kurzname</w:t>
            </w:r>
          </w:p>
        </w:tc>
        <w:tc>
          <w:tcPr>
            <w:tcW w:w="7403" w:type="dxa"/>
          </w:tcPr>
          <w:p w14:paraId="5A7104C6" w14:textId="77777777" w:rsidR="003A020A" w:rsidRDefault="003A020A" w:rsidP="00331995">
            <w:pPr>
              <w:spacing w:line="260" w:lineRule="exact"/>
            </w:pPr>
            <w:r>
              <w:t>E</w:t>
            </w:r>
            <w:r w:rsidR="00ED2307">
              <w:t>H</w:t>
            </w:r>
            <w:r w:rsidR="0042530E">
              <w:t>-W-01</w:t>
            </w:r>
          </w:p>
        </w:tc>
      </w:tr>
      <w:tr w:rsidR="003A020A" w:rsidRPr="007A7F76" w14:paraId="75213D2F" w14:textId="77777777" w:rsidTr="006334A7">
        <w:tc>
          <w:tcPr>
            <w:tcW w:w="1701" w:type="dxa"/>
            <w:shd w:val="clear" w:color="auto" w:fill="FFFFFF" w:themeFill="background1"/>
          </w:tcPr>
          <w:p w14:paraId="39697C76" w14:textId="77777777" w:rsidR="003A020A" w:rsidRPr="007A7F76" w:rsidRDefault="003A020A" w:rsidP="00F063AC">
            <w:pPr>
              <w:spacing w:line="260" w:lineRule="exact"/>
              <w:rPr>
                <w:b/>
              </w:rPr>
            </w:pPr>
            <w:r w:rsidRPr="007A7F76">
              <w:rPr>
                <w:b/>
              </w:rPr>
              <w:t>Thema</w:t>
            </w:r>
          </w:p>
        </w:tc>
        <w:tc>
          <w:tcPr>
            <w:tcW w:w="7403" w:type="dxa"/>
          </w:tcPr>
          <w:p w14:paraId="1ED89036" w14:textId="77777777" w:rsidR="003A020A" w:rsidRPr="007A7F76" w:rsidRDefault="0042530E" w:rsidP="00975ED9">
            <w:pPr>
              <w:spacing w:line="260" w:lineRule="exact"/>
              <w:rPr>
                <w:b/>
              </w:rPr>
            </w:pPr>
            <w:r>
              <w:rPr>
                <w:b/>
              </w:rPr>
              <w:t>Werk</w:t>
            </w:r>
            <w:r w:rsidR="007408B3">
              <w:rPr>
                <w:b/>
              </w:rPr>
              <w:t>e</w:t>
            </w:r>
            <w:r>
              <w:rPr>
                <w:b/>
              </w:rPr>
              <w:t xml:space="preserve"> allgemein</w:t>
            </w:r>
          </w:p>
        </w:tc>
      </w:tr>
      <w:tr w:rsidR="003A020A" w14:paraId="4E6AEF33" w14:textId="77777777" w:rsidTr="006334A7">
        <w:tc>
          <w:tcPr>
            <w:tcW w:w="1701" w:type="dxa"/>
            <w:shd w:val="clear" w:color="auto" w:fill="FFFFFF" w:themeFill="background1"/>
          </w:tcPr>
          <w:p w14:paraId="17351E8D" w14:textId="77777777" w:rsidR="003A020A" w:rsidRDefault="003A020A" w:rsidP="00F063AC">
            <w:pPr>
              <w:spacing w:line="260" w:lineRule="exact"/>
            </w:pPr>
            <w:r>
              <w:t>Satzart</w:t>
            </w:r>
            <w:r w:rsidR="006334A7">
              <w:t xml:space="preserve"> (PICA)</w:t>
            </w:r>
          </w:p>
        </w:tc>
        <w:tc>
          <w:tcPr>
            <w:tcW w:w="7403" w:type="dxa"/>
          </w:tcPr>
          <w:p w14:paraId="6BE1BF0B" w14:textId="77777777" w:rsidR="003A020A" w:rsidRDefault="00CE0A4F" w:rsidP="00F063AC">
            <w:pPr>
              <w:spacing w:line="260" w:lineRule="exact"/>
            </w:pPr>
            <w:r>
              <w:t>T</w:t>
            </w:r>
            <w:r w:rsidR="0042530E">
              <w:t>u</w:t>
            </w:r>
          </w:p>
        </w:tc>
      </w:tr>
      <w:tr w:rsidR="006334A7" w14:paraId="7E0C8B62" w14:textId="77777777" w:rsidTr="006334A7">
        <w:tc>
          <w:tcPr>
            <w:tcW w:w="1701" w:type="dxa"/>
            <w:shd w:val="clear" w:color="auto" w:fill="FFFFFF" w:themeFill="background1"/>
          </w:tcPr>
          <w:p w14:paraId="77674812" w14:textId="77777777" w:rsidR="006334A7" w:rsidRDefault="006334A7" w:rsidP="00F063AC">
            <w:pPr>
              <w:spacing w:line="260" w:lineRule="exact"/>
            </w:pPr>
            <w:proofErr w:type="spellStart"/>
            <w:r>
              <w:t>Satztyp</w:t>
            </w:r>
            <w:proofErr w:type="spellEnd"/>
            <w:r>
              <w:t xml:space="preserve"> (</w:t>
            </w:r>
            <w:proofErr w:type="spellStart"/>
            <w:r>
              <w:t>Aleph</w:t>
            </w:r>
            <w:proofErr w:type="spellEnd"/>
            <w:r w:rsidR="00634E15">
              <w:t>/Alma</w:t>
            </w:r>
            <w:r>
              <w:t>)</w:t>
            </w:r>
          </w:p>
        </w:tc>
        <w:tc>
          <w:tcPr>
            <w:tcW w:w="7403" w:type="dxa"/>
          </w:tcPr>
          <w:p w14:paraId="5044E4DB" w14:textId="77777777" w:rsidR="006334A7" w:rsidRDefault="00054DE1" w:rsidP="00F063AC">
            <w:pPr>
              <w:spacing w:line="260" w:lineRule="exact"/>
            </w:pPr>
            <w:r>
              <w:t>u</w:t>
            </w:r>
          </w:p>
        </w:tc>
      </w:tr>
      <w:tr w:rsidR="003A020A" w14:paraId="68BD48C6" w14:textId="77777777" w:rsidTr="006334A7">
        <w:tc>
          <w:tcPr>
            <w:tcW w:w="1701" w:type="dxa"/>
            <w:shd w:val="clear" w:color="auto" w:fill="FFFFFF" w:themeFill="background1"/>
          </w:tcPr>
          <w:p w14:paraId="424C2909" w14:textId="77777777" w:rsidR="003A020A" w:rsidRDefault="003A020A" w:rsidP="00F063AC">
            <w:pPr>
              <w:spacing w:line="260" w:lineRule="exact"/>
            </w:pPr>
            <w:proofErr w:type="spellStart"/>
            <w:r>
              <w:t>Entitätencode</w:t>
            </w:r>
            <w:proofErr w:type="spellEnd"/>
          </w:p>
        </w:tc>
        <w:tc>
          <w:tcPr>
            <w:tcW w:w="7403" w:type="dxa"/>
          </w:tcPr>
          <w:p w14:paraId="7ECF109D" w14:textId="77777777" w:rsidR="003A020A" w:rsidRDefault="003862D8" w:rsidP="00F063AC">
            <w:pPr>
              <w:spacing w:line="260" w:lineRule="exact"/>
            </w:pPr>
            <w:proofErr w:type="spellStart"/>
            <w:r>
              <w:t>wit</w:t>
            </w:r>
            <w:proofErr w:type="spellEnd"/>
          </w:p>
        </w:tc>
      </w:tr>
      <w:tr w:rsidR="003A020A" w14:paraId="7152F470" w14:textId="77777777" w:rsidTr="006334A7">
        <w:tc>
          <w:tcPr>
            <w:tcW w:w="1701" w:type="dxa"/>
            <w:shd w:val="clear" w:color="auto" w:fill="FFFFFF" w:themeFill="background1"/>
          </w:tcPr>
          <w:p w14:paraId="409DC9F1" w14:textId="77777777" w:rsidR="003A020A" w:rsidRDefault="003A020A" w:rsidP="00F063AC">
            <w:pPr>
              <w:spacing w:line="260" w:lineRule="exact"/>
            </w:pPr>
            <w:r>
              <w:t>RDA</w:t>
            </w:r>
          </w:p>
        </w:tc>
        <w:tc>
          <w:tcPr>
            <w:tcW w:w="7403" w:type="dxa"/>
          </w:tcPr>
          <w:p w14:paraId="0058FF9E" w14:textId="77777777" w:rsidR="003A020A" w:rsidRDefault="001D5E27" w:rsidP="002D1A15">
            <w:pPr>
              <w:tabs>
                <w:tab w:val="right" w:pos="7187"/>
              </w:tabs>
              <w:spacing w:line="260" w:lineRule="exact"/>
            </w:pPr>
            <w:r>
              <w:t>RDA Kapi</w:t>
            </w:r>
            <w:r w:rsidR="009A30AD">
              <w:t>t</w:t>
            </w:r>
            <w:r>
              <w:t xml:space="preserve">el 5 und 6 </w:t>
            </w:r>
            <w:r w:rsidR="009E3FD8">
              <w:t xml:space="preserve">| </w:t>
            </w:r>
            <w:r>
              <w:t xml:space="preserve">RDA Kapitel 19 </w:t>
            </w:r>
            <w:r w:rsidR="0002618E">
              <w:t xml:space="preserve">| RDA </w:t>
            </w:r>
            <w:r w:rsidR="00F4291B">
              <w:t xml:space="preserve">Kapitel </w:t>
            </w:r>
            <w:r w:rsidR="00793980">
              <w:t>24.4</w:t>
            </w:r>
            <w:r w:rsidR="00F566AD">
              <w:t xml:space="preserve"> und </w:t>
            </w:r>
            <w:r w:rsidR="0002618E">
              <w:t>25</w:t>
            </w:r>
            <w:r w:rsidR="000B0850">
              <w:t xml:space="preserve"> </w:t>
            </w:r>
          </w:p>
        </w:tc>
      </w:tr>
      <w:tr w:rsidR="003A020A" w14:paraId="7432AC5F" w14:textId="77777777" w:rsidTr="006334A7">
        <w:tc>
          <w:tcPr>
            <w:tcW w:w="1701" w:type="dxa"/>
            <w:shd w:val="clear" w:color="auto" w:fill="FFFFFF" w:themeFill="background1"/>
          </w:tcPr>
          <w:p w14:paraId="167854B1" w14:textId="77777777" w:rsidR="003A020A" w:rsidRDefault="003A020A" w:rsidP="00F063AC">
            <w:pPr>
              <w:spacing w:line="260" w:lineRule="exact"/>
            </w:pPr>
            <w:r>
              <w:t>AWR</w:t>
            </w:r>
          </w:p>
        </w:tc>
        <w:tc>
          <w:tcPr>
            <w:tcW w:w="7403" w:type="dxa"/>
          </w:tcPr>
          <w:p w14:paraId="2155D0A9" w14:textId="77777777" w:rsidR="003A020A" w:rsidRDefault="00AE46C5" w:rsidP="00895682">
            <w:pPr>
              <w:spacing w:line="260" w:lineRule="exact"/>
            </w:pPr>
            <w:r>
              <w:t xml:space="preserve">5.4 | 5.5 | </w:t>
            </w:r>
            <w:r w:rsidR="000B0850">
              <w:t>6.2.1.3 |</w:t>
            </w:r>
            <w:r w:rsidR="00351A21">
              <w:t xml:space="preserve"> </w:t>
            </w:r>
            <w:r w:rsidR="000B0850">
              <w:t>6.2.1.4 |</w:t>
            </w:r>
            <w:r w:rsidR="00351A21">
              <w:t xml:space="preserve"> </w:t>
            </w:r>
            <w:r w:rsidR="000B0850">
              <w:t>6.2.1.6 |</w:t>
            </w:r>
            <w:r w:rsidR="00351A21">
              <w:t xml:space="preserve"> </w:t>
            </w:r>
            <w:r w:rsidR="000B0850">
              <w:t>6.2.1.7</w:t>
            </w:r>
            <w:r>
              <w:t xml:space="preserve"> </w:t>
            </w:r>
            <w:r w:rsidR="000B0850">
              <w:t xml:space="preserve">| </w:t>
            </w:r>
            <w:r w:rsidR="002F573D">
              <w:t>6.2.2.2</w:t>
            </w:r>
            <w:r w:rsidR="000B0850">
              <w:t xml:space="preserve"> |</w:t>
            </w:r>
            <w:r w:rsidR="00362A9E">
              <w:t xml:space="preserve"> </w:t>
            </w:r>
            <w:r w:rsidR="00351A21">
              <w:t>6.2.2.7</w:t>
            </w:r>
            <w:r w:rsidR="00B13647">
              <w:t xml:space="preserve"> </w:t>
            </w:r>
            <w:r w:rsidR="00B13647" w:rsidRPr="00B410F9">
              <w:t xml:space="preserve">| </w:t>
            </w:r>
            <w:r w:rsidR="00E431CB">
              <w:t>6.2.</w:t>
            </w:r>
            <w:r w:rsidR="00E431CB" w:rsidRPr="004B1151">
              <w:t>3.3</w:t>
            </w:r>
            <w:r w:rsidR="004B1151" w:rsidRPr="004B1151">
              <w:t xml:space="preserve"> |</w:t>
            </w:r>
            <w:r w:rsidR="004B1151" w:rsidRPr="00B410F9">
              <w:t xml:space="preserve"> </w:t>
            </w:r>
            <w:r w:rsidR="006C5F0F" w:rsidRPr="005F3C3F">
              <w:t>19.2.1.1.1 |</w:t>
            </w:r>
            <w:r w:rsidR="006C5F0F" w:rsidRPr="00B410F9">
              <w:t xml:space="preserve"> </w:t>
            </w:r>
            <w:r w:rsidR="00895682" w:rsidRPr="00B410F9">
              <w:t xml:space="preserve">24.5 | </w:t>
            </w:r>
            <w:r w:rsidR="004B1151" w:rsidRPr="00B410F9">
              <w:t>24.5.1.3</w:t>
            </w:r>
            <w:r w:rsidR="00FC5E53">
              <w:t xml:space="preserve"> | 6.4.1.3</w:t>
            </w:r>
          </w:p>
        </w:tc>
      </w:tr>
      <w:tr w:rsidR="003A020A" w14:paraId="21663006" w14:textId="77777777" w:rsidTr="006334A7">
        <w:tc>
          <w:tcPr>
            <w:tcW w:w="1701" w:type="dxa"/>
            <w:shd w:val="clear" w:color="auto" w:fill="FFFFFF" w:themeFill="background1"/>
          </w:tcPr>
          <w:p w14:paraId="570BB591" w14:textId="77777777" w:rsidR="003A020A" w:rsidRDefault="003A020A" w:rsidP="00F063AC">
            <w:pPr>
              <w:spacing w:line="260" w:lineRule="exact"/>
            </w:pPr>
            <w:r>
              <w:t>ERL</w:t>
            </w:r>
          </w:p>
        </w:tc>
        <w:tc>
          <w:tcPr>
            <w:tcW w:w="7403" w:type="dxa"/>
          </w:tcPr>
          <w:p w14:paraId="77415BA8" w14:textId="77777777" w:rsidR="003A020A" w:rsidRDefault="00184EEF" w:rsidP="00847306">
            <w:pPr>
              <w:spacing w:line="260" w:lineRule="exact"/>
            </w:pPr>
            <w:r w:rsidRPr="006D5954">
              <w:t>6.3.1.3</w:t>
            </w:r>
            <w:r w:rsidR="009526F1" w:rsidRPr="006D5954">
              <w:t xml:space="preserve"> | 19.</w:t>
            </w:r>
            <w:r w:rsidR="009526F1">
              <w:t>2</w:t>
            </w:r>
            <w:r w:rsidR="00FC5E53">
              <w:t xml:space="preserve"> | 6.4.1.3 |6.5.1.3 | 6.6.1.3 | </w:t>
            </w:r>
          </w:p>
        </w:tc>
      </w:tr>
      <w:tr w:rsidR="003A020A" w14:paraId="381837B9" w14:textId="77777777" w:rsidTr="006334A7">
        <w:tc>
          <w:tcPr>
            <w:tcW w:w="1701" w:type="dxa"/>
            <w:shd w:val="clear" w:color="auto" w:fill="FFFFFF" w:themeFill="background1"/>
          </w:tcPr>
          <w:p w14:paraId="684D108C" w14:textId="77777777" w:rsidR="003A020A" w:rsidRDefault="003A020A" w:rsidP="00F063AC">
            <w:pPr>
              <w:spacing w:line="260" w:lineRule="exact"/>
            </w:pPr>
            <w:r>
              <w:t>Bearbeiter</w:t>
            </w:r>
          </w:p>
        </w:tc>
        <w:tc>
          <w:tcPr>
            <w:tcW w:w="7403" w:type="dxa"/>
          </w:tcPr>
          <w:p w14:paraId="6F80B7CD" w14:textId="77777777" w:rsidR="003A020A" w:rsidRDefault="0042530E" w:rsidP="00F4291B">
            <w:pPr>
              <w:spacing w:line="260" w:lineRule="exact"/>
            </w:pPr>
            <w:r>
              <w:t>DNB</w:t>
            </w:r>
            <w:r w:rsidR="00F77626">
              <w:t>/</w:t>
            </w:r>
            <w:r>
              <w:t>Hofmann</w:t>
            </w:r>
          </w:p>
        </w:tc>
      </w:tr>
    </w:tbl>
    <w:p w14:paraId="141E7E9D" w14:textId="77777777" w:rsidR="00F52B65" w:rsidRDefault="002C0C6B" w:rsidP="00331995">
      <w:pPr>
        <w:spacing w:before="480" w:after="240"/>
        <w:rPr>
          <w:sz w:val="22"/>
        </w:rPr>
      </w:pPr>
      <w:bookmarkStart w:id="3" w:name="allg"/>
      <w:r w:rsidRPr="00FA1D81">
        <w:rPr>
          <w:sz w:val="22"/>
        </w:rPr>
        <w:t>Allgemein</w:t>
      </w:r>
      <w:bookmarkEnd w:id="3"/>
    </w:p>
    <w:p w14:paraId="70EC0EAB" w14:textId="77777777" w:rsidR="00BF17D4" w:rsidRPr="00BF17D4" w:rsidRDefault="00BF17D4" w:rsidP="00FF3A6B">
      <w:pPr>
        <w:rPr>
          <w:szCs w:val="18"/>
        </w:rPr>
      </w:pPr>
      <w:r w:rsidRPr="00BF17D4">
        <w:rPr>
          <w:szCs w:val="18"/>
        </w:rPr>
        <w:t>Dies ist eine allgemeine Anleitung</w:t>
      </w:r>
      <w:r w:rsidR="00303555">
        <w:rPr>
          <w:szCs w:val="18"/>
        </w:rPr>
        <w:t>,</w:t>
      </w:r>
      <w:r w:rsidRPr="00BF17D4">
        <w:rPr>
          <w:szCs w:val="18"/>
        </w:rPr>
        <w:t xml:space="preserve"> wie ein Werknormdatensatz in der GND erstellt wird und welche Felder mit welchen RDA-Elementen belegt werden</w:t>
      </w:r>
      <w:r w:rsidR="005802E4">
        <w:rPr>
          <w:szCs w:val="18"/>
        </w:rPr>
        <w:t>.</w:t>
      </w:r>
    </w:p>
    <w:p w14:paraId="2AFBBAD2" w14:textId="77777777" w:rsidR="00A960FA" w:rsidRPr="002B2D3E" w:rsidRDefault="006B0D4F" w:rsidP="0042530E">
      <w:pPr>
        <w:spacing w:before="240" w:after="240"/>
        <w:rPr>
          <w:szCs w:val="18"/>
        </w:rPr>
      </w:pPr>
      <w:r>
        <w:rPr>
          <w:szCs w:val="18"/>
        </w:rPr>
        <w:t>Normdatensätze für Werke werden in de</w:t>
      </w:r>
      <w:r w:rsidR="00054DE1">
        <w:rPr>
          <w:szCs w:val="18"/>
        </w:rPr>
        <w:t>r GND mit einer eigenen Satzart in PICA (</w:t>
      </w:r>
      <w:r w:rsidR="00CF3701">
        <w:rPr>
          <w:szCs w:val="18"/>
        </w:rPr>
        <w:t>Tu)</w:t>
      </w:r>
      <w:r w:rsidR="00054DE1">
        <w:rPr>
          <w:szCs w:val="18"/>
        </w:rPr>
        <w:t xml:space="preserve"> bzw. einem eigenen </w:t>
      </w:r>
      <w:proofErr w:type="spellStart"/>
      <w:r w:rsidR="00054DE1">
        <w:rPr>
          <w:szCs w:val="18"/>
        </w:rPr>
        <w:t>Satztyp</w:t>
      </w:r>
      <w:proofErr w:type="spellEnd"/>
      <w:r w:rsidR="00054DE1">
        <w:rPr>
          <w:szCs w:val="18"/>
        </w:rPr>
        <w:t xml:space="preserve"> in </w:t>
      </w:r>
      <w:proofErr w:type="spellStart"/>
      <w:r w:rsidR="00054DE1">
        <w:rPr>
          <w:szCs w:val="18"/>
        </w:rPr>
        <w:t>Aleph</w:t>
      </w:r>
      <w:proofErr w:type="spellEnd"/>
      <w:r w:rsidR="00634E15">
        <w:rPr>
          <w:szCs w:val="18"/>
        </w:rPr>
        <w:t xml:space="preserve"> und Alma</w:t>
      </w:r>
      <w:r w:rsidR="00054DE1">
        <w:rPr>
          <w:szCs w:val="18"/>
        </w:rPr>
        <w:t xml:space="preserve"> (u)</w:t>
      </w:r>
      <w:r w:rsidR="006734B8">
        <w:rPr>
          <w:szCs w:val="18"/>
        </w:rPr>
        <w:t xml:space="preserve"> </w:t>
      </w:r>
      <w:r>
        <w:rPr>
          <w:szCs w:val="18"/>
        </w:rPr>
        <w:t xml:space="preserve">erfasst. </w:t>
      </w:r>
      <w:r w:rsidR="00E959A3">
        <w:rPr>
          <w:szCs w:val="18"/>
        </w:rPr>
        <w:t xml:space="preserve">Dazu gehören nicht nur </w:t>
      </w:r>
      <w:r w:rsidR="000F6B94">
        <w:rPr>
          <w:szCs w:val="18"/>
        </w:rPr>
        <w:t>literarische Werke</w:t>
      </w:r>
      <w:r w:rsidR="00E959A3">
        <w:rPr>
          <w:szCs w:val="18"/>
        </w:rPr>
        <w:t>, sondern u.a. auch Werke aus den Bereichen Musik und Kunst</w:t>
      </w:r>
      <w:r w:rsidR="009A30AD">
        <w:rPr>
          <w:szCs w:val="18"/>
        </w:rPr>
        <w:t xml:space="preserve">, </w:t>
      </w:r>
      <w:r w:rsidR="009A30AD" w:rsidRPr="0013335A">
        <w:rPr>
          <w:szCs w:val="18"/>
        </w:rPr>
        <w:t xml:space="preserve">vgl. </w:t>
      </w:r>
      <w:hyperlink r:id="rId8" w:history="1">
        <w:r w:rsidR="00B31571" w:rsidRPr="00B31571">
          <w:rPr>
            <w:rStyle w:val="Hyperlink"/>
            <w:szCs w:val="18"/>
          </w:rPr>
          <w:t>EH-M-01</w:t>
        </w:r>
      </w:hyperlink>
      <w:r w:rsidR="00E92484" w:rsidRPr="00E92484">
        <w:t xml:space="preserve"> </w:t>
      </w:r>
      <w:r w:rsidR="00C8684B">
        <w:rPr>
          <w:szCs w:val="18"/>
        </w:rPr>
        <w:t>und</w:t>
      </w:r>
      <w:r w:rsidR="00C8684B">
        <w:t xml:space="preserve"> </w:t>
      </w:r>
      <w:hyperlink r:id="rId9" w:history="1">
        <w:r w:rsidR="00E92484" w:rsidRPr="0013335A">
          <w:rPr>
            <w:rStyle w:val="Hyperlink"/>
            <w:szCs w:val="18"/>
          </w:rPr>
          <w:t>EH-W-07</w:t>
        </w:r>
      </w:hyperlink>
      <w:r w:rsidR="00E92484">
        <w:rPr>
          <w:szCs w:val="18"/>
        </w:rPr>
        <w:t>.</w:t>
      </w:r>
      <w:r w:rsidR="009A30AD">
        <w:rPr>
          <w:szCs w:val="18"/>
        </w:rPr>
        <w:br/>
      </w:r>
      <w:r w:rsidR="00D47841">
        <w:rPr>
          <w:szCs w:val="18"/>
        </w:rPr>
        <w:t xml:space="preserve">In der Sacherschließung </w:t>
      </w:r>
      <w:r w:rsidR="005B300F">
        <w:rPr>
          <w:szCs w:val="18"/>
        </w:rPr>
        <w:t xml:space="preserve">können </w:t>
      </w:r>
      <w:r w:rsidR="00E959A3">
        <w:rPr>
          <w:szCs w:val="18"/>
        </w:rPr>
        <w:t xml:space="preserve">Expressionen ebenfalls als Normdatensätze erfasst werden und sind durch </w:t>
      </w:r>
      <w:r w:rsidR="0090049E">
        <w:rPr>
          <w:szCs w:val="18"/>
        </w:rPr>
        <w:t xml:space="preserve">einen </w:t>
      </w:r>
      <w:r w:rsidR="00E959A3">
        <w:rPr>
          <w:szCs w:val="18"/>
        </w:rPr>
        <w:t>eigene</w:t>
      </w:r>
      <w:r w:rsidR="0090049E">
        <w:rPr>
          <w:szCs w:val="18"/>
        </w:rPr>
        <w:t>n</w:t>
      </w:r>
      <w:r w:rsidR="00E959A3">
        <w:rPr>
          <w:szCs w:val="18"/>
        </w:rPr>
        <w:t xml:space="preserve"> </w:t>
      </w:r>
      <w:proofErr w:type="spellStart"/>
      <w:r w:rsidR="00E959A3">
        <w:rPr>
          <w:szCs w:val="18"/>
        </w:rPr>
        <w:t>Entitätencode</w:t>
      </w:r>
      <w:proofErr w:type="spellEnd"/>
      <w:r w:rsidR="0090049E">
        <w:rPr>
          <w:szCs w:val="18"/>
        </w:rPr>
        <w:t xml:space="preserve"> (Code „wie“)</w:t>
      </w:r>
      <w:r w:rsidR="00E959A3">
        <w:rPr>
          <w:szCs w:val="18"/>
        </w:rPr>
        <w:t xml:space="preserve"> kenntlich gemacht</w:t>
      </w:r>
      <w:r w:rsidR="0097291D">
        <w:rPr>
          <w:szCs w:val="18"/>
        </w:rPr>
        <w:t>,</w:t>
      </w:r>
      <w:r w:rsidR="00345592">
        <w:rPr>
          <w:szCs w:val="18"/>
        </w:rPr>
        <w:t xml:space="preserve"> </w:t>
      </w:r>
      <w:r w:rsidR="003D0E0B" w:rsidRPr="006F2AA7">
        <w:rPr>
          <w:szCs w:val="18"/>
        </w:rPr>
        <w:t>v</w:t>
      </w:r>
      <w:r w:rsidR="00274686" w:rsidRPr="006F2AA7">
        <w:rPr>
          <w:szCs w:val="18"/>
        </w:rPr>
        <w:t>gl.</w:t>
      </w:r>
      <w:r w:rsidR="00274686">
        <w:rPr>
          <w:szCs w:val="18"/>
        </w:rPr>
        <w:t xml:space="preserve"> </w:t>
      </w:r>
      <w:hyperlink r:id="rId10" w:history="1">
        <w:r w:rsidR="00A15349">
          <w:rPr>
            <w:rStyle w:val="Hyperlink"/>
            <w:szCs w:val="18"/>
          </w:rPr>
          <w:t>EH-W-09</w:t>
        </w:r>
      </w:hyperlink>
      <w:r w:rsidR="006F2AA7">
        <w:rPr>
          <w:szCs w:val="18"/>
        </w:rPr>
        <w:t>.</w:t>
      </w:r>
    </w:p>
    <w:p w14:paraId="163AD824" w14:textId="714D0E25" w:rsidR="00E36DB0" w:rsidRDefault="008A6F9D" w:rsidP="0042530E">
      <w:pPr>
        <w:spacing w:before="240" w:after="240"/>
        <w:rPr>
          <w:szCs w:val="18"/>
        </w:rPr>
      </w:pPr>
      <w:r>
        <w:rPr>
          <w:szCs w:val="18"/>
        </w:rPr>
        <w:t xml:space="preserve">Die für die </w:t>
      </w:r>
      <w:r w:rsidR="00B859DC">
        <w:rPr>
          <w:szCs w:val="18"/>
        </w:rPr>
        <w:t>Erfassung eines Werknormdatensatz</w:t>
      </w:r>
      <w:r>
        <w:rPr>
          <w:szCs w:val="18"/>
        </w:rPr>
        <w:t xml:space="preserve">es erforderlichen </w:t>
      </w:r>
      <w:r w:rsidR="00985116">
        <w:rPr>
          <w:szCs w:val="18"/>
        </w:rPr>
        <w:t>RDA-</w:t>
      </w:r>
      <w:r>
        <w:rPr>
          <w:szCs w:val="18"/>
        </w:rPr>
        <w:t xml:space="preserve">Elemente sind im </w:t>
      </w:r>
      <w:hyperlink r:id="rId11" w:history="1">
        <w:r w:rsidRPr="00F72081">
          <w:rPr>
            <w:rStyle w:val="Hyperlink"/>
            <w:szCs w:val="18"/>
          </w:rPr>
          <w:t>Standardelemente-Set</w:t>
        </w:r>
        <w:r w:rsidR="00A15349" w:rsidRPr="00F72081">
          <w:rPr>
            <w:rStyle w:val="Hyperlink"/>
            <w:szCs w:val="18"/>
          </w:rPr>
          <w:t xml:space="preserve"> –</w:t>
        </w:r>
        <w:r w:rsidR="00B859DC" w:rsidRPr="00F72081">
          <w:rPr>
            <w:rStyle w:val="Hyperlink"/>
            <w:szCs w:val="18"/>
          </w:rPr>
          <w:t xml:space="preserve"> </w:t>
        </w:r>
        <w:r w:rsidRPr="00F72081">
          <w:rPr>
            <w:rStyle w:val="Hyperlink"/>
            <w:szCs w:val="18"/>
          </w:rPr>
          <w:t>Normdaten</w:t>
        </w:r>
      </w:hyperlink>
      <w:r w:rsidR="00E059C6">
        <w:rPr>
          <w:szCs w:val="18"/>
        </w:rPr>
        <w:t xml:space="preserve"> enthalten</w:t>
      </w:r>
      <w:r w:rsidR="00724041">
        <w:rPr>
          <w:szCs w:val="18"/>
        </w:rPr>
        <w:t>.</w:t>
      </w:r>
      <w:r>
        <w:rPr>
          <w:szCs w:val="18"/>
        </w:rPr>
        <w:t xml:space="preserve"> </w:t>
      </w:r>
      <w:r w:rsidR="00F30C10">
        <w:rPr>
          <w:szCs w:val="18"/>
        </w:rPr>
        <w:t>Dies</w:t>
      </w:r>
      <w:r w:rsidR="007362BD">
        <w:rPr>
          <w:szCs w:val="18"/>
        </w:rPr>
        <w:t xml:space="preserve"> ist der</w:t>
      </w:r>
      <w:r w:rsidR="00F30C10">
        <w:rPr>
          <w:szCs w:val="18"/>
        </w:rPr>
        <w:t xml:space="preserve"> für </w:t>
      </w:r>
      <w:r w:rsidR="007362BD">
        <w:rPr>
          <w:szCs w:val="18"/>
        </w:rPr>
        <w:t>den deutsch</w:t>
      </w:r>
      <w:r w:rsidR="0095391E">
        <w:rPr>
          <w:szCs w:val="18"/>
        </w:rPr>
        <w:t>s</w:t>
      </w:r>
      <w:r w:rsidR="007362BD">
        <w:rPr>
          <w:szCs w:val="18"/>
        </w:rPr>
        <w:t>prachigen Raum definierte Mindeststandard für die Katalogis</w:t>
      </w:r>
      <w:r w:rsidR="0095391E">
        <w:rPr>
          <w:szCs w:val="18"/>
        </w:rPr>
        <w:t>i</w:t>
      </w:r>
      <w:r w:rsidR="007362BD">
        <w:rPr>
          <w:szCs w:val="18"/>
        </w:rPr>
        <w:t>erung</w:t>
      </w:r>
      <w:r w:rsidR="0095391E">
        <w:rPr>
          <w:szCs w:val="18"/>
        </w:rPr>
        <w:t>.</w:t>
      </w:r>
      <w:r w:rsidR="00F30C10">
        <w:rPr>
          <w:szCs w:val="18"/>
        </w:rPr>
        <w:t xml:space="preserve"> </w:t>
      </w:r>
      <w:r w:rsidR="0095391E">
        <w:rPr>
          <w:szCs w:val="18"/>
        </w:rPr>
        <w:t>D</w:t>
      </w:r>
      <w:r w:rsidR="00F30C10">
        <w:rPr>
          <w:szCs w:val="18"/>
        </w:rPr>
        <w:t xml:space="preserve">ie Sacherschließung erfasst ggf. </w:t>
      </w:r>
      <w:r w:rsidR="00C151A1">
        <w:rPr>
          <w:szCs w:val="18"/>
        </w:rPr>
        <w:t>darüberhinausgehende</w:t>
      </w:r>
      <w:r w:rsidR="00F30C10">
        <w:rPr>
          <w:szCs w:val="18"/>
        </w:rPr>
        <w:t xml:space="preserve"> Elemente</w:t>
      </w:r>
      <w:r w:rsidR="001C5B74">
        <w:rPr>
          <w:szCs w:val="18"/>
        </w:rPr>
        <w:t>;</w:t>
      </w:r>
      <w:r w:rsidR="00F30C10">
        <w:rPr>
          <w:szCs w:val="18"/>
        </w:rPr>
        <w:t xml:space="preserve"> Details hierzu sind in speziellen Erfassungshilfen aufgeführt</w:t>
      </w:r>
      <w:r w:rsidR="00E36DB0">
        <w:rPr>
          <w:szCs w:val="18"/>
        </w:rPr>
        <w:t>.</w:t>
      </w:r>
    </w:p>
    <w:p w14:paraId="6A82AC5A" w14:textId="77777777" w:rsidR="00E36DB0" w:rsidRPr="00E36DB0" w:rsidRDefault="00DF240B" w:rsidP="00E36DB0">
      <w:pPr>
        <w:spacing w:before="240" w:after="240"/>
        <w:rPr>
          <w:szCs w:val="18"/>
        </w:rPr>
      </w:pPr>
      <w:r>
        <w:rPr>
          <w:szCs w:val="18"/>
        </w:rPr>
        <w:t xml:space="preserve">Für die Erfassung spezieller Sachverhalte wie zum Beispiel Teil-Ganzes-Beziehungen gibt es </w:t>
      </w:r>
      <w:hyperlink r:id="rId12" w:history="1">
        <w:r w:rsidRPr="00866282">
          <w:rPr>
            <w:rStyle w:val="Hyperlink"/>
            <w:szCs w:val="18"/>
          </w:rPr>
          <w:t>separ</w:t>
        </w:r>
        <w:r w:rsidR="00BA4F38" w:rsidRPr="00866282">
          <w:rPr>
            <w:rStyle w:val="Hyperlink"/>
            <w:szCs w:val="18"/>
          </w:rPr>
          <w:t>a</w:t>
        </w:r>
        <w:r w:rsidRPr="00866282">
          <w:rPr>
            <w:rStyle w:val="Hyperlink"/>
            <w:szCs w:val="18"/>
          </w:rPr>
          <w:t>te E</w:t>
        </w:r>
        <w:r w:rsidR="00A21382" w:rsidRPr="00866282">
          <w:rPr>
            <w:rStyle w:val="Hyperlink"/>
            <w:szCs w:val="18"/>
          </w:rPr>
          <w:t>rfassungshilfen</w:t>
        </w:r>
      </w:hyperlink>
      <w:r w:rsidR="00E36DB0">
        <w:rPr>
          <w:szCs w:val="18"/>
        </w:rPr>
        <w:t>.</w:t>
      </w:r>
    </w:p>
    <w:p w14:paraId="321AD947" w14:textId="77777777" w:rsidR="00CF3701" w:rsidRPr="00CF3701" w:rsidRDefault="00CF3701" w:rsidP="00CF3701">
      <w:pPr>
        <w:spacing w:before="240" w:after="240"/>
        <w:rPr>
          <w:szCs w:val="18"/>
        </w:rPr>
      </w:pPr>
      <w:r>
        <w:rPr>
          <w:szCs w:val="18"/>
        </w:rPr>
        <w:t>Wie jeder Normdatensatz der GND</w:t>
      </w:r>
      <w:r w:rsidRPr="00CF3701">
        <w:rPr>
          <w:szCs w:val="18"/>
        </w:rPr>
        <w:t xml:space="preserve"> erhält</w:t>
      </w:r>
      <w:r w:rsidR="00054DE1">
        <w:rPr>
          <w:szCs w:val="18"/>
        </w:rPr>
        <w:t xml:space="preserve"> auch ein Werknormdatens</w:t>
      </w:r>
      <w:r>
        <w:rPr>
          <w:szCs w:val="18"/>
        </w:rPr>
        <w:t>atz</w:t>
      </w:r>
      <w:r w:rsidRPr="00CF3701">
        <w:rPr>
          <w:szCs w:val="18"/>
        </w:rPr>
        <w:t xml:space="preserve"> zur Identifizier- und </w:t>
      </w:r>
      <w:proofErr w:type="spellStart"/>
      <w:r w:rsidRPr="00CF3701">
        <w:rPr>
          <w:szCs w:val="18"/>
        </w:rPr>
        <w:t>Referenzierbarkeit</w:t>
      </w:r>
      <w:proofErr w:type="spellEnd"/>
      <w:r w:rsidRPr="00CF3701">
        <w:rPr>
          <w:szCs w:val="18"/>
        </w:rPr>
        <w:t xml:space="preserve"> im World Wide Web einen eindeutigen Identifier: Die GND-Nummer im Feld 035, welche die Basis für einen </w:t>
      </w:r>
      <w:proofErr w:type="spellStart"/>
      <w:r w:rsidRPr="00CF3701">
        <w:rPr>
          <w:szCs w:val="18"/>
        </w:rPr>
        <w:t>Permalink</w:t>
      </w:r>
      <w:proofErr w:type="spellEnd"/>
      <w:r w:rsidRPr="00CF3701">
        <w:rPr>
          <w:szCs w:val="18"/>
        </w:rPr>
        <w:t xml:space="preserve">, den Uniform </w:t>
      </w:r>
      <w:proofErr w:type="spellStart"/>
      <w:r w:rsidRPr="00CF3701">
        <w:rPr>
          <w:szCs w:val="18"/>
        </w:rPr>
        <w:t>Resource</w:t>
      </w:r>
      <w:proofErr w:type="spellEnd"/>
      <w:r w:rsidRPr="00CF3701">
        <w:rPr>
          <w:szCs w:val="18"/>
        </w:rPr>
        <w:t xml:space="preserve"> Identifier (URI) des GND-Datensatzes, bildet. Die Modellierung der Datensätze erfolgt nach dem Prinzip des Entity-</w:t>
      </w:r>
      <w:proofErr w:type="spellStart"/>
      <w:r w:rsidRPr="00CF3701">
        <w:rPr>
          <w:szCs w:val="18"/>
        </w:rPr>
        <w:t>Relationship</w:t>
      </w:r>
      <w:proofErr w:type="spellEnd"/>
      <w:r w:rsidRPr="00CF3701">
        <w:rPr>
          <w:szCs w:val="18"/>
        </w:rPr>
        <w:t xml:space="preserve">-Modells, wonach Entitäten Merkmale und Beziehungen zu anderen Entitäten haben und die Relationen der Entitäten zueinander ausgewiesen werden. In der GND werden die Merkmale und Beziehungen zu anderen Entitäten möglichst als Verknüpfung mittels Identifier erfasst; die Art der </w:t>
      </w:r>
      <w:r w:rsidR="0048228F">
        <w:rPr>
          <w:szCs w:val="18"/>
        </w:rPr>
        <w:t xml:space="preserve">Relationen </w:t>
      </w:r>
      <w:r w:rsidRPr="00CF3701">
        <w:rPr>
          <w:szCs w:val="18"/>
        </w:rPr>
        <w:t>wird im Feld für Beziehungen (5XX-Felder) durch Codes spezifiziert</w:t>
      </w:r>
      <w:r>
        <w:rPr>
          <w:szCs w:val="18"/>
        </w:rPr>
        <w:t>.</w:t>
      </w:r>
    </w:p>
    <w:p w14:paraId="4B0E57CD" w14:textId="5E9CE0F9" w:rsidR="00D90A5F" w:rsidRDefault="00274686" w:rsidP="0042530E">
      <w:pPr>
        <w:spacing w:before="240" w:after="240"/>
        <w:rPr>
          <w:szCs w:val="18"/>
        </w:rPr>
      </w:pPr>
      <w:r>
        <w:rPr>
          <w:szCs w:val="18"/>
        </w:rPr>
        <w:t>Die Angabe eines Teil</w:t>
      </w:r>
      <w:r w:rsidR="00054DE1">
        <w:rPr>
          <w:szCs w:val="18"/>
        </w:rPr>
        <w:t>bestandskennzeichens ist für Werknorms</w:t>
      </w:r>
      <w:r>
        <w:rPr>
          <w:szCs w:val="18"/>
        </w:rPr>
        <w:t>ätze obligatorisch</w:t>
      </w:r>
      <w:r w:rsidR="00806FB0">
        <w:rPr>
          <w:szCs w:val="18"/>
        </w:rPr>
        <w:t xml:space="preserve"> (PICA: Feld 011; </w:t>
      </w:r>
      <w:proofErr w:type="spellStart"/>
      <w:r w:rsidR="00806FB0">
        <w:rPr>
          <w:szCs w:val="18"/>
        </w:rPr>
        <w:t>Aleph</w:t>
      </w:r>
      <w:proofErr w:type="spellEnd"/>
      <w:r w:rsidR="00806FB0">
        <w:rPr>
          <w:szCs w:val="18"/>
        </w:rPr>
        <w:t>: Feld 098</w:t>
      </w:r>
      <w:r w:rsidR="00E22DED">
        <w:rPr>
          <w:szCs w:val="18"/>
        </w:rPr>
        <w:t xml:space="preserve">; </w:t>
      </w:r>
      <w:proofErr w:type="spellStart"/>
      <w:r w:rsidR="00E22DED">
        <w:rPr>
          <w:szCs w:val="18"/>
        </w:rPr>
        <w:t>Aleph</w:t>
      </w:r>
      <w:proofErr w:type="spellEnd"/>
      <w:r w:rsidR="00E22DED">
        <w:rPr>
          <w:szCs w:val="18"/>
        </w:rPr>
        <w:t xml:space="preserve"> IDS</w:t>
      </w:r>
      <w:r w:rsidR="00634E15">
        <w:rPr>
          <w:szCs w:val="18"/>
        </w:rPr>
        <w:t xml:space="preserve"> und Alma</w:t>
      </w:r>
      <w:r w:rsidR="00E22DED">
        <w:rPr>
          <w:szCs w:val="18"/>
        </w:rPr>
        <w:t xml:space="preserve">: </w:t>
      </w:r>
      <w:r w:rsidR="000C1D40">
        <w:rPr>
          <w:szCs w:val="18"/>
        </w:rPr>
        <w:t xml:space="preserve">Feld </w:t>
      </w:r>
      <w:r w:rsidR="00E22DED" w:rsidRPr="00B23398">
        <w:rPr>
          <w:szCs w:val="18"/>
        </w:rPr>
        <w:t>079</w:t>
      </w:r>
      <w:r w:rsidR="00984189" w:rsidRPr="00B23398">
        <w:rPr>
          <w:szCs w:val="18"/>
        </w:rPr>
        <w:t xml:space="preserve"> $q</w:t>
      </w:r>
      <w:r w:rsidR="00806FB0">
        <w:rPr>
          <w:szCs w:val="18"/>
        </w:rPr>
        <w:t>)</w:t>
      </w:r>
      <w:r>
        <w:rPr>
          <w:szCs w:val="18"/>
        </w:rPr>
        <w:t xml:space="preserve">. Anwender der Formalerschließung vergeben </w:t>
      </w:r>
      <w:r>
        <w:rPr>
          <w:szCs w:val="18"/>
        </w:rPr>
        <w:lastRenderedPageBreak/>
        <w:t>hier den Code</w:t>
      </w:r>
      <w:r w:rsidR="002D0692">
        <w:rPr>
          <w:szCs w:val="18"/>
        </w:rPr>
        <w:t xml:space="preserve"> </w:t>
      </w:r>
      <w:r>
        <w:rPr>
          <w:szCs w:val="18"/>
        </w:rPr>
        <w:t>„f“,</w:t>
      </w:r>
      <w:r w:rsidR="002D0692">
        <w:rPr>
          <w:szCs w:val="18"/>
        </w:rPr>
        <w:t xml:space="preserve"> </w:t>
      </w:r>
      <w:r>
        <w:rPr>
          <w:szCs w:val="18"/>
        </w:rPr>
        <w:t>Anwender der Sacherschließung den Code „s“</w:t>
      </w:r>
      <w:r w:rsidR="00037780">
        <w:rPr>
          <w:szCs w:val="18"/>
        </w:rPr>
        <w:t xml:space="preserve">, </w:t>
      </w:r>
      <w:r w:rsidR="00F70736" w:rsidRPr="00F70736">
        <w:rPr>
          <w:szCs w:val="18"/>
        </w:rPr>
        <w:t xml:space="preserve">vgl. </w:t>
      </w:r>
      <w:r w:rsidR="00984189">
        <w:rPr>
          <w:szCs w:val="18"/>
        </w:rPr>
        <w:t xml:space="preserve">die </w:t>
      </w:r>
      <w:r w:rsidR="00F70736" w:rsidRPr="00DE0459">
        <w:rPr>
          <w:szCs w:val="18"/>
        </w:rPr>
        <w:t>GND-Erfassungsleitfaden</w:t>
      </w:r>
      <w:r w:rsidR="009422E8">
        <w:t xml:space="preserve"> </w:t>
      </w:r>
      <w:r w:rsidR="00806FB0" w:rsidRPr="00DE0459">
        <w:t>PICA</w:t>
      </w:r>
      <w:r w:rsidR="00806FB0">
        <w:rPr>
          <w:szCs w:val="18"/>
        </w:rPr>
        <w:t xml:space="preserve"> (</w:t>
      </w:r>
      <w:hyperlink r:id="rId13" w:history="1">
        <w:r w:rsidR="00806FB0" w:rsidRPr="00DE0459">
          <w:rPr>
            <w:rStyle w:val="Hyperlink"/>
            <w:szCs w:val="18"/>
          </w:rPr>
          <w:t>ELF</w:t>
        </w:r>
        <w:r w:rsidR="00523AFB" w:rsidRPr="00DE0459">
          <w:rPr>
            <w:rStyle w:val="Hyperlink"/>
            <w:szCs w:val="18"/>
          </w:rPr>
          <w:t>-P</w:t>
        </w:r>
        <w:r w:rsidR="00F95DB0" w:rsidRPr="00DE0459">
          <w:rPr>
            <w:rStyle w:val="Hyperlink"/>
            <w:szCs w:val="18"/>
          </w:rPr>
          <w:t>I</w:t>
        </w:r>
        <w:r w:rsidR="00523AFB" w:rsidRPr="00DE0459">
          <w:rPr>
            <w:rStyle w:val="Hyperlink"/>
            <w:szCs w:val="18"/>
          </w:rPr>
          <w:t>CA</w:t>
        </w:r>
        <w:r w:rsidR="00DE0459" w:rsidRPr="00DE0459">
          <w:rPr>
            <w:rStyle w:val="Hyperlink"/>
            <w:szCs w:val="18"/>
          </w:rPr>
          <w:t xml:space="preserve"> 011</w:t>
        </w:r>
      </w:hyperlink>
      <w:r w:rsidR="00806FB0">
        <w:rPr>
          <w:szCs w:val="18"/>
        </w:rPr>
        <w:t>)</w:t>
      </w:r>
      <w:r w:rsidR="00984189">
        <w:rPr>
          <w:szCs w:val="18"/>
        </w:rPr>
        <w:t xml:space="preserve">, </w:t>
      </w:r>
      <w:proofErr w:type="spellStart"/>
      <w:r w:rsidR="00806FB0" w:rsidRPr="00DE0459">
        <w:rPr>
          <w:szCs w:val="18"/>
        </w:rPr>
        <w:t>Aleph</w:t>
      </w:r>
      <w:proofErr w:type="spellEnd"/>
      <w:r w:rsidR="00523AFB" w:rsidRPr="00DE0459">
        <w:t xml:space="preserve"> (</w:t>
      </w:r>
      <w:hyperlink r:id="rId14" w:history="1">
        <w:r w:rsidR="00523AFB" w:rsidRPr="00DE0459">
          <w:rPr>
            <w:rStyle w:val="Hyperlink"/>
          </w:rPr>
          <w:t>ELF-</w:t>
        </w:r>
        <w:proofErr w:type="spellStart"/>
        <w:r w:rsidR="00523AFB" w:rsidRPr="00DE0459">
          <w:rPr>
            <w:rStyle w:val="Hyperlink"/>
          </w:rPr>
          <w:t>Aleph</w:t>
        </w:r>
        <w:proofErr w:type="spellEnd"/>
        <w:r w:rsidR="00DE0459" w:rsidRPr="00DE0459">
          <w:rPr>
            <w:rStyle w:val="Hyperlink"/>
          </w:rPr>
          <w:t xml:space="preserve"> 098</w:t>
        </w:r>
      </w:hyperlink>
      <w:r w:rsidR="00523AFB" w:rsidRPr="00DE0459">
        <w:t>)</w:t>
      </w:r>
      <w:r w:rsidR="00634E15">
        <w:t>,</w:t>
      </w:r>
      <w:r w:rsidR="00984189">
        <w:t xml:space="preserve"> </w:t>
      </w:r>
      <w:proofErr w:type="spellStart"/>
      <w:r w:rsidR="00984189">
        <w:t>Aleph</w:t>
      </w:r>
      <w:proofErr w:type="spellEnd"/>
      <w:r w:rsidR="00984189">
        <w:t xml:space="preserve"> IDS (</w:t>
      </w:r>
      <w:hyperlink r:id="rId15" w:history="1">
        <w:r w:rsidR="00984189" w:rsidRPr="00984189">
          <w:rPr>
            <w:rStyle w:val="Hyperlink"/>
          </w:rPr>
          <w:t>ELF-</w:t>
        </w:r>
        <w:proofErr w:type="spellStart"/>
        <w:r w:rsidR="00984189" w:rsidRPr="00984189">
          <w:rPr>
            <w:rStyle w:val="Hyperlink"/>
          </w:rPr>
          <w:t>Aleph</w:t>
        </w:r>
        <w:proofErr w:type="spellEnd"/>
        <w:r w:rsidR="00984189" w:rsidRPr="00984189">
          <w:rPr>
            <w:rStyle w:val="Hyperlink"/>
          </w:rPr>
          <w:t>-IDS 079</w:t>
        </w:r>
      </w:hyperlink>
      <w:r w:rsidR="00984189">
        <w:t>)</w:t>
      </w:r>
      <w:r w:rsidR="00634E15">
        <w:t xml:space="preserve"> und Alma (ELF-Alma 079)</w:t>
      </w:r>
      <w:r w:rsidR="00806FB0">
        <w:rPr>
          <w:szCs w:val="18"/>
        </w:rPr>
        <w:t>.</w:t>
      </w:r>
    </w:p>
    <w:p w14:paraId="004B399B" w14:textId="77777777" w:rsidR="00AC0180" w:rsidRDefault="001C5B74" w:rsidP="0042530E">
      <w:pPr>
        <w:spacing w:before="240" w:after="240"/>
        <w:rPr>
          <w:szCs w:val="18"/>
        </w:rPr>
      </w:pPr>
      <w:r>
        <w:rPr>
          <w:szCs w:val="18"/>
        </w:rPr>
        <w:t>Bestandteile eines Normdatensatzes für Werke:</w:t>
      </w:r>
    </w:p>
    <w:p w14:paraId="60ED9286" w14:textId="77777777" w:rsidR="00656D3E" w:rsidRDefault="00275221" w:rsidP="0042530E">
      <w:pPr>
        <w:spacing w:before="240" w:after="240"/>
        <w:rPr>
          <w:szCs w:val="18"/>
        </w:rPr>
      </w:pPr>
      <w:r>
        <w:rPr>
          <w:szCs w:val="18"/>
        </w:rPr>
        <w:t>Satzart</w:t>
      </w:r>
      <w:r w:rsidR="00E72052">
        <w:rPr>
          <w:szCs w:val="18"/>
        </w:rPr>
        <w:t xml:space="preserve"> </w:t>
      </w:r>
      <w:r w:rsidR="009C21CC">
        <w:rPr>
          <w:szCs w:val="18"/>
        </w:rPr>
        <w:t xml:space="preserve">bzw. </w:t>
      </w:r>
      <w:proofErr w:type="spellStart"/>
      <w:r w:rsidR="009C21CC">
        <w:rPr>
          <w:szCs w:val="18"/>
        </w:rPr>
        <w:t>Satztyp</w:t>
      </w:r>
      <w:proofErr w:type="spellEnd"/>
      <w:r w:rsidR="009C21CC">
        <w:rPr>
          <w:szCs w:val="18"/>
        </w:rPr>
        <w:t xml:space="preserve"> </w:t>
      </w:r>
      <w:r w:rsidR="00274686">
        <w:rPr>
          <w:szCs w:val="18"/>
        </w:rPr>
        <w:br/>
      </w:r>
      <w:proofErr w:type="spellStart"/>
      <w:r>
        <w:rPr>
          <w:szCs w:val="18"/>
        </w:rPr>
        <w:t>Entitätencode</w:t>
      </w:r>
      <w:proofErr w:type="spellEnd"/>
      <w:r>
        <w:rPr>
          <w:szCs w:val="18"/>
        </w:rPr>
        <w:br/>
        <w:t>Katalogisierungsquelle</w:t>
      </w:r>
      <w:r>
        <w:rPr>
          <w:szCs w:val="18"/>
        </w:rPr>
        <w:br/>
      </w:r>
      <w:r w:rsidR="001C5B74">
        <w:rPr>
          <w:szCs w:val="18"/>
        </w:rPr>
        <w:t xml:space="preserve">Bevorzugter </w:t>
      </w:r>
      <w:r w:rsidR="00580ECA">
        <w:rPr>
          <w:szCs w:val="18"/>
        </w:rPr>
        <w:t>Titel</w:t>
      </w:r>
      <w:r w:rsidR="00580ECA">
        <w:rPr>
          <w:szCs w:val="18"/>
        </w:rPr>
        <w:br/>
      </w:r>
      <w:r w:rsidR="001C5B74">
        <w:rPr>
          <w:szCs w:val="18"/>
        </w:rPr>
        <w:t xml:space="preserve">Abweichender </w:t>
      </w:r>
      <w:r w:rsidR="00580ECA">
        <w:rPr>
          <w:szCs w:val="18"/>
        </w:rPr>
        <w:t>Titel</w:t>
      </w:r>
      <w:r w:rsidR="00580ECA">
        <w:rPr>
          <w:szCs w:val="18"/>
        </w:rPr>
        <w:br/>
      </w:r>
      <w:r w:rsidR="001C5B74">
        <w:rPr>
          <w:szCs w:val="18"/>
        </w:rPr>
        <w:t>Beziehung zu einer Person</w:t>
      </w:r>
      <w:r w:rsidR="0018155D">
        <w:rPr>
          <w:szCs w:val="18"/>
        </w:rPr>
        <w:t xml:space="preserve"> </w:t>
      </w:r>
      <w:r w:rsidR="0008476F">
        <w:rPr>
          <w:szCs w:val="18"/>
        </w:rPr>
        <w:t>oder Familie</w:t>
      </w:r>
      <w:r w:rsidR="001C5B74">
        <w:rPr>
          <w:szCs w:val="18"/>
        </w:rPr>
        <w:br/>
        <w:t>Beziehung zu einer Körperschaft</w:t>
      </w:r>
      <w:r w:rsidR="0018155D">
        <w:rPr>
          <w:szCs w:val="18"/>
        </w:rPr>
        <w:t xml:space="preserve"> </w:t>
      </w:r>
      <w:r w:rsidR="00B15B0D">
        <w:rPr>
          <w:szCs w:val="18"/>
        </w:rPr>
        <w:t>oder Konferenz</w:t>
      </w:r>
      <w:r w:rsidR="001C5B74">
        <w:rPr>
          <w:szCs w:val="18"/>
        </w:rPr>
        <w:br/>
      </w:r>
      <w:r>
        <w:rPr>
          <w:szCs w:val="18"/>
        </w:rPr>
        <w:t>Beziehung zu einem Werk</w:t>
      </w:r>
      <w:r>
        <w:rPr>
          <w:szCs w:val="18"/>
        </w:rPr>
        <w:br/>
        <w:t xml:space="preserve">Beziehung zu </w:t>
      </w:r>
      <w:r w:rsidR="00CD4BA5">
        <w:rPr>
          <w:szCs w:val="18"/>
        </w:rPr>
        <w:t xml:space="preserve">einem </w:t>
      </w:r>
      <w:proofErr w:type="spellStart"/>
      <w:r w:rsidR="00CD4BA5">
        <w:rPr>
          <w:szCs w:val="18"/>
        </w:rPr>
        <w:t>Geogra</w:t>
      </w:r>
      <w:r w:rsidR="00643345">
        <w:rPr>
          <w:szCs w:val="18"/>
        </w:rPr>
        <w:t>f</w:t>
      </w:r>
      <w:r w:rsidR="00CD4BA5">
        <w:rPr>
          <w:szCs w:val="18"/>
        </w:rPr>
        <w:t>ikum</w:t>
      </w:r>
      <w:proofErr w:type="spellEnd"/>
      <w:r>
        <w:rPr>
          <w:szCs w:val="18"/>
        </w:rPr>
        <w:br/>
      </w:r>
      <w:r w:rsidR="00E15ED9">
        <w:rPr>
          <w:szCs w:val="18"/>
        </w:rPr>
        <w:t>F</w:t>
      </w:r>
      <w:r>
        <w:rPr>
          <w:szCs w:val="18"/>
        </w:rPr>
        <w:t>orm des Werks</w:t>
      </w:r>
      <w:r>
        <w:rPr>
          <w:szCs w:val="18"/>
        </w:rPr>
        <w:br/>
      </w:r>
      <w:r w:rsidR="008E2E6D">
        <w:rPr>
          <w:szCs w:val="18"/>
        </w:rPr>
        <w:t>Datum des Werks</w:t>
      </w:r>
      <w:r w:rsidR="00656D3E">
        <w:rPr>
          <w:szCs w:val="18"/>
        </w:rPr>
        <w:br/>
      </w:r>
      <w:r w:rsidR="00656D3E" w:rsidRPr="00656D3E">
        <w:rPr>
          <w:szCs w:val="18"/>
        </w:rPr>
        <w:t>Sprache der ersten Expression des Werks</w:t>
      </w:r>
    </w:p>
    <w:p w14:paraId="151B06C2" w14:textId="77777777" w:rsidR="00B53EF9" w:rsidRDefault="009E7DAC" w:rsidP="00656D3E">
      <w:pPr>
        <w:spacing w:before="240" w:after="240"/>
        <w:rPr>
          <w:szCs w:val="18"/>
        </w:rPr>
      </w:pPr>
      <w:r>
        <w:rPr>
          <w:szCs w:val="18"/>
        </w:rPr>
        <w:t>Je nach Sachverhalt müssen nicht alle Bestandteile erfasst werden</w:t>
      </w:r>
      <w:r w:rsidR="00E06BB9">
        <w:rPr>
          <w:szCs w:val="18"/>
        </w:rPr>
        <w:t xml:space="preserve"> (d.h. es müssen in einem </w:t>
      </w:r>
      <w:r w:rsidR="00926DFD">
        <w:rPr>
          <w:szCs w:val="18"/>
        </w:rPr>
        <w:t>Werknormdatensatz</w:t>
      </w:r>
      <w:r w:rsidR="00E06BB9">
        <w:rPr>
          <w:szCs w:val="18"/>
        </w:rPr>
        <w:t xml:space="preserve"> nicht alle Felder belegt sein).</w:t>
      </w:r>
    </w:p>
    <w:p w14:paraId="48DF0DCD" w14:textId="420C3A16" w:rsidR="00656D3E" w:rsidRDefault="00275221" w:rsidP="00656D3E">
      <w:pPr>
        <w:spacing w:before="240" w:after="240"/>
        <w:rPr>
          <w:szCs w:val="18"/>
        </w:rPr>
      </w:pPr>
      <w:r>
        <w:rPr>
          <w:szCs w:val="18"/>
        </w:rPr>
        <w:t xml:space="preserve">Die Angaben </w:t>
      </w:r>
      <w:r w:rsidR="00806FB0">
        <w:rPr>
          <w:szCs w:val="18"/>
        </w:rPr>
        <w:t>Ländercode (PICA</w:t>
      </w:r>
      <w:r w:rsidR="002B1F82">
        <w:rPr>
          <w:szCs w:val="18"/>
        </w:rPr>
        <w:t>-</w:t>
      </w:r>
      <w:r w:rsidR="00634E15">
        <w:rPr>
          <w:szCs w:val="18"/>
        </w:rPr>
        <w:t>,</w:t>
      </w:r>
      <w:r w:rsidR="002B1F82">
        <w:rPr>
          <w:szCs w:val="18"/>
        </w:rPr>
        <w:t xml:space="preserve"> </w:t>
      </w:r>
      <w:proofErr w:type="spellStart"/>
      <w:r w:rsidR="002B1F82">
        <w:rPr>
          <w:szCs w:val="18"/>
        </w:rPr>
        <w:t>Aleph</w:t>
      </w:r>
      <w:proofErr w:type="spellEnd"/>
      <w:r w:rsidR="002B1F82">
        <w:rPr>
          <w:szCs w:val="18"/>
        </w:rPr>
        <w:t>-</w:t>
      </w:r>
      <w:r w:rsidR="00634E15">
        <w:rPr>
          <w:szCs w:val="18"/>
        </w:rPr>
        <w:t xml:space="preserve"> und Alma-</w:t>
      </w:r>
      <w:r w:rsidR="00806FB0">
        <w:rPr>
          <w:szCs w:val="18"/>
        </w:rPr>
        <w:t>Feld 043), GND-Systematik (PICA</w:t>
      </w:r>
      <w:r w:rsidR="002B1F82">
        <w:rPr>
          <w:szCs w:val="18"/>
        </w:rPr>
        <w:t>-</w:t>
      </w:r>
      <w:r w:rsidR="00634E15">
        <w:rPr>
          <w:szCs w:val="18"/>
        </w:rPr>
        <w:t>,</w:t>
      </w:r>
      <w:r w:rsidR="002B1F82">
        <w:rPr>
          <w:szCs w:val="18"/>
        </w:rPr>
        <w:t xml:space="preserve"> </w:t>
      </w:r>
      <w:proofErr w:type="spellStart"/>
      <w:r w:rsidR="002B1F82">
        <w:rPr>
          <w:szCs w:val="18"/>
        </w:rPr>
        <w:t>Aleph</w:t>
      </w:r>
      <w:proofErr w:type="spellEnd"/>
      <w:r w:rsidR="002B1F82">
        <w:rPr>
          <w:szCs w:val="18"/>
        </w:rPr>
        <w:t>-</w:t>
      </w:r>
      <w:r w:rsidR="00634E15">
        <w:rPr>
          <w:szCs w:val="18"/>
        </w:rPr>
        <w:t xml:space="preserve"> und Alma-</w:t>
      </w:r>
      <w:r w:rsidR="00806FB0">
        <w:rPr>
          <w:szCs w:val="18"/>
        </w:rPr>
        <w:t>Feld 065), Sprachencode (PICA</w:t>
      </w:r>
      <w:r w:rsidR="002B1F82">
        <w:rPr>
          <w:szCs w:val="18"/>
        </w:rPr>
        <w:t>-</w:t>
      </w:r>
      <w:r w:rsidR="00634E15">
        <w:rPr>
          <w:szCs w:val="18"/>
        </w:rPr>
        <w:t>,</w:t>
      </w:r>
      <w:r w:rsidR="002B1F82">
        <w:rPr>
          <w:szCs w:val="18"/>
        </w:rPr>
        <w:t xml:space="preserve"> </w:t>
      </w:r>
      <w:proofErr w:type="spellStart"/>
      <w:r w:rsidR="002B1F82">
        <w:rPr>
          <w:szCs w:val="18"/>
        </w:rPr>
        <w:t>Aleph</w:t>
      </w:r>
      <w:proofErr w:type="spellEnd"/>
      <w:r w:rsidR="002B1F82">
        <w:rPr>
          <w:szCs w:val="18"/>
        </w:rPr>
        <w:t>-</w:t>
      </w:r>
      <w:r w:rsidR="00634E15">
        <w:rPr>
          <w:szCs w:val="18"/>
        </w:rPr>
        <w:t xml:space="preserve"> und Alma-</w:t>
      </w:r>
      <w:r w:rsidR="001B3DF2">
        <w:rPr>
          <w:szCs w:val="18"/>
        </w:rPr>
        <w:t>Feld 377</w:t>
      </w:r>
      <w:r w:rsidR="00656D3E">
        <w:rPr>
          <w:rStyle w:val="Funotenzeichen"/>
          <w:szCs w:val="18"/>
        </w:rPr>
        <w:footnoteReference w:id="1"/>
      </w:r>
      <w:r w:rsidR="001B3DF2">
        <w:rPr>
          <w:szCs w:val="18"/>
        </w:rPr>
        <w:t>)</w:t>
      </w:r>
      <w:r w:rsidR="0074136F">
        <w:rPr>
          <w:szCs w:val="18"/>
        </w:rPr>
        <w:t>,</w:t>
      </w:r>
      <w:r w:rsidR="0038407D">
        <w:rPr>
          <w:szCs w:val="18"/>
        </w:rPr>
        <w:t xml:space="preserve"> Beziehung zum Sachbegriff (PICA</w:t>
      </w:r>
      <w:r w:rsidR="002B1F82">
        <w:rPr>
          <w:szCs w:val="18"/>
        </w:rPr>
        <w:t>-</w:t>
      </w:r>
      <w:r w:rsidR="00634E15">
        <w:rPr>
          <w:szCs w:val="18"/>
        </w:rPr>
        <w:t>,</w:t>
      </w:r>
      <w:r w:rsidR="002B1F82">
        <w:rPr>
          <w:szCs w:val="18"/>
        </w:rPr>
        <w:t xml:space="preserve"> </w:t>
      </w:r>
      <w:proofErr w:type="spellStart"/>
      <w:r w:rsidR="002B1F82">
        <w:rPr>
          <w:szCs w:val="18"/>
        </w:rPr>
        <w:t>Aleph</w:t>
      </w:r>
      <w:proofErr w:type="spellEnd"/>
      <w:r w:rsidR="002B1F82">
        <w:rPr>
          <w:szCs w:val="18"/>
        </w:rPr>
        <w:t>-</w:t>
      </w:r>
      <w:r w:rsidR="00634E15">
        <w:rPr>
          <w:szCs w:val="18"/>
        </w:rPr>
        <w:t xml:space="preserve"> und Alma-</w:t>
      </w:r>
      <w:r w:rsidR="0038407D">
        <w:rPr>
          <w:szCs w:val="18"/>
        </w:rPr>
        <w:t>Feld 550),</w:t>
      </w:r>
      <w:r w:rsidR="00EC5247">
        <w:rPr>
          <w:szCs w:val="18"/>
        </w:rPr>
        <w:t xml:space="preserve"> </w:t>
      </w:r>
      <w:r w:rsidR="00806FB0">
        <w:rPr>
          <w:szCs w:val="18"/>
        </w:rPr>
        <w:t>Quellenangabe (PICA</w:t>
      </w:r>
      <w:r w:rsidR="002B1F82">
        <w:rPr>
          <w:szCs w:val="18"/>
        </w:rPr>
        <w:t>-</w:t>
      </w:r>
      <w:r w:rsidR="00634E15">
        <w:rPr>
          <w:szCs w:val="18"/>
        </w:rPr>
        <w:t>,</w:t>
      </w:r>
      <w:r w:rsidR="002B1F82">
        <w:rPr>
          <w:szCs w:val="18"/>
        </w:rPr>
        <w:t xml:space="preserve"> </w:t>
      </w:r>
      <w:proofErr w:type="spellStart"/>
      <w:r w:rsidR="002B1F82">
        <w:rPr>
          <w:szCs w:val="18"/>
        </w:rPr>
        <w:t>Aleph</w:t>
      </w:r>
      <w:proofErr w:type="spellEnd"/>
      <w:r w:rsidR="002B1F82">
        <w:rPr>
          <w:szCs w:val="18"/>
        </w:rPr>
        <w:t>-</w:t>
      </w:r>
      <w:r w:rsidR="00634E15">
        <w:rPr>
          <w:szCs w:val="18"/>
        </w:rPr>
        <w:t xml:space="preserve"> und Alma-</w:t>
      </w:r>
      <w:r w:rsidR="0074136F">
        <w:rPr>
          <w:szCs w:val="18"/>
        </w:rPr>
        <w:t>Feld 670</w:t>
      </w:r>
      <w:r w:rsidR="00656D3E">
        <w:rPr>
          <w:rStyle w:val="Funotenzeichen"/>
          <w:szCs w:val="18"/>
        </w:rPr>
        <w:footnoteReference w:id="2"/>
      </w:r>
      <w:r w:rsidR="0074136F">
        <w:rPr>
          <w:szCs w:val="18"/>
        </w:rPr>
        <w:t>)</w:t>
      </w:r>
      <w:r w:rsidR="00970898">
        <w:rPr>
          <w:szCs w:val="18"/>
        </w:rPr>
        <w:t xml:space="preserve"> und</w:t>
      </w:r>
      <w:r w:rsidR="0074136F">
        <w:rPr>
          <w:szCs w:val="18"/>
        </w:rPr>
        <w:t xml:space="preserve"> </w:t>
      </w:r>
      <w:r w:rsidR="0027763B">
        <w:rPr>
          <w:szCs w:val="18"/>
        </w:rPr>
        <w:t xml:space="preserve">biographische, historische und andere Angaben </w:t>
      </w:r>
      <w:r w:rsidR="001B3DF2">
        <w:rPr>
          <w:szCs w:val="18"/>
        </w:rPr>
        <w:t>(P</w:t>
      </w:r>
      <w:r w:rsidR="00806FB0">
        <w:rPr>
          <w:szCs w:val="18"/>
        </w:rPr>
        <w:t>ICA</w:t>
      </w:r>
      <w:r w:rsidR="002B1F82">
        <w:rPr>
          <w:szCs w:val="18"/>
        </w:rPr>
        <w:t>-</w:t>
      </w:r>
      <w:r w:rsidR="00634E15">
        <w:rPr>
          <w:szCs w:val="18"/>
        </w:rPr>
        <w:t>,</w:t>
      </w:r>
      <w:r w:rsidR="002B1F82">
        <w:rPr>
          <w:szCs w:val="18"/>
        </w:rPr>
        <w:t xml:space="preserve"> </w:t>
      </w:r>
      <w:proofErr w:type="spellStart"/>
      <w:r w:rsidR="002B1F82">
        <w:rPr>
          <w:szCs w:val="18"/>
        </w:rPr>
        <w:t>Aleph</w:t>
      </w:r>
      <w:proofErr w:type="spellEnd"/>
      <w:r w:rsidR="002B1F82">
        <w:rPr>
          <w:szCs w:val="18"/>
        </w:rPr>
        <w:t>-</w:t>
      </w:r>
      <w:r w:rsidR="00634E15">
        <w:rPr>
          <w:szCs w:val="18"/>
        </w:rPr>
        <w:t xml:space="preserve"> und Alma-</w:t>
      </w:r>
      <w:r w:rsidR="001B3DF2">
        <w:rPr>
          <w:szCs w:val="18"/>
        </w:rPr>
        <w:t xml:space="preserve">Feld </w:t>
      </w:r>
      <w:r w:rsidR="0027763B">
        <w:rPr>
          <w:szCs w:val="18"/>
        </w:rPr>
        <w:t>678</w:t>
      </w:r>
      <w:r w:rsidR="001B3DF2">
        <w:rPr>
          <w:szCs w:val="18"/>
        </w:rPr>
        <w:t xml:space="preserve">) können </w:t>
      </w:r>
      <w:r w:rsidR="008639B0">
        <w:rPr>
          <w:szCs w:val="18"/>
        </w:rPr>
        <w:t xml:space="preserve">in </w:t>
      </w:r>
      <w:r w:rsidR="001B3DF2">
        <w:rPr>
          <w:szCs w:val="18"/>
        </w:rPr>
        <w:t xml:space="preserve">Normdatensätzen für Werke vergeben sein. Sie werden </w:t>
      </w:r>
      <w:r w:rsidR="008639B0">
        <w:rPr>
          <w:szCs w:val="18"/>
        </w:rPr>
        <w:t xml:space="preserve">in der Regel von der </w:t>
      </w:r>
      <w:r w:rsidR="001B3DF2">
        <w:rPr>
          <w:szCs w:val="18"/>
        </w:rPr>
        <w:t>Sacherschließung belegt.</w:t>
      </w:r>
    </w:p>
    <w:p w14:paraId="30215CB2" w14:textId="77777777" w:rsidR="00275221" w:rsidRDefault="00275221" w:rsidP="00FF3A6B">
      <w:pPr>
        <w:spacing w:before="360" w:after="240"/>
        <w:rPr>
          <w:sz w:val="22"/>
          <w:szCs w:val="22"/>
        </w:rPr>
      </w:pPr>
      <w:r>
        <w:rPr>
          <w:sz w:val="22"/>
          <w:szCs w:val="22"/>
        </w:rPr>
        <w:t>Satzart</w:t>
      </w:r>
      <w:r w:rsidR="00806FB0">
        <w:rPr>
          <w:sz w:val="22"/>
          <w:szCs w:val="22"/>
        </w:rPr>
        <w:t xml:space="preserve"> (PICA) / </w:t>
      </w:r>
      <w:proofErr w:type="spellStart"/>
      <w:r w:rsidR="00806FB0">
        <w:rPr>
          <w:sz w:val="22"/>
          <w:szCs w:val="22"/>
        </w:rPr>
        <w:t>Satztyp</w:t>
      </w:r>
      <w:proofErr w:type="spellEnd"/>
      <w:r w:rsidR="00806FB0">
        <w:rPr>
          <w:sz w:val="22"/>
          <w:szCs w:val="22"/>
        </w:rPr>
        <w:t xml:space="preserve"> (</w:t>
      </w:r>
      <w:proofErr w:type="spellStart"/>
      <w:r w:rsidR="00806FB0">
        <w:rPr>
          <w:sz w:val="22"/>
          <w:szCs w:val="22"/>
        </w:rPr>
        <w:t>Aleph</w:t>
      </w:r>
      <w:proofErr w:type="spellEnd"/>
      <w:r w:rsidR="00634E15">
        <w:rPr>
          <w:sz w:val="22"/>
          <w:szCs w:val="22"/>
        </w:rPr>
        <w:t xml:space="preserve"> und Alma</w:t>
      </w:r>
      <w:r w:rsidR="00806FB0">
        <w:rPr>
          <w:sz w:val="22"/>
          <w:szCs w:val="22"/>
        </w:rPr>
        <w:t>)</w:t>
      </w:r>
      <w:r w:rsidR="00634E15">
        <w:rPr>
          <w:sz w:val="22"/>
          <w:szCs w:val="22"/>
        </w:rPr>
        <w:t xml:space="preserve"> und Katalogisierungslevel</w:t>
      </w:r>
    </w:p>
    <w:p w14:paraId="0AEDEFBC" w14:textId="77777777" w:rsidR="00D90A5F" w:rsidRDefault="00D90A5F" w:rsidP="00326A54">
      <w:pPr>
        <w:tabs>
          <w:tab w:val="left" w:pos="567"/>
        </w:tabs>
        <w:spacing w:before="240" w:after="240"/>
        <w:rPr>
          <w:szCs w:val="18"/>
        </w:rPr>
      </w:pPr>
      <w:r>
        <w:rPr>
          <w:szCs w:val="18"/>
        </w:rPr>
        <w:t xml:space="preserve">Das </w:t>
      </w:r>
      <w:r w:rsidR="00806FB0">
        <w:rPr>
          <w:szCs w:val="18"/>
        </w:rPr>
        <w:t>PICA-</w:t>
      </w:r>
      <w:r>
        <w:rPr>
          <w:szCs w:val="18"/>
        </w:rPr>
        <w:t xml:space="preserve">Feld 005 enthält in codierter Form Angaben zur Gattung des vorliegenden Normdatensatzes und des Katalogisierungslevels der Aufnahme, </w:t>
      </w:r>
      <w:r w:rsidR="00F70736">
        <w:rPr>
          <w:szCs w:val="18"/>
        </w:rPr>
        <w:t>vgl</w:t>
      </w:r>
      <w:r w:rsidR="007D11B2">
        <w:rPr>
          <w:szCs w:val="18"/>
        </w:rPr>
        <w:t>.</w:t>
      </w:r>
      <w:r w:rsidR="00F70736">
        <w:rPr>
          <w:szCs w:val="18"/>
        </w:rPr>
        <w:t xml:space="preserve"> </w:t>
      </w:r>
      <w:hyperlink r:id="rId16" w:history="1">
        <w:r w:rsidR="00F70736" w:rsidRPr="002A67CD">
          <w:rPr>
            <w:rStyle w:val="Hyperlink"/>
            <w:szCs w:val="18"/>
          </w:rPr>
          <w:t>ELF</w:t>
        </w:r>
      </w:hyperlink>
      <w:r w:rsidR="00D76F7B">
        <w:rPr>
          <w:rStyle w:val="Hyperlink"/>
          <w:szCs w:val="18"/>
        </w:rPr>
        <w:t>-</w:t>
      </w:r>
      <w:hyperlink r:id="rId17" w:history="1">
        <w:r w:rsidR="00D76F7B" w:rsidRPr="00B7789F">
          <w:rPr>
            <w:rStyle w:val="Hyperlink"/>
            <w:szCs w:val="18"/>
          </w:rPr>
          <w:t>PICA</w:t>
        </w:r>
      </w:hyperlink>
      <w:r w:rsidR="00FE4980">
        <w:rPr>
          <w:rStyle w:val="Hyperlink"/>
          <w:szCs w:val="18"/>
        </w:rPr>
        <w:t xml:space="preserve"> 005</w:t>
      </w:r>
      <w:r>
        <w:rPr>
          <w:szCs w:val="18"/>
        </w:rPr>
        <w:t>.</w:t>
      </w:r>
      <w:r w:rsidR="0083766C">
        <w:rPr>
          <w:szCs w:val="18"/>
        </w:rPr>
        <w:t xml:space="preserve"> </w:t>
      </w:r>
      <w:r>
        <w:rPr>
          <w:szCs w:val="18"/>
        </w:rPr>
        <w:t xml:space="preserve">Werke werden </w:t>
      </w:r>
      <w:r w:rsidR="00E673E1">
        <w:rPr>
          <w:szCs w:val="18"/>
        </w:rPr>
        <w:t xml:space="preserve">als </w:t>
      </w:r>
      <w:r>
        <w:rPr>
          <w:szCs w:val="18"/>
        </w:rPr>
        <w:t>Satzart „Tu“ erfasst.</w:t>
      </w:r>
    </w:p>
    <w:p w14:paraId="6512B551" w14:textId="77777777" w:rsidR="002B7FD7" w:rsidRDefault="006E705C" w:rsidP="00326A54">
      <w:pPr>
        <w:tabs>
          <w:tab w:val="left" w:pos="567"/>
        </w:tabs>
        <w:spacing w:before="240" w:after="240"/>
        <w:rPr>
          <w:szCs w:val="18"/>
        </w:rPr>
      </w:pPr>
      <w:r>
        <w:rPr>
          <w:szCs w:val="18"/>
        </w:rPr>
        <w:t xml:space="preserve">Das </w:t>
      </w:r>
      <w:proofErr w:type="spellStart"/>
      <w:r>
        <w:rPr>
          <w:szCs w:val="18"/>
        </w:rPr>
        <w:t>Aleph</w:t>
      </w:r>
      <w:proofErr w:type="spellEnd"/>
      <w:r>
        <w:rPr>
          <w:szCs w:val="18"/>
        </w:rPr>
        <w:t>-Feld 0</w:t>
      </w:r>
      <w:r w:rsidR="002B7FD7">
        <w:rPr>
          <w:szCs w:val="18"/>
        </w:rPr>
        <w:t>97 (</w:t>
      </w:r>
      <w:hyperlink r:id="rId18" w:history="1">
        <w:r w:rsidR="00214C64">
          <w:rPr>
            <w:rStyle w:val="Hyperlink"/>
            <w:szCs w:val="18"/>
          </w:rPr>
          <w:t>ELF-</w:t>
        </w:r>
        <w:proofErr w:type="spellStart"/>
        <w:r w:rsidR="00214C64">
          <w:rPr>
            <w:rStyle w:val="Hyperlink"/>
            <w:szCs w:val="18"/>
          </w:rPr>
          <w:t>Aleph</w:t>
        </w:r>
        <w:proofErr w:type="spellEnd"/>
        <w:r w:rsidR="00214C64">
          <w:rPr>
            <w:rStyle w:val="Hyperlink"/>
            <w:szCs w:val="18"/>
          </w:rPr>
          <w:t xml:space="preserve"> 097</w:t>
        </w:r>
      </w:hyperlink>
      <w:r w:rsidR="002B7FD7">
        <w:rPr>
          <w:szCs w:val="18"/>
        </w:rPr>
        <w:t>) enthält in codierter Form die Angabe zur Gattung des vorliegenden Normdatensatzes (</w:t>
      </w:r>
      <w:proofErr w:type="spellStart"/>
      <w:r w:rsidR="002B7FD7">
        <w:rPr>
          <w:szCs w:val="18"/>
        </w:rPr>
        <w:t>Satztyp</w:t>
      </w:r>
      <w:proofErr w:type="spellEnd"/>
      <w:r w:rsidR="002B7FD7">
        <w:rPr>
          <w:szCs w:val="18"/>
        </w:rPr>
        <w:t xml:space="preserve">) und das </w:t>
      </w:r>
      <w:proofErr w:type="spellStart"/>
      <w:r w:rsidR="002B7FD7">
        <w:rPr>
          <w:szCs w:val="18"/>
        </w:rPr>
        <w:t>Aleph</w:t>
      </w:r>
      <w:proofErr w:type="spellEnd"/>
      <w:r w:rsidR="002B7FD7">
        <w:rPr>
          <w:szCs w:val="18"/>
        </w:rPr>
        <w:t>-</w:t>
      </w:r>
      <w:r w:rsidR="00BA441B">
        <w:rPr>
          <w:szCs w:val="18"/>
        </w:rPr>
        <w:t>IDS-</w:t>
      </w:r>
      <w:r w:rsidR="002B7FD7">
        <w:rPr>
          <w:szCs w:val="18"/>
        </w:rPr>
        <w:t>Feld 095 (</w:t>
      </w:r>
      <w:hyperlink r:id="rId19" w:history="1">
        <w:r w:rsidR="00214C64">
          <w:rPr>
            <w:rStyle w:val="Hyperlink"/>
            <w:szCs w:val="18"/>
          </w:rPr>
          <w:t>ELF-</w:t>
        </w:r>
        <w:proofErr w:type="spellStart"/>
        <w:r w:rsidR="00214C64">
          <w:rPr>
            <w:rStyle w:val="Hyperlink"/>
            <w:szCs w:val="18"/>
          </w:rPr>
          <w:t>Aleph</w:t>
        </w:r>
        <w:proofErr w:type="spellEnd"/>
        <w:r w:rsidR="00214C64">
          <w:rPr>
            <w:rStyle w:val="Hyperlink"/>
            <w:szCs w:val="18"/>
          </w:rPr>
          <w:t xml:space="preserve"> 095</w:t>
        </w:r>
      </w:hyperlink>
      <w:r w:rsidR="002B7FD7">
        <w:rPr>
          <w:szCs w:val="18"/>
        </w:rPr>
        <w:t xml:space="preserve">) die Angabe des Katalogisierungslevels der Aufnahme. Werke werden als </w:t>
      </w:r>
      <w:proofErr w:type="spellStart"/>
      <w:r w:rsidR="002B7FD7">
        <w:rPr>
          <w:szCs w:val="18"/>
        </w:rPr>
        <w:t>Satztyp</w:t>
      </w:r>
      <w:proofErr w:type="spellEnd"/>
      <w:r w:rsidR="002B7FD7">
        <w:rPr>
          <w:szCs w:val="18"/>
        </w:rPr>
        <w:t xml:space="preserve"> „u“ erfasst.</w:t>
      </w:r>
    </w:p>
    <w:p w14:paraId="19C2E335" w14:textId="77777777" w:rsidR="00BA441B" w:rsidRDefault="00BA441B" w:rsidP="00326A54">
      <w:pPr>
        <w:tabs>
          <w:tab w:val="left" w:pos="567"/>
        </w:tabs>
        <w:spacing w:before="240" w:after="240"/>
        <w:rPr>
          <w:szCs w:val="18"/>
        </w:rPr>
      </w:pPr>
      <w:r>
        <w:rPr>
          <w:szCs w:val="18"/>
        </w:rPr>
        <w:lastRenderedPageBreak/>
        <w:t xml:space="preserve">Das </w:t>
      </w:r>
      <w:proofErr w:type="spellStart"/>
      <w:r>
        <w:rPr>
          <w:szCs w:val="18"/>
        </w:rPr>
        <w:t>Aleph</w:t>
      </w:r>
      <w:proofErr w:type="spellEnd"/>
      <w:r>
        <w:rPr>
          <w:szCs w:val="18"/>
        </w:rPr>
        <w:t xml:space="preserve">-IDS-Feld 079 $b </w:t>
      </w:r>
      <w:r w:rsidR="00875751">
        <w:rPr>
          <w:szCs w:val="18"/>
        </w:rPr>
        <w:t>(</w:t>
      </w:r>
      <w:hyperlink r:id="rId20" w:history="1">
        <w:r w:rsidR="00A47334">
          <w:rPr>
            <w:rStyle w:val="Hyperlink"/>
            <w:szCs w:val="18"/>
          </w:rPr>
          <w:t>ELF-</w:t>
        </w:r>
        <w:proofErr w:type="spellStart"/>
        <w:r w:rsidR="00A47334">
          <w:rPr>
            <w:rStyle w:val="Hyperlink"/>
            <w:szCs w:val="18"/>
          </w:rPr>
          <w:t>Aleph</w:t>
        </w:r>
        <w:proofErr w:type="spellEnd"/>
        <w:r w:rsidR="00A47334">
          <w:rPr>
            <w:rStyle w:val="Hyperlink"/>
            <w:szCs w:val="18"/>
          </w:rPr>
          <w:t>-IDS 079</w:t>
        </w:r>
      </w:hyperlink>
      <w:r w:rsidR="00875751">
        <w:rPr>
          <w:szCs w:val="18"/>
        </w:rPr>
        <w:t xml:space="preserve">) </w:t>
      </w:r>
      <w:r>
        <w:rPr>
          <w:szCs w:val="18"/>
        </w:rPr>
        <w:t>enthält in codierter Form die Angabe zur Gattung des vorliegenden Normdatensatzes (</w:t>
      </w:r>
      <w:proofErr w:type="spellStart"/>
      <w:r>
        <w:rPr>
          <w:szCs w:val="18"/>
        </w:rPr>
        <w:t>Satztyp</w:t>
      </w:r>
      <w:proofErr w:type="spellEnd"/>
      <w:r>
        <w:rPr>
          <w:szCs w:val="18"/>
        </w:rPr>
        <w:t xml:space="preserve">) und das </w:t>
      </w:r>
      <w:proofErr w:type="spellStart"/>
      <w:r>
        <w:rPr>
          <w:szCs w:val="18"/>
        </w:rPr>
        <w:t>Aleph</w:t>
      </w:r>
      <w:proofErr w:type="spellEnd"/>
      <w:r>
        <w:rPr>
          <w:szCs w:val="18"/>
        </w:rPr>
        <w:t xml:space="preserve">-Feld 079 $c </w:t>
      </w:r>
      <w:r w:rsidR="00DC00BF">
        <w:rPr>
          <w:szCs w:val="18"/>
        </w:rPr>
        <w:t>(</w:t>
      </w:r>
      <w:hyperlink r:id="rId21" w:history="1">
        <w:r w:rsidR="00A47334">
          <w:rPr>
            <w:rStyle w:val="Hyperlink"/>
            <w:szCs w:val="18"/>
          </w:rPr>
          <w:t>ELF-</w:t>
        </w:r>
        <w:proofErr w:type="spellStart"/>
        <w:r w:rsidR="00A47334">
          <w:rPr>
            <w:rStyle w:val="Hyperlink"/>
            <w:szCs w:val="18"/>
          </w:rPr>
          <w:t>Aleph</w:t>
        </w:r>
        <w:proofErr w:type="spellEnd"/>
        <w:r w:rsidR="00A47334">
          <w:rPr>
            <w:rStyle w:val="Hyperlink"/>
            <w:szCs w:val="18"/>
          </w:rPr>
          <w:t>-IDS 079</w:t>
        </w:r>
      </w:hyperlink>
      <w:r w:rsidR="00DC00BF">
        <w:rPr>
          <w:szCs w:val="18"/>
        </w:rPr>
        <w:t>)</w:t>
      </w:r>
      <w:r w:rsidR="00634E15">
        <w:rPr>
          <w:szCs w:val="18"/>
        </w:rPr>
        <w:t xml:space="preserve"> </w:t>
      </w:r>
      <w:r w:rsidR="00BB62C8">
        <w:rPr>
          <w:szCs w:val="18"/>
        </w:rPr>
        <w:t>d</w:t>
      </w:r>
      <w:r>
        <w:rPr>
          <w:szCs w:val="18"/>
        </w:rPr>
        <w:t xml:space="preserve">ie Angabe des Katalogisierungslevels der Aufnahme. Werke werden als </w:t>
      </w:r>
      <w:proofErr w:type="spellStart"/>
      <w:r>
        <w:rPr>
          <w:szCs w:val="18"/>
        </w:rPr>
        <w:t>Satztyp</w:t>
      </w:r>
      <w:proofErr w:type="spellEnd"/>
      <w:r>
        <w:rPr>
          <w:szCs w:val="18"/>
        </w:rPr>
        <w:t xml:space="preserve"> „u“ erfasst.</w:t>
      </w:r>
    </w:p>
    <w:p w14:paraId="6493289E" w14:textId="77777777" w:rsidR="00634E15" w:rsidRDefault="00634E15" w:rsidP="00326A54">
      <w:pPr>
        <w:tabs>
          <w:tab w:val="left" w:pos="567"/>
        </w:tabs>
        <w:spacing w:before="240" w:after="240"/>
        <w:rPr>
          <w:szCs w:val="18"/>
        </w:rPr>
      </w:pPr>
    </w:p>
    <w:p w14:paraId="7C8A105C" w14:textId="77777777" w:rsidR="00634E15" w:rsidRPr="00D90A5F" w:rsidRDefault="00634E15" w:rsidP="00634E15">
      <w:pPr>
        <w:tabs>
          <w:tab w:val="left" w:pos="567"/>
        </w:tabs>
        <w:spacing w:before="240" w:after="240"/>
        <w:rPr>
          <w:szCs w:val="18"/>
        </w:rPr>
      </w:pPr>
      <w:r>
        <w:rPr>
          <w:szCs w:val="18"/>
        </w:rPr>
        <w:t>Das Alma-Feld 075 $b (</w:t>
      </w:r>
      <w:hyperlink r:id="rId22" w:history="1">
        <w:r w:rsidRPr="00B719D0">
          <w:rPr>
            <w:rStyle w:val="Hyperlink"/>
            <w:szCs w:val="18"/>
          </w:rPr>
          <w:t>ELF-Alma 075</w:t>
        </w:r>
      </w:hyperlink>
      <w:r>
        <w:rPr>
          <w:szCs w:val="18"/>
        </w:rPr>
        <w:t>) enthält in codierter Form die Angabe zur Gattung des vorliegenden Normdatensatzes (</w:t>
      </w:r>
      <w:proofErr w:type="spellStart"/>
      <w:r>
        <w:rPr>
          <w:szCs w:val="18"/>
        </w:rPr>
        <w:t>Satztyp</w:t>
      </w:r>
      <w:proofErr w:type="spellEnd"/>
      <w:r>
        <w:rPr>
          <w:szCs w:val="18"/>
        </w:rPr>
        <w:t>) und das Alma-Feld 042 $a (</w:t>
      </w:r>
      <w:hyperlink r:id="rId23" w:history="1">
        <w:r w:rsidRPr="002C71EB">
          <w:rPr>
            <w:rStyle w:val="Hyperlink"/>
            <w:szCs w:val="18"/>
          </w:rPr>
          <w:t>ELF-Al</w:t>
        </w:r>
        <w:r w:rsidRPr="00B719D0">
          <w:rPr>
            <w:rStyle w:val="Hyperlink"/>
            <w:szCs w:val="18"/>
          </w:rPr>
          <w:t>ma</w:t>
        </w:r>
        <w:r w:rsidRPr="002C71EB">
          <w:rPr>
            <w:rStyle w:val="Hyperlink"/>
            <w:szCs w:val="18"/>
          </w:rPr>
          <w:t xml:space="preserve"> 0</w:t>
        </w:r>
        <w:r>
          <w:rPr>
            <w:rStyle w:val="Hyperlink"/>
            <w:szCs w:val="18"/>
          </w:rPr>
          <w:t>42</w:t>
        </w:r>
      </w:hyperlink>
      <w:r>
        <w:rPr>
          <w:szCs w:val="18"/>
        </w:rPr>
        <w:t xml:space="preserve">) die Angabe des Katalogisierungslevels der Aufnahme. Werke werden als </w:t>
      </w:r>
      <w:proofErr w:type="spellStart"/>
      <w:r>
        <w:rPr>
          <w:szCs w:val="18"/>
        </w:rPr>
        <w:t>Satztyp</w:t>
      </w:r>
      <w:proofErr w:type="spellEnd"/>
      <w:r>
        <w:rPr>
          <w:szCs w:val="18"/>
        </w:rPr>
        <w:t xml:space="preserve"> „u“ erfasst.</w:t>
      </w:r>
    </w:p>
    <w:p w14:paraId="57A286E4" w14:textId="77777777" w:rsidR="00634E15" w:rsidRPr="00D90A5F" w:rsidRDefault="00634E15" w:rsidP="00326A54">
      <w:pPr>
        <w:tabs>
          <w:tab w:val="left" w:pos="567"/>
        </w:tabs>
        <w:spacing w:before="240" w:after="240"/>
        <w:rPr>
          <w:szCs w:val="18"/>
        </w:rPr>
      </w:pPr>
    </w:p>
    <w:p w14:paraId="3D89C2B4" w14:textId="77777777" w:rsidR="00275221" w:rsidRDefault="00275221" w:rsidP="00FF3A6B">
      <w:pPr>
        <w:tabs>
          <w:tab w:val="left" w:pos="567"/>
        </w:tabs>
        <w:spacing w:before="360" w:after="240"/>
        <w:rPr>
          <w:sz w:val="22"/>
          <w:szCs w:val="22"/>
        </w:rPr>
      </w:pPr>
      <w:proofErr w:type="spellStart"/>
      <w:r>
        <w:rPr>
          <w:sz w:val="22"/>
          <w:szCs w:val="22"/>
        </w:rPr>
        <w:t>Entitätencode</w:t>
      </w:r>
      <w:proofErr w:type="spellEnd"/>
    </w:p>
    <w:p w14:paraId="68FF52EC" w14:textId="7CB401C2" w:rsidR="00275221" w:rsidRPr="00F271EB" w:rsidRDefault="00D90A5F" w:rsidP="00326A54">
      <w:pPr>
        <w:tabs>
          <w:tab w:val="left" w:pos="567"/>
        </w:tabs>
        <w:spacing w:before="240" w:after="240"/>
        <w:rPr>
          <w:rStyle w:val="Hyperlink"/>
          <w:color w:val="auto"/>
          <w:szCs w:val="18"/>
        </w:rPr>
      </w:pPr>
      <w:r>
        <w:rPr>
          <w:szCs w:val="18"/>
        </w:rPr>
        <w:t xml:space="preserve">Die Vergabe eines </w:t>
      </w:r>
      <w:hyperlink r:id="rId24" w:history="1">
        <w:proofErr w:type="spellStart"/>
        <w:r w:rsidRPr="00DA05C1">
          <w:rPr>
            <w:rStyle w:val="Hyperlink"/>
            <w:szCs w:val="18"/>
          </w:rPr>
          <w:t>Entitätencodes</w:t>
        </w:r>
        <w:proofErr w:type="spellEnd"/>
      </w:hyperlink>
      <w:r>
        <w:rPr>
          <w:szCs w:val="18"/>
        </w:rPr>
        <w:t xml:space="preserve"> ist obligatorisch. </w:t>
      </w:r>
      <w:r w:rsidR="00096C93">
        <w:rPr>
          <w:szCs w:val="18"/>
        </w:rPr>
        <w:t xml:space="preserve">Die für Werke in Frage kommenden Codes sind in der Kurzliste unter dem Buchstaben „w“ aufgeführt. </w:t>
      </w:r>
      <w:r w:rsidR="00682F7E">
        <w:rPr>
          <w:szCs w:val="18"/>
        </w:rPr>
        <w:t>Bei gedruckten Werken wird i</w:t>
      </w:r>
      <w:r w:rsidR="002A67CD">
        <w:rPr>
          <w:szCs w:val="18"/>
        </w:rPr>
        <w:t xml:space="preserve">n der Regel </w:t>
      </w:r>
      <w:r w:rsidR="00970898">
        <w:rPr>
          <w:szCs w:val="18"/>
        </w:rPr>
        <w:t xml:space="preserve">der </w:t>
      </w:r>
      <w:r w:rsidR="002A67CD">
        <w:rPr>
          <w:szCs w:val="18"/>
        </w:rPr>
        <w:t>Code „</w:t>
      </w:r>
      <w:proofErr w:type="spellStart"/>
      <w:r w:rsidR="002A67CD">
        <w:rPr>
          <w:szCs w:val="18"/>
        </w:rPr>
        <w:t>wit</w:t>
      </w:r>
      <w:proofErr w:type="spellEnd"/>
      <w:r w:rsidR="002A67CD">
        <w:rPr>
          <w:szCs w:val="18"/>
        </w:rPr>
        <w:t xml:space="preserve">“ vergeben, vgl. </w:t>
      </w:r>
      <w:hyperlink r:id="rId25" w:history="1">
        <w:r w:rsidR="002A67CD" w:rsidRPr="002A67CD">
          <w:rPr>
            <w:rStyle w:val="Hyperlink"/>
            <w:szCs w:val="18"/>
          </w:rPr>
          <w:t>ELF</w:t>
        </w:r>
      </w:hyperlink>
      <w:r w:rsidR="00806FB0">
        <w:rPr>
          <w:rStyle w:val="Hyperlink"/>
          <w:szCs w:val="18"/>
        </w:rPr>
        <w:t>-</w:t>
      </w:r>
      <w:hyperlink r:id="rId26" w:history="1">
        <w:r w:rsidR="00806FB0" w:rsidRPr="00CA35BA">
          <w:rPr>
            <w:rStyle w:val="Hyperlink"/>
            <w:szCs w:val="18"/>
          </w:rPr>
          <w:t>PICA</w:t>
        </w:r>
      </w:hyperlink>
      <w:r w:rsidR="004A6060">
        <w:rPr>
          <w:rStyle w:val="Hyperlink"/>
          <w:szCs w:val="18"/>
        </w:rPr>
        <w:t xml:space="preserve"> 008</w:t>
      </w:r>
      <w:r w:rsidR="00806FB0">
        <w:rPr>
          <w:i/>
          <w:szCs w:val="18"/>
        </w:rPr>
        <w:t xml:space="preserve"> </w:t>
      </w:r>
      <w:r w:rsidR="00806FB0" w:rsidRPr="00806FB0">
        <w:rPr>
          <w:szCs w:val="18"/>
        </w:rPr>
        <w:t xml:space="preserve">bzw. </w:t>
      </w:r>
      <w:hyperlink r:id="rId27" w:history="1">
        <w:r w:rsidR="00175135">
          <w:rPr>
            <w:rStyle w:val="Hyperlink"/>
            <w:szCs w:val="18"/>
          </w:rPr>
          <w:t>ELF-</w:t>
        </w:r>
        <w:proofErr w:type="spellStart"/>
        <w:r w:rsidR="00175135">
          <w:rPr>
            <w:rStyle w:val="Hyperlink"/>
            <w:szCs w:val="18"/>
          </w:rPr>
          <w:t>Aleph</w:t>
        </w:r>
        <w:proofErr w:type="spellEnd"/>
        <w:r w:rsidR="00175135">
          <w:rPr>
            <w:rStyle w:val="Hyperlink"/>
            <w:szCs w:val="18"/>
          </w:rPr>
          <w:t xml:space="preserve"> 093</w:t>
        </w:r>
      </w:hyperlink>
      <w:r w:rsidR="00B36A2B">
        <w:t xml:space="preserve"> bzw. </w:t>
      </w:r>
      <w:hyperlink r:id="rId28" w:history="1">
        <w:r w:rsidR="00A47334" w:rsidRPr="00A47334">
          <w:rPr>
            <w:rStyle w:val="Hyperlink"/>
          </w:rPr>
          <w:t>ELF-</w:t>
        </w:r>
        <w:proofErr w:type="spellStart"/>
        <w:r w:rsidR="00B36A2B" w:rsidRPr="00A47334">
          <w:rPr>
            <w:rStyle w:val="Hyperlink"/>
          </w:rPr>
          <w:t>Aleph</w:t>
        </w:r>
        <w:proofErr w:type="spellEnd"/>
        <w:r w:rsidR="00B36A2B" w:rsidRPr="00A47334">
          <w:rPr>
            <w:rStyle w:val="Hyperlink"/>
          </w:rPr>
          <w:t xml:space="preserve">-IDS 079 </w:t>
        </w:r>
        <w:r w:rsidR="00634E15">
          <w:t xml:space="preserve">bzw. </w:t>
        </w:r>
        <w:hyperlink r:id="rId29" w:history="1">
          <w:r w:rsidR="00634E15" w:rsidRPr="002C71EB">
            <w:rPr>
              <w:rStyle w:val="Hyperlink"/>
              <w:szCs w:val="18"/>
            </w:rPr>
            <w:t>ELF-Al</w:t>
          </w:r>
          <w:r w:rsidR="00634E15" w:rsidRPr="00B719D0">
            <w:rPr>
              <w:rStyle w:val="Hyperlink"/>
              <w:szCs w:val="18"/>
            </w:rPr>
            <w:t>ma</w:t>
          </w:r>
          <w:r w:rsidR="00634E15" w:rsidRPr="002C71EB">
            <w:rPr>
              <w:rStyle w:val="Hyperlink"/>
              <w:szCs w:val="18"/>
            </w:rPr>
            <w:t xml:space="preserve"> 07</w:t>
          </w:r>
          <w:r w:rsidR="00634E15" w:rsidRPr="00B719D0">
            <w:rPr>
              <w:rStyle w:val="Hyperlink"/>
              <w:szCs w:val="18"/>
            </w:rPr>
            <w:t>5</w:t>
          </w:r>
        </w:hyperlink>
      </w:hyperlink>
      <w:r w:rsidR="00B36A2B">
        <w:t>.</w:t>
      </w:r>
    </w:p>
    <w:p w14:paraId="261D1847" w14:textId="77777777" w:rsidR="002F573D" w:rsidRDefault="002F573D" w:rsidP="00FF3A6B">
      <w:pPr>
        <w:tabs>
          <w:tab w:val="left" w:pos="567"/>
        </w:tabs>
        <w:spacing w:before="360" w:after="240"/>
        <w:rPr>
          <w:sz w:val="22"/>
          <w:szCs w:val="22"/>
        </w:rPr>
      </w:pPr>
      <w:r>
        <w:rPr>
          <w:sz w:val="22"/>
          <w:szCs w:val="22"/>
        </w:rPr>
        <w:t>Katalogisierungsquelle</w:t>
      </w:r>
    </w:p>
    <w:p w14:paraId="45392EE3" w14:textId="495E33B1" w:rsidR="002F573D" w:rsidRPr="002A67CD" w:rsidRDefault="002F573D" w:rsidP="00F10041">
      <w:pPr>
        <w:tabs>
          <w:tab w:val="left" w:pos="567"/>
        </w:tabs>
        <w:spacing w:before="240"/>
        <w:rPr>
          <w:szCs w:val="18"/>
        </w:rPr>
      </w:pPr>
      <w:r>
        <w:rPr>
          <w:szCs w:val="18"/>
        </w:rPr>
        <w:t>Die Anga</w:t>
      </w:r>
      <w:r w:rsidR="00806FB0">
        <w:rPr>
          <w:szCs w:val="18"/>
        </w:rPr>
        <w:t>be der Katalogisierungsquelle im</w:t>
      </w:r>
      <w:r>
        <w:rPr>
          <w:szCs w:val="18"/>
        </w:rPr>
        <w:t xml:space="preserve"> </w:t>
      </w:r>
      <w:r w:rsidR="00806FB0">
        <w:rPr>
          <w:szCs w:val="18"/>
        </w:rPr>
        <w:t>PICA-</w:t>
      </w:r>
      <w:r w:rsidR="00634E15">
        <w:rPr>
          <w:szCs w:val="18"/>
        </w:rPr>
        <w:t xml:space="preserve">, </w:t>
      </w:r>
      <w:proofErr w:type="spellStart"/>
      <w:r w:rsidR="00F4711F">
        <w:rPr>
          <w:szCs w:val="18"/>
        </w:rPr>
        <w:t>Aleph</w:t>
      </w:r>
      <w:proofErr w:type="spellEnd"/>
      <w:r w:rsidR="00F4711F">
        <w:rPr>
          <w:szCs w:val="18"/>
        </w:rPr>
        <w:t>-IDS-</w:t>
      </w:r>
      <w:r w:rsidR="00634E15">
        <w:rPr>
          <w:szCs w:val="18"/>
        </w:rPr>
        <w:t xml:space="preserve"> und Alma-</w:t>
      </w:r>
      <w:r>
        <w:rPr>
          <w:szCs w:val="18"/>
        </w:rPr>
        <w:t>Feld 040</w:t>
      </w:r>
      <w:r w:rsidR="00BD688C">
        <w:rPr>
          <w:szCs w:val="18"/>
        </w:rPr>
        <w:t xml:space="preserve"> bzw.</w:t>
      </w:r>
      <w:r w:rsidR="005D3F8F">
        <w:rPr>
          <w:szCs w:val="18"/>
        </w:rPr>
        <w:t xml:space="preserve"> </w:t>
      </w:r>
      <w:proofErr w:type="spellStart"/>
      <w:r w:rsidR="005D3F8F">
        <w:rPr>
          <w:szCs w:val="18"/>
        </w:rPr>
        <w:t>Aleph</w:t>
      </w:r>
      <w:proofErr w:type="spellEnd"/>
      <w:r w:rsidR="005D3F8F">
        <w:rPr>
          <w:szCs w:val="18"/>
        </w:rPr>
        <w:t>-Feld 667</w:t>
      </w:r>
      <w:r>
        <w:rPr>
          <w:szCs w:val="18"/>
        </w:rPr>
        <w:t xml:space="preserve"> ist obligatorisch. Mit dem Umstieg auf RDA </w:t>
      </w:r>
      <w:r w:rsidR="00621935">
        <w:rPr>
          <w:szCs w:val="18"/>
        </w:rPr>
        <w:t>werden</w:t>
      </w:r>
      <w:r w:rsidR="005D3F8F">
        <w:rPr>
          <w:szCs w:val="18"/>
        </w:rPr>
        <w:t xml:space="preserve"> Werknormsätze im PICA-</w:t>
      </w:r>
      <w:r w:rsidR="00634E15">
        <w:rPr>
          <w:szCs w:val="18"/>
        </w:rPr>
        <w:t xml:space="preserve">, </w:t>
      </w:r>
      <w:proofErr w:type="spellStart"/>
      <w:r w:rsidR="00F4711F">
        <w:rPr>
          <w:szCs w:val="18"/>
        </w:rPr>
        <w:t>Aleph</w:t>
      </w:r>
      <w:proofErr w:type="spellEnd"/>
      <w:r w:rsidR="00F4711F">
        <w:rPr>
          <w:szCs w:val="18"/>
        </w:rPr>
        <w:t>-IDS-</w:t>
      </w:r>
      <w:r w:rsidR="00634E15">
        <w:rPr>
          <w:szCs w:val="18"/>
        </w:rPr>
        <w:t xml:space="preserve"> und Alma-</w:t>
      </w:r>
      <w:r w:rsidR="005D3F8F">
        <w:rPr>
          <w:szCs w:val="18"/>
        </w:rPr>
        <w:t xml:space="preserve">Feld 040 Unterfeld $e bzw. in einem separaten </w:t>
      </w:r>
      <w:proofErr w:type="spellStart"/>
      <w:r w:rsidR="005D3F8F">
        <w:rPr>
          <w:szCs w:val="18"/>
        </w:rPr>
        <w:t>Aleph</w:t>
      </w:r>
      <w:proofErr w:type="spellEnd"/>
      <w:r w:rsidR="005D3F8F">
        <w:rPr>
          <w:szCs w:val="18"/>
        </w:rPr>
        <w:t>-Feld 667 mit</w:t>
      </w:r>
      <w:r w:rsidR="00621935">
        <w:rPr>
          <w:szCs w:val="18"/>
        </w:rPr>
        <w:t xml:space="preserve"> </w:t>
      </w:r>
      <w:r>
        <w:rPr>
          <w:szCs w:val="18"/>
        </w:rPr>
        <w:t>„</w:t>
      </w:r>
      <w:proofErr w:type="spellStart"/>
      <w:r>
        <w:rPr>
          <w:szCs w:val="18"/>
        </w:rPr>
        <w:t>rda</w:t>
      </w:r>
      <w:proofErr w:type="spellEnd"/>
      <w:r>
        <w:rPr>
          <w:szCs w:val="18"/>
        </w:rPr>
        <w:t>“ gekennzeichnet</w:t>
      </w:r>
      <w:r w:rsidR="002A67CD">
        <w:rPr>
          <w:szCs w:val="18"/>
        </w:rPr>
        <w:t xml:space="preserve">, vgl. </w:t>
      </w:r>
      <w:hyperlink r:id="rId30" w:history="1">
        <w:r w:rsidR="002A67CD" w:rsidRPr="004C1442">
          <w:rPr>
            <w:rStyle w:val="Hyperlink"/>
            <w:szCs w:val="18"/>
          </w:rPr>
          <w:t>ELF</w:t>
        </w:r>
        <w:r w:rsidR="00806FB0" w:rsidRPr="004C1442">
          <w:rPr>
            <w:rStyle w:val="Hyperlink"/>
          </w:rPr>
          <w:t>-PICA</w:t>
        </w:r>
        <w:r w:rsidR="00C2197C" w:rsidRPr="004C1442">
          <w:rPr>
            <w:rStyle w:val="Hyperlink"/>
          </w:rPr>
          <w:t xml:space="preserve"> </w:t>
        </w:r>
        <w:r w:rsidR="00647167" w:rsidRPr="004C1442">
          <w:rPr>
            <w:rStyle w:val="Hyperlink"/>
          </w:rPr>
          <w:t>0</w:t>
        </w:r>
        <w:r w:rsidR="00C50E1E" w:rsidRPr="004C1442">
          <w:rPr>
            <w:rStyle w:val="Hyperlink"/>
          </w:rPr>
          <w:t>40</w:t>
        </w:r>
      </w:hyperlink>
      <w:r w:rsidR="00BA3915" w:rsidRPr="00C50E1E">
        <w:rPr>
          <w:rStyle w:val="Hyperlink"/>
          <w:szCs w:val="18"/>
          <w:u w:val="none"/>
        </w:rPr>
        <w:t xml:space="preserve"> </w:t>
      </w:r>
      <w:r w:rsidR="00BA3915" w:rsidRPr="00BA3915">
        <w:rPr>
          <w:szCs w:val="18"/>
        </w:rPr>
        <w:t>bzw</w:t>
      </w:r>
      <w:r w:rsidR="00BA3915">
        <w:rPr>
          <w:szCs w:val="18"/>
        </w:rPr>
        <w:t xml:space="preserve">. </w:t>
      </w:r>
      <w:hyperlink r:id="rId31" w:history="1">
        <w:r w:rsidR="00BA3915" w:rsidRPr="00BA3915">
          <w:rPr>
            <w:rStyle w:val="Hyperlink"/>
            <w:szCs w:val="18"/>
          </w:rPr>
          <w:t>ELF-</w:t>
        </w:r>
        <w:proofErr w:type="spellStart"/>
        <w:r w:rsidR="00BA3915" w:rsidRPr="00BA3915">
          <w:rPr>
            <w:rStyle w:val="Hyperlink"/>
            <w:szCs w:val="18"/>
          </w:rPr>
          <w:t>Aleph</w:t>
        </w:r>
        <w:proofErr w:type="spellEnd"/>
        <w:r w:rsidR="00BA3915" w:rsidRPr="00BA3915">
          <w:rPr>
            <w:rStyle w:val="Hyperlink"/>
            <w:szCs w:val="18"/>
          </w:rPr>
          <w:t xml:space="preserve"> 667</w:t>
        </w:r>
      </w:hyperlink>
      <w:r w:rsidR="00BF2D54">
        <w:rPr>
          <w:rStyle w:val="Hyperlink"/>
          <w:szCs w:val="18"/>
        </w:rPr>
        <w:t xml:space="preserve"> </w:t>
      </w:r>
      <w:r w:rsidR="00BF2D54">
        <w:t xml:space="preserve">bzw. </w:t>
      </w:r>
      <w:hyperlink r:id="rId32" w:history="1">
        <w:r w:rsidR="00F4711F">
          <w:rPr>
            <w:rStyle w:val="Hyperlink"/>
          </w:rPr>
          <w:t>ELF-</w:t>
        </w:r>
        <w:proofErr w:type="spellStart"/>
        <w:r w:rsidR="00F4711F">
          <w:rPr>
            <w:rStyle w:val="Hyperlink"/>
          </w:rPr>
          <w:t>Aleph</w:t>
        </w:r>
        <w:proofErr w:type="spellEnd"/>
        <w:r w:rsidR="00F4711F">
          <w:rPr>
            <w:rStyle w:val="Hyperlink"/>
          </w:rPr>
          <w:t>-IDS 040</w:t>
        </w:r>
      </w:hyperlink>
      <w:r w:rsidR="00634E15">
        <w:rPr>
          <w:rStyle w:val="Hyperlink"/>
        </w:rPr>
        <w:t xml:space="preserve"> </w:t>
      </w:r>
      <w:r w:rsidR="00634E15">
        <w:t xml:space="preserve">bzw. </w:t>
      </w:r>
      <w:hyperlink r:id="rId33" w:history="1">
        <w:r w:rsidR="00634E15" w:rsidRPr="00B719D0">
          <w:rPr>
            <w:rStyle w:val="Hyperlink"/>
            <w:szCs w:val="18"/>
          </w:rPr>
          <w:t>ELF-Alma 040</w:t>
        </w:r>
      </w:hyperlink>
      <w:r w:rsidR="004B4DF1">
        <w:rPr>
          <w:szCs w:val="18"/>
        </w:rPr>
        <w:t>.</w:t>
      </w:r>
    </w:p>
    <w:p w14:paraId="3DC8A52A" w14:textId="77777777" w:rsidR="00FA1D81" w:rsidRPr="00F10041" w:rsidRDefault="007B321C" w:rsidP="00FA1D81">
      <w:pPr>
        <w:jc w:val="right"/>
        <w:rPr>
          <w:rStyle w:val="Hyperlink"/>
        </w:rPr>
      </w:pPr>
      <w:hyperlink w:anchor="oben" w:history="1">
        <w:r w:rsidR="00FA1D81" w:rsidRPr="00876DF1">
          <w:rPr>
            <w:rStyle w:val="Hyperlink"/>
            <w:sz w:val="12"/>
          </w:rPr>
          <w:sym w:font="Symbol" w:char="F0AD"/>
        </w:r>
        <w:r w:rsidR="00FA1D81" w:rsidRPr="00876DF1">
          <w:rPr>
            <w:rStyle w:val="Hyperlink"/>
            <w:sz w:val="12"/>
          </w:rPr>
          <w:t xml:space="preserve"> nach oben</w:t>
        </w:r>
      </w:hyperlink>
    </w:p>
    <w:p w14:paraId="557508E9" w14:textId="77777777" w:rsidR="00326A54" w:rsidRPr="00F10041" w:rsidRDefault="001C5B74" w:rsidP="00F10041">
      <w:pPr>
        <w:spacing w:before="480" w:after="240"/>
        <w:rPr>
          <w:sz w:val="22"/>
        </w:rPr>
      </w:pPr>
      <w:bookmarkStart w:id="4" w:name="bezN"/>
      <w:bookmarkEnd w:id="4"/>
      <w:r w:rsidRPr="00F10041">
        <w:rPr>
          <w:sz w:val="22"/>
        </w:rPr>
        <w:t xml:space="preserve">Bevorzugter </w:t>
      </w:r>
      <w:r w:rsidR="00C5749A" w:rsidRPr="00F10041">
        <w:rPr>
          <w:sz w:val="22"/>
        </w:rPr>
        <w:t>Titel</w:t>
      </w:r>
      <w:r w:rsidR="00E15ED9" w:rsidRPr="00F10041">
        <w:rPr>
          <w:sz w:val="22"/>
        </w:rPr>
        <w:t xml:space="preserve"> </w:t>
      </w:r>
      <w:r w:rsidR="0040179D" w:rsidRPr="00F10041">
        <w:rPr>
          <w:sz w:val="22"/>
        </w:rPr>
        <w:t xml:space="preserve">des Werks </w:t>
      </w:r>
      <w:r w:rsidR="00E15ED9" w:rsidRPr="00F10041">
        <w:rPr>
          <w:sz w:val="22"/>
        </w:rPr>
        <w:t>und normierter Sucheinstieg</w:t>
      </w:r>
    </w:p>
    <w:p w14:paraId="05E3A585" w14:textId="77777777" w:rsidR="00583C33" w:rsidRDefault="00803EC1" w:rsidP="00F20E1E">
      <w:pPr>
        <w:spacing w:before="240" w:after="240"/>
      </w:pPr>
      <w:r>
        <w:t>D</w:t>
      </w:r>
      <w:r w:rsidR="00B026EC">
        <w:t>e</w:t>
      </w:r>
      <w:r w:rsidR="001165E1">
        <w:t xml:space="preserve">r </w:t>
      </w:r>
      <w:r w:rsidR="003A3500">
        <w:t>b</w:t>
      </w:r>
      <w:r w:rsidR="001165E1">
        <w:t>evorzugte Titel des Werks</w:t>
      </w:r>
      <w:r w:rsidR="00F063EF">
        <w:t xml:space="preserve"> </w:t>
      </w:r>
      <w:r w:rsidR="00153AA7">
        <w:t>(RDA</w:t>
      </w:r>
      <w:r w:rsidR="00637FCC">
        <w:t xml:space="preserve"> </w:t>
      </w:r>
      <w:hyperlink r:id="rId34" w:history="1">
        <w:r w:rsidR="00637FCC" w:rsidRPr="00637FCC">
          <w:rPr>
            <w:rStyle w:val="Hyperlink"/>
          </w:rPr>
          <w:t>6.2.2</w:t>
        </w:r>
      </w:hyperlink>
      <w:r w:rsidR="00153AA7">
        <w:t xml:space="preserve">) </w:t>
      </w:r>
      <w:r w:rsidR="00F063EF">
        <w:t xml:space="preserve">ist </w:t>
      </w:r>
      <w:r w:rsidR="00397FE0" w:rsidRPr="00397FE0">
        <w:rPr>
          <w:rFonts w:hint="eastAsia"/>
        </w:rPr>
        <w:t xml:space="preserve">der Titel oder die Titelform, der/die gewählt wurde, um das Werk zu identifizieren. Der bevorzugte Titel </w:t>
      </w:r>
      <w:r w:rsidR="00397FE0">
        <w:t>bildet auch die</w:t>
      </w:r>
      <w:r w:rsidR="00397FE0" w:rsidRPr="00397FE0">
        <w:rPr>
          <w:rFonts w:hint="eastAsia"/>
        </w:rPr>
        <w:t xml:space="preserve"> Grundlage für den normierten Sucheinstieg</w:t>
      </w:r>
      <w:r w:rsidR="00153AA7">
        <w:t xml:space="preserve"> (RDA </w:t>
      </w:r>
      <w:hyperlink r:id="rId35" w:history="1">
        <w:r w:rsidR="00153AA7" w:rsidRPr="00637FCC">
          <w:rPr>
            <w:rStyle w:val="Hyperlink"/>
          </w:rPr>
          <w:t>6.27</w:t>
        </w:r>
      </w:hyperlink>
      <w:r w:rsidR="00153AA7">
        <w:t xml:space="preserve">, </w:t>
      </w:r>
      <w:hyperlink r:id="rId36" w:history="1">
        <w:r w:rsidR="00153AA7" w:rsidRPr="00637FCC">
          <w:rPr>
            <w:rStyle w:val="Hyperlink"/>
          </w:rPr>
          <w:t>19.2</w:t>
        </w:r>
      </w:hyperlink>
      <w:r w:rsidR="00153AA7">
        <w:t>)</w:t>
      </w:r>
      <w:r w:rsidR="00397FE0" w:rsidRPr="00397FE0">
        <w:rPr>
          <w:rFonts w:hint="eastAsia"/>
        </w:rPr>
        <w:t>, der dieses Werk repräsentiert.</w:t>
      </w:r>
      <w:r w:rsidR="00B026EC">
        <w:t xml:space="preserve"> </w:t>
      </w:r>
      <w:r w:rsidR="00E763FE">
        <w:t xml:space="preserve">Als bevorzugter </w:t>
      </w:r>
      <w:r w:rsidR="00326A54">
        <w:t xml:space="preserve">Titel wird in der Regel </w:t>
      </w:r>
      <w:r w:rsidR="00E763FE">
        <w:t xml:space="preserve">ein Titel in </w:t>
      </w:r>
      <w:r w:rsidR="00326A54">
        <w:t>d</w:t>
      </w:r>
      <w:r w:rsidR="00E763FE">
        <w:t>er</w:t>
      </w:r>
      <w:r w:rsidR="00326A54">
        <w:t xml:space="preserve"> Originalsprache verwendet.</w:t>
      </w:r>
    </w:p>
    <w:p w14:paraId="09518EC0" w14:textId="1F9936F8" w:rsidR="00A5377B" w:rsidRPr="00802618" w:rsidRDefault="00D815FB" w:rsidP="00DD72C1">
      <w:pPr>
        <w:spacing w:after="120"/>
      </w:pPr>
      <w:r>
        <w:t>Hat das Werk keinen geistigen Schöpfer</w:t>
      </w:r>
      <w:r w:rsidR="006D3116">
        <w:t xml:space="preserve"> (RDA </w:t>
      </w:r>
      <w:hyperlink r:id="rId37" w:history="1">
        <w:r w:rsidR="006D3116" w:rsidRPr="003F215D">
          <w:rPr>
            <w:rStyle w:val="Hyperlink"/>
          </w:rPr>
          <w:t>6.27.1.8</w:t>
        </w:r>
      </w:hyperlink>
      <w:r w:rsidR="006D3116">
        <w:t>)</w:t>
      </w:r>
      <w:r>
        <w:t xml:space="preserve">, dann besteht der normierte Sucheinstieg </w:t>
      </w:r>
      <w:r w:rsidR="00E763FE">
        <w:t xml:space="preserve">nur </w:t>
      </w:r>
      <w:r w:rsidR="00B9418E">
        <w:t xml:space="preserve">aus </w:t>
      </w:r>
      <w:r>
        <w:t xml:space="preserve">dem bevorzugten </w:t>
      </w:r>
      <w:r w:rsidR="00ED7517">
        <w:t>Titel für das Werk</w:t>
      </w:r>
      <w:r w:rsidR="00E763FE">
        <w:t xml:space="preserve"> (und ggf. identifizierenden Merkmalen)</w:t>
      </w:r>
      <w:r w:rsidR="00ED7517">
        <w:t xml:space="preserve">, dieser wird </w:t>
      </w:r>
      <w:r>
        <w:t xml:space="preserve">in </w:t>
      </w:r>
      <w:r w:rsidR="00407C1A">
        <w:t>PICA</w:t>
      </w:r>
      <w:r w:rsidR="00190F61">
        <w:t>-</w:t>
      </w:r>
      <w:r w:rsidR="009405FD">
        <w:t>,</w:t>
      </w:r>
      <w:r w:rsidR="00407C1A">
        <w:t xml:space="preserve"> </w:t>
      </w:r>
      <w:proofErr w:type="spellStart"/>
      <w:r w:rsidR="00407C1A">
        <w:t>Aleph</w:t>
      </w:r>
      <w:proofErr w:type="spellEnd"/>
      <w:r w:rsidR="00407C1A">
        <w:t>-</w:t>
      </w:r>
      <w:r w:rsidR="009405FD">
        <w:t xml:space="preserve"> und Alma-</w:t>
      </w:r>
      <w:r w:rsidR="00407C1A">
        <w:t xml:space="preserve">Feld </w:t>
      </w:r>
      <w:r>
        <w:t>130</w:t>
      </w:r>
      <w:r w:rsidR="00ED7517">
        <w:t xml:space="preserve"> </w:t>
      </w:r>
      <w:r w:rsidR="00FB7AC0">
        <w:t>erfass</w:t>
      </w:r>
      <w:r w:rsidR="00ED7517">
        <w:t>t</w:t>
      </w:r>
      <w:r>
        <w:t>.</w:t>
      </w:r>
      <w:r w:rsidR="000F38CE">
        <w:t xml:space="preserve"> Vgl. </w:t>
      </w:r>
      <w:hyperlink r:id="rId38" w:history="1">
        <w:r w:rsidR="000F38CE" w:rsidRPr="004A5B42">
          <w:rPr>
            <w:rStyle w:val="Hyperlink"/>
          </w:rPr>
          <w:t>ELF-PICA 130</w:t>
        </w:r>
      </w:hyperlink>
      <w:r w:rsidR="00802618">
        <w:t xml:space="preserve">, </w:t>
      </w:r>
      <w:hyperlink r:id="rId39" w:history="1">
        <w:r w:rsidR="000F38CE" w:rsidRPr="00802618">
          <w:rPr>
            <w:rStyle w:val="Hyperlink"/>
          </w:rPr>
          <w:t>ELF-</w:t>
        </w:r>
        <w:proofErr w:type="spellStart"/>
        <w:r w:rsidR="000F38CE" w:rsidRPr="00802618">
          <w:rPr>
            <w:rStyle w:val="Hyperlink"/>
          </w:rPr>
          <w:t>Aleph</w:t>
        </w:r>
        <w:proofErr w:type="spellEnd"/>
        <w:r w:rsidR="000F38CE" w:rsidRPr="00802618">
          <w:rPr>
            <w:rStyle w:val="Hyperlink"/>
          </w:rPr>
          <w:t xml:space="preserve"> 130</w:t>
        </w:r>
      </w:hyperlink>
      <w:r w:rsidR="009405FD">
        <w:rPr>
          <w:rStyle w:val="Hyperlink"/>
        </w:rPr>
        <w:t>,</w:t>
      </w:r>
      <w:r w:rsidR="00802618">
        <w:rPr>
          <w:rStyle w:val="Hyperlink"/>
          <w:color w:val="auto"/>
          <w:u w:val="none"/>
        </w:rPr>
        <w:t xml:space="preserve"> </w:t>
      </w:r>
      <w:hyperlink r:id="rId40" w:history="1">
        <w:r w:rsidR="00802618" w:rsidRPr="00802618">
          <w:rPr>
            <w:rStyle w:val="Hyperlink"/>
          </w:rPr>
          <w:t>ELF-</w:t>
        </w:r>
        <w:proofErr w:type="spellStart"/>
        <w:r w:rsidR="00802618" w:rsidRPr="00802618">
          <w:rPr>
            <w:rStyle w:val="Hyperlink"/>
          </w:rPr>
          <w:t>Aleph</w:t>
        </w:r>
        <w:proofErr w:type="spellEnd"/>
        <w:r w:rsidR="00802618" w:rsidRPr="00802618">
          <w:rPr>
            <w:rStyle w:val="Hyperlink"/>
          </w:rPr>
          <w:t>-IDS 130</w:t>
        </w:r>
      </w:hyperlink>
      <w:r w:rsidR="009405FD">
        <w:rPr>
          <w:rStyle w:val="Hyperlink"/>
        </w:rPr>
        <w:t xml:space="preserve"> und ELF-Alma 130</w:t>
      </w:r>
      <w:r w:rsidR="00802618">
        <w:rPr>
          <w:rStyle w:val="Hyperlink"/>
          <w:color w:val="auto"/>
          <w:u w:val="none"/>
        </w:rPr>
        <w:t>.</w:t>
      </w:r>
    </w:p>
    <w:p w14:paraId="18DE0E67" w14:textId="35D37CE5" w:rsidR="008D4E0D" w:rsidRDefault="00D815FB" w:rsidP="00F20E1E">
      <w:pPr>
        <w:spacing w:before="240" w:after="240"/>
      </w:pPr>
      <w:r>
        <w:t>Wurde das Werk von einer Person, Familie oder Körperschaft geschaffen, so werden diese zur Bildung des normierten Sucheinstiegs herangezogen</w:t>
      </w:r>
      <w:r w:rsidR="00B9418E">
        <w:t>. In der GND werden si</w:t>
      </w:r>
      <w:r w:rsidR="00F02DA9">
        <w:t>e jeweils im entsprechenden 5XX-</w:t>
      </w:r>
      <w:r w:rsidR="00B9418E">
        <w:t>Feld als in Beziehung stehend erfasst und mit einem geeigneten $4</w:t>
      </w:r>
      <w:r w:rsidR="00067D60">
        <w:t>-</w:t>
      </w:r>
      <w:r w:rsidR="00B9418E">
        <w:t>Code gekennzeichnet.</w:t>
      </w:r>
      <w:r w:rsidR="00ED7FBA">
        <w:t xml:space="preserve"> </w:t>
      </w:r>
      <w:r w:rsidR="00F34A8E">
        <w:t xml:space="preserve">Die </w:t>
      </w:r>
      <w:r w:rsidR="00ED7FBA">
        <w:t>$4</w:t>
      </w:r>
      <w:r w:rsidR="005B75BF">
        <w:t>-C</w:t>
      </w:r>
      <w:r w:rsidR="00ED7FBA">
        <w:t xml:space="preserve">odes für </w:t>
      </w:r>
      <w:r w:rsidR="00EF33E0">
        <w:t xml:space="preserve">den jeweils ersten </w:t>
      </w:r>
      <w:r w:rsidR="00ED7FBA">
        <w:t>geistige</w:t>
      </w:r>
      <w:r w:rsidR="00EF33E0">
        <w:t>n</w:t>
      </w:r>
      <w:r w:rsidR="00ED7FBA">
        <w:t xml:space="preserve"> Schöpfer sind: aut1 (Verfasser), kom1 (Komponist) und </w:t>
      </w:r>
      <w:r w:rsidR="006734B8">
        <w:t>k</w:t>
      </w:r>
      <w:r w:rsidR="00ED7FBA">
        <w:t>ue1 (Künstler).</w:t>
      </w:r>
      <w:r w:rsidR="006A3A28">
        <w:t xml:space="preserve"> </w:t>
      </w:r>
      <w:r w:rsidR="00A5377B">
        <w:t>Diese Codes generieren</w:t>
      </w:r>
      <w:r w:rsidR="00635ED5">
        <w:t xml:space="preserve"> in PICA</w:t>
      </w:r>
      <w:r w:rsidR="00A5377B">
        <w:t xml:space="preserve"> die zusammengesetzte Person-Titel-Namensform bzw. Körperschaft-Titel-Namensform für den Datenaustausch in MARC 21 Authority.</w:t>
      </w:r>
      <w:r w:rsidR="00F832E5">
        <w:t xml:space="preserve"> Der Code für </w:t>
      </w:r>
      <w:r w:rsidR="00DE6A2F">
        <w:t xml:space="preserve">einen </w:t>
      </w:r>
      <w:r w:rsidR="00F832E5">
        <w:t>ersten geistigen Schöpfer darf je Normdatensatz nur einmal verwendet werden.</w:t>
      </w:r>
      <w:r w:rsidR="00F30513">
        <w:t xml:space="preserve"> </w:t>
      </w:r>
    </w:p>
    <w:p w14:paraId="60C6DAFE" w14:textId="77777777" w:rsidR="008B6CE3" w:rsidRPr="008B6CE3" w:rsidRDefault="008B6CE3" w:rsidP="008B6CE3">
      <w:pPr>
        <w:spacing w:before="240" w:after="240"/>
      </w:pPr>
      <w:r w:rsidRPr="008B6CE3">
        <w:lastRenderedPageBreak/>
        <w:t>Besonderheit bei geistigen Schöpfern mit mehreren Identitäten (Wirklicher Name und Pseudonyme):</w:t>
      </w:r>
    </w:p>
    <w:p w14:paraId="47CC2029" w14:textId="62B98846" w:rsidR="008B6CE3" w:rsidRDefault="008B6CE3" w:rsidP="008B6CE3">
      <w:pPr>
        <w:spacing w:before="240" w:after="240"/>
        <w:rPr>
          <w:ins w:id="5" w:author="Hofmann, Sandra Viola" w:date="2026-08-19T16:47:00Z"/>
        </w:rPr>
      </w:pPr>
      <w:r w:rsidRPr="008B6CE3">
        <w:t>Sofern Schöpfer, die für die Schaffung eines Werks hauptverantwortlich sind, unter verschiedenen Identitäten bekannt sind, wird gemäß RDA 6.27.1.7 für die Bildung des normierten Sucheinstiegs diejenige Identität herangezogen, welche am häufigsten in Manifestationen, die das Werk verkörpern, genannt ist.</w:t>
      </w:r>
    </w:p>
    <w:p w14:paraId="02ADBE13" w14:textId="74EA2251" w:rsidR="005E559F" w:rsidRDefault="005E559F" w:rsidP="008B6CE3">
      <w:pPr>
        <w:spacing w:before="240" w:after="240"/>
        <w:rPr>
          <w:ins w:id="6" w:author="Hofmann, Sandra Viola" w:date="2026-08-20T16:29:00Z"/>
          <w:bCs/>
        </w:rPr>
      </w:pPr>
      <w:ins w:id="7" w:author="Hofmann, Sandra Viola" w:date="2026-08-19T16:47:00Z">
        <w:r w:rsidRPr="00F27F58">
          <w:rPr>
            <w:bCs/>
          </w:rPr>
          <w:t xml:space="preserve">Falls in Manifestationen, die dasselbe Werk verkörpern, der geistige Schöpfer mit verschiedenen Identitäten genannt ist, kann </w:t>
        </w:r>
      </w:ins>
      <w:ins w:id="8" w:author="Hofmann, Sandra Viola" w:date="2026-08-19T16:49:00Z">
        <w:r w:rsidRPr="00F27F58">
          <w:rPr>
            <w:bCs/>
          </w:rPr>
          <w:t xml:space="preserve">optional </w:t>
        </w:r>
      </w:ins>
      <w:ins w:id="9" w:author="Hofmann, Sandra Viola" w:date="2026-08-19T16:47:00Z">
        <w:r w:rsidRPr="00F27F58">
          <w:rPr>
            <w:bCs/>
          </w:rPr>
          <w:t>d</w:t>
        </w:r>
      </w:ins>
      <w:ins w:id="10" w:author="Hofmann, Sandra Viola" w:date="2026-08-19T16:50:00Z">
        <w:r w:rsidRPr="00F27F58">
          <w:rPr>
            <w:bCs/>
          </w:rPr>
          <w:t>er Personennormdatensatz, welcher die</w:t>
        </w:r>
      </w:ins>
      <w:ins w:id="11" w:author="Hofmann, Sandra Viola" w:date="2026-08-19T16:47:00Z">
        <w:r w:rsidRPr="00F27F58">
          <w:rPr>
            <w:bCs/>
          </w:rPr>
          <w:t xml:space="preserve"> nicht für den normierten Sucheinstieg verwendete </w:t>
        </w:r>
      </w:ins>
      <w:ins w:id="12" w:author="Hofmann, Sandra Viola" w:date="2026-08-19T16:50:00Z">
        <w:r w:rsidRPr="00F27F58">
          <w:rPr>
            <w:bCs/>
          </w:rPr>
          <w:t>Identität repräsentiert,</w:t>
        </w:r>
      </w:ins>
      <w:ins w:id="13" w:author="Hofmann, Sandra Viola" w:date="2026-08-19T16:47:00Z">
        <w:r w:rsidRPr="00F27F58">
          <w:rPr>
            <w:bCs/>
          </w:rPr>
          <w:t xml:space="preserve"> in Feld 500 mit dem $4-Code "</w:t>
        </w:r>
        <w:proofErr w:type="spellStart"/>
        <w:r w:rsidRPr="00F27F58">
          <w:rPr>
            <w:bCs/>
          </w:rPr>
          <w:t>auta</w:t>
        </w:r>
        <w:proofErr w:type="spellEnd"/>
        <w:r w:rsidRPr="00F27F58">
          <w:rPr>
            <w:bCs/>
          </w:rPr>
          <w:t xml:space="preserve">" </w:t>
        </w:r>
      </w:ins>
      <w:ins w:id="14" w:author="Hofmann, Sandra Viola" w:date="2026-08-19T16:51:00Z">
        <w:r w:rsidRPr="00F27F58">
          <w:rPr>
            <w:bCs/>
          </w:rPr>
          <w:t xml:space="preserve">als in Beziehung stehend </w:t>
        </w:r>
      </w:ins>
      <w:ins w:id="15" w:author="Hofmann, Sandra Viola" w:date="2026-08-19T16:47:00Z">
        <w:r w:rsidRPr="00F27F58">
          <w:rPr>
            <w:bCs/>
          </w:rPr>
          <w:t>erfasst</w:t>
        </w:r>
      </w:ins>
      <w:ins w:id="16" w:author="Hofmann, Sandra Viola" w:date="2026-08-19T16:52:00Z">
        <w:r w:rsidRPr="00F27F58">
          <w:rPr>
            <w:bCs/>
          </w:rPr>
          <w:t xml:space="preserve"> und somit ein zusätzlicher Sucheinstieg für das Werk geschaffen werden</w:t>
        </w:r>
      </w:ins>
      <w:ins w:id="17" w:author="Hofmann, Sandra Viola" w:date="2026-08-19T16:47:00Z">
        <w:r w:rsidRPr="00F27F58">
          <w:rPr>
            <w:bCs/>
          </w:rPr>
          <w:t xml:space="preserve">. Darüber hinaus ist der Sachverhalt in einer Anmerkung in Feld 678 zu erläutern, um eine Verwechslung </w:t>
        </w:r>
      </w:ins>
      <w:ins w:id="18" w:author="Hofmann, Sandra Viola" w:date="2026-08-19T16:48:00Z">
        <w:r w:rsidRPr="00F27F58">
          <w:rPr>
            <w:bCs/>
          </w:rPr>
          <w:t xml:space="preserve">mit einem </w:t>
        </w:r>
      </w:ins>
      <w:ins w:id="19" w:author="Hofmann, Sandra Viola" w:date="2026-08-19T16:51:00Z">
        <w:r w:rsidRPr="00F27F58">
          <w:rPr>
            <w:bCs/>
          </w:rPr>
          <w:t>Werk, welches von mehreren geistigen Schöpfern geschaffen wurde, zu vermeiden</w:t>
        </w:r>
      </w:ins>
      <w:ins w:id="20" w:author="Hofmann, Sandra Viola" w:date="2026-08-19T16:47:00Z">
        <w:r w:rsidRPr="00F27F58">
          <w:rPr>
            <w:bCs/>
          </w:rPr>
          <w:t>.</w:t>
        </w:r>
      </w:ins>
    </w:p>
    <w:p w14:paraId="553374C9" w14:textId="190A26F4" w:rsidR="00911800" w:rsidRDefault="00911800" w:rsidP="008B6CE3">
      <w:pPr>
        <w:spacing w:before="240" w:after="240"/>
        <w:rPr>
          <w:ins w:id="21" w:author="Hofmann, Sandra Viola" w:date="2026-08-20T16:26:00Z"/>
          <w:bCs/>
        </w:rPr>
      </w:pPr>
      <w:ins w:id="22" w:author="Hofmann, Sandra Viola" w:date="2026-08-20T16:29:00Z">
        <w:r>
          <w:rPr>
            <w:bCs/>
          </w:rPr>
          <w:t>Beispiel:</w:t>
        </w:r>
      </w:ins>
    </w:p>
    <w:tbl>
      <w:tblPr>
        <w:tblStyle w:val="Tabellenraster"/>
        <w:tblW w:w="0" w:type="auto"/>
        <w:tblLook w:val="04A0" w:firstRow="1" w:lastRow="0" w:firstColumn="1" w:lastColumn="0" w:noHBand="0" w:noVBand="1"/>
      </w:tblPr>
      <w:tblGrid>
        <w:gridCol w:w="9062"/>
      </w:tblGrid>
      <w:tr w:rsidR="00407C32" w14:paraId="6C8E1054" w14:textId="77777777" w:rsidTr="00407C32">
        <w:trPr>
          <w:ins w:id="23" w:author="Hofmann, Sandra Viola" w:date="2026-08-20T16:27:00Z"/>
        </w:trPr>
        <w:tc>
          <w:tcPr>
            <w:tcW w:w="9062" w:type="dxa"/>
          </w:tcPr>
          <w:p w14:paraId="6AB994CB" w14:textId="34145A91" w:rsidR="00407C32" w:rsidRDefault="0058560A" w:rsidP="00407C32">
            <w:pPr>
              <w:spacing w:before="240" w:after="240"/>
              <w:rPr>
                <w:ins w:id="24" w:author="Hofmann, Sandra Viola" w:date="2026-08-20T16:27:00Z"/>
              </w:rPr>
            </w:pPr>
            <w:ins w:id="25" w:author="Hofmann, Sandra Viola" w:date="2026-08-20T16:28:00Z">
              <w:r>
                <w:t>1</w:t>
              </w:r>
              <w:r w:rsidR="00407C32" w:rsidRPr="00407C32">
                <w:t>30 Allerlei Wissenswertes über eine Blume im Winter</w:t>
              </w:r>
              <w:r w:rsidR="00407C32" w:rsidRPr="00407C32">
                <w:br/>
                <w:t xml:space="preserve">500 !1088800181! </w:t>
              </w:r>
              <w:proofErr w:type="spellStart"/>
              <w:r w:rsidR="00407C32" w:rsidRPr="00407C32">
                <w:t>Renebarg</w:t>
              </w:r>
              <w:proofErr w:type="spellEnd"/>
              <w:r w:rsidR="00407C32" w:rsidRPr="00407C32">
                <w:t xml:space="preserve">, </w:t>
              </w:r>
              <w:proofErr w:type="spellStart"/>
              <w:r w:rsidR="00407C32" w:rsidRPr="00407C32">
                <w:t>Tirza</w:t>
              </w:r>
              <w:proofErr w:type="spellEnd"/>
              <w:r w:rsidR="00407C32" w:rsidRPr="00407C32">
                <w:t xml:space="preserve"> [Tp3]</w:t>
              </w:r>
              <w:r w:rsidR="00407C32" w:rsidRPr="00407C32">
                <w:rPr>
                  <w:b/>
                  <w:bCs/>
                </w:rPr>
                <w:t>$4</w:t>
              </w:r>
              <w:r w:rsidR="00407C32" w:rsidRPr="00407C32">
                <w:t>aut1</w:t>
              </w:r>
              <w:r w:rsidR="00407C32" w:rsidRPr="00407C32">
                <w:br/>
                <w:t xml:space="preserve">500 !1190222728! </w:t>
              </w:r>
              <w:proofErr w:type="spellStart"/>
              <w:r w:rsidR="00407C32" w:rsidRPr="00407C32">
                <w:t>Grabener</w:t>
              </w:r>
              <w:proofErr w:type="spellEnd"/>
              <w:r w:rsidR="00407C32" w:rsidRPr="00407C32">
                <w:t>, Astrid [Tp3]</w:t>
              </w:r>
              <w:r w:rsidR="00407C32" w:rsidRPr="00407C32">
                <w:rPr>
                  <w:b/>
                  <w:bCs/>
                </w:rPr>
                <w:t>$4</w:t>
              </w:r>
              <w:r w:rsidR="00407C32" w:rsidRPr="00407C32">
                <w:t>auta</w:t>
              </w:r>
              <w:r w:rsidR="00407C32" w:rsidRPr="00407C32">
                <w:br/>
                <w:t>678 </w:t>
              </w:r>
              <w:r w:rsidR="00407C32" w:rsidRPr="00407C32">
                <w:rPr>
                  <w:b/>
                  <w:bCs/>
                </w:rPr>
                <w:t>$b</w:t>
              </w:r>
              <w:r w:rsidR="00407C32" w:rsidRPr="00407C32">
                <w:t xml:space="preserve">1. Auflage 2015 - 3. Auflage 2018 unter Pseudonym </w:t>
              </w:r>
              <w:proofErr w:type="spellStart"/>
              <w:r w:rsidR="00407C32" w:rsidRPr="00407C32">
                <w:t>Tirza</w:t>
              </w:r>
              <w:proofErr w:type="spellEnd"/>
              <w:r w:rsidR="00407C32" w:rsidRPr="00407C32">
                <w:t xml:space="preserve"> </w:t>
              </w:r>
              <w:proofErr w:type="spellStart"/>
              <w:r w:rsidR="00407C32" w:rsidRPr="00407C32">
                <w:t>Renebarg</w:t>
              </w:r>
              <w:proofErr w:type="spellEnd"/>
              <w:r w:rsidR="00407C32" w:rsidRPr="00407C32">
                <w:t xml:space="preserve">, ab 4. Auflage 2024 unter wirklichem Namen Astrid </w:t>
              </w:r>
              <w:proofErr w:type="spellStart"/>
              <w:r w:rsidR="00407C32" w:rsidRPr="00407C32">
                <w:t>Grabener</w:t>
              </w:r>
              <w:proofErr w:type="spellEnd"/>
              <w:r w:rsidR="00407C32" w:rsidRPr="00407C32">
                <w:t xml:space="preserve"> veröffentlicht</w:t>
              </w:r>
            </w:ins>
          </w:p>
        </w:tc>
      </w:tr>
      <w:tr w:rsidR="009E1A1B" w14:paraId="34DCB3AF" w14:textId="77777777" w:rsidTr="009E1A1B">
        <w:trPr>
          <w:ins w:id="26" w:author="Hofmann, Sandra Viola" w:date="2026-08-20T18:26:00Z"/>
        </w:trPr>
        <w:tc>
          <w:tcPr>
            <w:tcW w:w="9062" w:type="dxa"/>
          </w:tcPr>
          <w:p w14:paraId="1DA69698" w14:textId="77777777" w:rsidR="009E1A1B" w:rsidRDefault="009E1A1B" w:rsidP="008B6CE3">
            <w:pPr>
              <w:spacing w:before="240" w:after="240"/>
              <w:rPr>
                <w:ins w:id="27" w:author="Hofmann, Sandra Viola" w:date="2026-08-20T18:26:00Z"/>
              </w:rPr>
            </w:pPr>
            <w:proofErr w:type="spellStart"/>
            <w:ins w:id="28" w:author="Hofmann, Sandra Viola" w:date="2026-08-20T18:26:00Z">
              <w:r>
                <w:t>Aleph</w:t>
              </w:r>
              <w:proofErr w:type="spellEnd"/>
            </w:ins>
          </w:p>
          <w:p w14:paraId="0B682193" w14:textId="1BB2EBB5" w:rsidR="009E1A1B" w:rsidRDefault="009E1A1B" w:rsidP="009E1A1B">
            <w:pPr>
              <w:spacing w:before="240" w:after="240"/>
              <w:rPr>
                <w:ins w:id="29" w:author="Hofmann, Sandra Viola" w:date="2026-08-20T18:26:00Z"/>
              </w:rPr>
            </w:pPr>
            <w:ins w:id="30" w:author="Hofmann, Sandra Viola" w:date="2026-08-20T18:27:00Z">
              <w:r>
                <w:t xml:space="preserve">100 $p </w:t>
              </w:r>
            </w:ins>
            <w:proofErr w:type="spellStart"/>
            <w:ins w:id="31" w:author="Hofmann, Sandra Viola" w:date="2026-08-20T18:28:00Z">
              <w:r>
                <w:t>Renebarg</w:t>
              </w:r>
              <w:proofErr w:type="spellEnd"/>
              <w:r>
                <w:t xml:space="preserve">, </w:t>
              </w:r>
              <w:proofErr w:type="spellStart"/>
              <w:r>
                <w:t>Tirza</w:t>
              </w:r>
              <w:proofErr w:type="spellEnd"/>
              <w:r>
                <w:t xml:space="preserve"> $t Allerlei Wissenswertes über eine Blume im Winter</w:t>
              </w:r>
              <w:r>
                <w:br/>
              </w:r>
            </w:ins>
            <w:ins w:id="32" w:author="Hofmann, Sandra Viola" w:date="2026-08-20T18:29:00Z">
              <w:r>
                <w:t xml:space="preserve">500 $p </w:t>
              </w:r>
            </w:ins>
            <w:proofErr w:type="spellStart"/>
            <w:ins w:id="33" w:author="Hofmann, Sandra Viola" w:date="2026-08-20T18:30:00Z">
              <w:r>
                <w:t>Renebarg</w:t>
              </w:r>
              <w:proofErr w:type="spellEnd"/>
              <w:r>
                <w:t xml:space="preserve">, </w:t>
              </w:r>
              <w:proofErr w:type="spellStart"/>
              <w:r>
                <w:t>Tirza</w:t>
              </w:r>
              <w:proofErr w:type="spellEnd"/>
              <w:r>
                <w:t xml:space="preserve"> </w:t>
              </w:r>
            </w:ins>
            <w:ins w:id="34" w:author="Hofmann, Sandra Viola" w:date="2026-08-20T18:29:00Z">
              <w:r>
                <w:t>$4 aut</w:t>
              </w:r>
            </w:ins>
            <w:ins w:id="35" w:author="Hofmann, Sandra Viola" w:date="2026-08-20T18:30:00Z">
              <w:r>
                <w:t>1</w:t>
              </w:r>
            </w:ins>
            <w:ins w:id="36" w:author="Hofmann, Sandra Viola" w:date="2026-08-20T18:29:00Z">
              <w:r>
                <w:t xml:space="preserve"> </w:t>
              </w:r>
            </w:ins>
            <w:ins w:id="37" w:author="Hofmann, Sandra Viola" w:date="2026-08-20T18:32:00Z">
              <w:r>
                <w:t xml:space="preserve"> $9 (DE-588)…</w:t>
              </w:r>
              <w:r>
                <w:br/>
              </w:r>
            </w:ins>
            <w:ins w:id="38" w:author="Hofmann, Sandra Viola" w:date="2026-08-20T18:30:00Z">
              <w:r>
                <w:t>50</w:t>
              </w:r>
            </w:ins>
            <w:ins w:id="39" w:author="Hofmann, Sandra Viola" w:date="2026-08-20T18:31:00Z">
              <w:r>
                <w:t xml:space="preserve">0 $p </w:t>
              </w:r>
              <w:proofErr w:type="spellStart"/>
              <w:r>
                <w:t>Grabener</w:t>
              </w:r>
              <w:proofErr w:type="spellEnd"/>
              <w:r>
                <w:t xml:space="preserve">, Astrid $4 </w:t>
              </w:r>
              <w:proofErr w:type="spellStart"/>
              <w:r>
                <w:t>auta</w:t>
              </w:r>
              <w:proofErr w:type="spellEnd"/>
              <w:r>
                <w:t xml:space="preserve"> $</w:t>
              </w:r>
            </w:ins>
            <w:ins w:id="40" w:author="Hofmann, Sandra Viola" w:date="2026-08-20T18:32:00Z">
              <w:r>
                <w:t>9 (DE-588)…</w:t>
              </w:r>
            </w:ins>
            <w:ins w:id="41" w:author="Hofmann, Sandra Viola" w:date="2026-08-20T18:41:00Z">
              <w:r w:rsidR="00AF06E9">
                <w:br/>
              </w:r>
            </w:ins>
            <w:ins w:id="42" w:author="Hofmann, Sandra Viola" w:date="2026-08-20T18:42:00Z">
              <w:r w:rsidR="00AF06E9">
                <w:t>6</w:t>
              </w:r>
            </w:ins>
            <w:ins w:id="43" w:author="Hofmann, Sandra Viola" w:date="2026-08-20T18:41:00Z">
              <w:r w:rsidR="00AF06E9">
                <w:t>78 $b</w:t>
              </w:r>
            </w:ins>
            <w:ins w:id="44" w:author="Hofmann, Sandra Viola" w:date="2026-08-20T18:42:00Z">
              <w:r w:rsidR="00AF06E9">
                <w:t xml:space="preserve"> </w:t>
              </w:r>
              <w:r w:rsidR="00AF06E9" w:rsidRPr="00AF06E9">
                <w:t xml:space="preserve">1. Auflage 2015 - 3. Auflage 2018 unter Pseudonym </w:t>
              </w:r>
              <w:proofErr w:type="spellStart"/>
              <w:r w:rsidR="00AF06E9" w:rsidRPr="00AF06E9">
                <w:t>Tirza</w:t>
              </w:r>
              <w:proofErr w:type="spellEnd"/>
              <w:r w:rsidR="00AF06E9" w:rsidRPr="00AF06E9">
                <w:t xml:space="preserve"> </w:t>
              </w:r>
              <w:proofErr w:type="spellStart"/>
              <w:r w:rsidR="00AF06E9" w:rsidRPr="00AF06E9">
                <w:t>Renebarg</w:t>
              </w:r>
              <w:proofErr w:type="spellEnd"/>
              <w:r w:rsidR="00AF06E9" w:rsidRPr="00AF06E9">
                <w:t xml:space="preserve">, ab 4. Auflage 2024 unter wirklichem Namen Astrid </w:t>
              </w:r>
              <w:proofErr w:type="spellStart"/>
              <w:r w:rsidR="00AF06E9" w:rsidRPr="00AF06E9">
                <w:t>Grabener</w:t>
              </w:r>
              <w:proofErr w:type="spellEnd"/>
              <w:r w:rsidR="00AF06E9" w:rsidRPr="00AF06E9">
                <w:t xml:space="preserve"> veröffentlicht</w:t>
              </w:r>
            </w:ins>
          </w:p>
        </w:tc>
      </w:tr>
      <w:tr w:rsidR="009E1A1B" w14:paraId="22126040" w14:textId="77777777" w:rsidTr="009E1A1B">
        <w:trPr>
          <w:ins w:id="45" w:author="Hofmann, Sandra Viola" w:date="2026-08-20T18:33:00Z"/>
        </w:trPr>
        <w:tc>
          <w:tcPr>
            <w:tcW w:w="9062" w:type="dxa"/>
          </w:tcPr>
          <w:p w14:paraId="044897CE" w14:textId="77777777" w:rsidR="009E1A1B" w:rsidRDefault="009E1A1B" w:rsidP="008B6CE3">
            <w:pPr>
              <w:spacing w:before="240" w:after="240"/>
              <w:rPr>
                <w:ins w:id="46" w:author="Hofmann, Sandra Viola" w:date="2026-08-20T18:33:00Z"/>
              </w:rPr>
            </w:pPr>
            <w:proofErr w:type="spellStart"/>
            <w:ins w:id="47" w:author="Hofmann, Sandra Viola" w:date="2026-08-20T18:33:00Z">
              <w:r>
                <w:t>Aleph</w:t>
              </w:r>
              <w:proofErr w:type="spellEnd"/>
              <w:r>
                <w:t xml:space="preserve"> IDS</w:t>
              </w:r>
            </w:ins>
          </w:p>
          <w:p w14:paraId="0EC476E8" w14:textId="29FA5AF8" w:rsidR="009E1A1B" w:rsidRDefault="009E1A1B" w:rsidP="008B6CE3">
            <w:pPr>
              <w:spacing w:before="240" w:after="240"/>
              <w:rPr>
                <w:ins w:id="48" w:author="Hofmann, Sandra Viola" w:date="2026-08-20T18:33:00Z"/>
              </w:rPr>
            </w:pPr>
            <w:ins w:id="49" w:author="Hofmann, Sandra Viola" w:date="2026-08-20T18:33:00Z">
              <w:r>
                <w:t>100 1</w:t>
              </w:r>
            </w:ins>
            <w:ins w:id="50" w:author="Hofmann, Sandra Viola" w:date="2026-08-20T18:35:00Z">
              <w:r>
                <w:t>_</w:t>
              </w:r>
            </w:ins>
            <w:ins w:id="51" w:author="Hofmann, Sandra Viola" w:date="2026-08-20T18:33:00Z">
              <w:r>
                <w:t xml:space="preserve">$a </w:t>
              </w:r>
              <w:proofErr w:type="spellStart"/>
              <w:r>
                <w:t>Renebarg</w:t>
              </w:r>
              <w:proofErr w:type="spellEnd"/>
              <w:r>
                <w:t xml:space="preserve">, </w:t>
              </w:r>
              <w:proofErr w:type="spellStart"/>
              <w:r>
                <w:t>Tirza</w:t>
              </w:r>
              <w:proofErr w:type="spellEnd"/>
              <w:r>
                <w:t xml:space="preserve"> $t Alle</w:t>
              </w:r>
            </w:ins>
            <w:ins w:id="52" w:author="Hofmann, Sandra Viola" w:date="2026-08-20T18:34:00Z">
              <w:r>
                <w:t>rlei Wissenswertes über eine Blume im Winter</w:t>
              </w:r>
              <w:r>
                <w:br/>
                <w:t>500 1_</w:t>
              </w:r>
            </w:ins>
            <w:ins w:id="53" w:author="Hofmann, Sandra Viola" w:date="2026-08-20T18:35:00Z">
              <w:r>
                <w:t xml:space="preserve">$a </w:t>
              </w:r>
              <w:proofErr w:type="spellStart"/>
              <w:r>
                <w:t>Renebarg</w:t>
              </w:r>
              <w:proofErr w:type="spellEnd"/>
              <w:r>
                <w:t xml:space="preserve">, </w:t>
              </w:r>
              <w:proofErr w:type="spellStart"/>
              <w:r>
                <w:t>Tirza</w:t>
              </w:r>
              <w:proofErr w:type="spellEnd"/>
              <w:r>
                <w:t xml:space="preserve"> $</w:t>
              </w:r>
              <w:r w:rsidR="00AF06E9">
                <w:t>4 aut1  $1 (DE-588)…</w:t>
              </w:r>
              <w:r w:rsidR="00AF06E9">
                <w:br/>
                <w:t xml:space="preserve">500 1_$a </w:t>
              </w:r>
              <w:proofErr w:type="spellStart"/>
              <w:r w:rsidR="00AF06E9">
                <w:t>Grabener</w:t>
              </w:r>
              <w:proofErr w:type="spellEnd"/>
              <w:r w:rsidR="00AF06E9">
                <w:t xml:space="preserve">, Astrid </w:t>
              </w:r>
            </w:ins>
            <w:ins w:id="54" w:author="Hofmann, Sandra Viola" w:date="2026-08-20T18:36:00Z">
              <w:r w:rsidR="00AF06E9">
                <w:t>$4auta $1 (DE-588)…</w:t>
              </w:r>
            </w:ins>
            <w:ins w:id="55" w:author="Hofmann, Sandra Viola" w:date="2026-08-20T18:41:00Z">
              <w:r w:rsidR="00AF06E9">
                <w:br/>
                <w:t>678     $b</w:t>
              </w:r>
              <w:r w:rsidR="00AF06E9" w:rsidRPr="00AF06E9">
                <w:rPr>
                  <w:b/>
                  <w:bCs/>
                </w:rPr>
                <w:t xml:space="preserve"> b</w:t>
              </w:r>
              <w:r w:rsidR="00AF06E9" w:rsidRPr="00AF06E9">
                <w:t xml:space="preserve">1. Auflage 2015 - 3. Auflage 2018 unter Pseudonym </w:t>
              </w:r>
              <w:proofErr w:type="spellStart"/>
              <w:r w:rsidR="00AF06E9" w:rsidRPr="00AF06E9">
                <w:t>Tirza</w:t>
              </w:r>
              <w:proofErr w:type="spellEnd"/>
              <w:r w:rsidR="00AF06E9" w:rsidRPr="00AF06E9">
                <w:t xml:space="preserve"> </w:t>
              </w:r>
              <w:proofErr w:type="spellStart"/>
              <w:r w:rsidR="00AF06E9" w:rsidRPr="00AF06E9">
                <w:t>Renebarg</w:t>
              </w:r>
              <w:proofErr w:type="spellEnd"/>
              <w:r w:rsidR="00AF06E9" w:rsidRPr="00AF06E9">
                <w:t xml:space="preserve">, ab 4. Auflage 2024 unter wirklichem Namen Astrid </w:t>
              </w:r>
              <w:proofErr w:type="spellStart"/>
              <w:r w:rsidR="00AF06E9" w:rsidRPr="00AF06E9">
                <w:t>Grabener</w:t>
              </w:r>
              <w:proofErr w:type="spellEnd"/>
              <w:r w:rsidR="00AF06E9" w:rsidRPr="00AF06E9">
                <w:t xml:space="preserve"> veröffentlicht</w:t>
              </w:r>
            </w:ins>
          </w:p>
        </w:tc>
      </w:tr>
      <w:tr w:rsidR="00AF06E9" w14:paraId="6E844979" w14:textId="77777777" w:rsidTr="00AF06E9">
        <w:trPr>
          <w:ins w:id="56" w:author="Hofmann, Sandra Viola" w:date="2026-08-20T18:36:00Z"/>
        </w:trPr>
        <w:tc>
          <w:tcPr>
            <w:tcW w:w="9062" w:type="dxa"/>
          </w:tcPr>
          <w:p w14:paraId="5BE90E73" w14:textId="77777777" w:rsidR="00AF06E9" w:rsidRDefault="00AF06E9" w:rsidP="008B6CE3">
            <w:pPr>
              <w:spacing w:before="240" w:after="240"/>
              <w:rPr>
                <w:ins w:id="57" w:author="Hofmann, Sandra Viola" w:date="2026-08-20T18:36:00Z"/>
              </w:rPr>
            </w:pPr>
            <w:ins w:id="58" w:author="Hofmann, Sandra Viola" w:date="2026-08-20T18:36:00Z">
              <w:r>
                <w:t>Alma</w:t>
              </w:r>
            </w:ins>
          </w:p>
          <w:p w14:paraId="3FDF2467" w14:textId="0677F11B" w:rsidR="00AF06E9" w:rsidRDefault="00AF06E9" w:rsidP="008B6CE3">
            <w:pPr>
              <w:spacing w:before="240" w:after="240"/>
              <w:rPr>
                <w:ins w:id="59" w:author="Hofmann, Sandra Viola" w:date="2026-08-20T18:36:00Z"/>
              </w:rPr>
            </w:pPr>
            <w:ins w:id="60" w:author="Hofmann, Sandra Viola" w:date="2026-08-20T18:36:00Z">
              <w:r>
                <w:t xml:space="preserve">100 1 </w:t>
              </w:r>
            </w:ins>
            <w:ins w:id="61" w:author="Hofmann, Sandra Viola" w:date="2026-08-20T18:37:00Z">
              <w:r>
                <w:t xml:space="preserve"> </w:t>
              </w:r>
            </w:ins>
            <w:ins w:id="62" w:author="Hofmann, Sandra Viola" w:date="2026-08-20T18:36:00Z">
              <w:r>
                <w:t xml:space="preserve">$$a </w:t>
              </w:r>
              <w:proofErr w:type="spellStart"/>
              <w:r>
                <w:t>Renebarg</w:t>
              </w:r>
            </w:ins>
            <w:proofErr w:type="spellEnd"/>
            <w:ins w:id="63" w:author="Hofmann, Sandra Viola" w:date="2026-08-20T18:37:00Z">
              <w:r>
                <w:t xml:space="preserve">, </w:t>
              </w:r>
              <w:proofErr w:type="spellStart"/>
              <w:r>
                <w:t>Tirza</w:t>
              </w:r>
              <w:proofErr w:type="spellEnd"/>
              <w:r>
                <w:t xml:space="preserve"> $$t Allerlei Wissenswertes über eine Blume im Winter</w:t>
              </w:r>
              <w:r>
                <w:br/>
                <w:t xml:space="preserve">500 1  $$0 (DE-588)…$$a </w:t>
              </w:r>
              <w:proofErr w:type="spellStart"/>
              <w:r>
                <w:t>Renebarg</w:t>
              </w:r>
              <w:proofErr w:type="spellEnd"/>
              <w:r>
                <w:t xml:space="preserve">, </w:t>
              </w:r>
              <w:proofErr w:type="spellStart"/>
              <w:r>
                <w:t>Tirz</w:t>
              </w:r>
            </w:ins>
            <w:ins w:id="64" w:author="Hofmann, Sandra Viola" w:date="2026-08-20T18:38:00Z">
              <w:r>
                <w:t>a</w:t>
              </w:r>
              <w:proofErr w:type="spellEnd"/>
              <w:r>
                <w:t xml:space="preserve"> $$4 aut1</w:t>
              </w:r>
            </w:ins>
            <w:ins w:id="65" w:author="Hofmann, Sandra Viola" w:date="2026-08-20T18:39:00Z">
              <w:r>
                <w:br/>
                <w:t xml:space="preserve">500 1  $$0 (DE-588)…$$a </w:t>
              </w:r>
              <w:proofErr w:type="spellStart"/>
              <w:r>
                <w:t>Grabener</w:t>
              </w:r>
              <w:proofErr w:type="spellEnd"/>
              <w:r>
                <w:t xml:space="preserve">, Astrid $$4 </w:t>
              </w:r>
              <w:proofErr w:type="spellStart"/>
              <w:r>
                <w:t>auta</w:t>
              </w:r>
            </w:ins>
            <w:proofErr w:type="spellEnd"/>
            <w:ins w:id="66" w:author="Hofmann, Sandra Viola" w:date="2026-08-20T18:40:00Z">
              <w:r>
                <w:br/>
                <w:t xml:space="preserve">678     $$b </w:t>
              </w:r>
            </w:ins>
            <w:ins w:id="67" w:author="Hofmann, Sandra Viola" w:date="2026-08-20T18:41:00Z">
              <w:r w:rsidRPr="00AF06E9">
                <w:rPr>
                  <w:b/>
                  <w:bCs/>
                </w:rPr>
                <w:t>b</w:t>
              </w:r>
              <w:r w:rsidRPr="00AF06E9">
                <w:t xml:space="preserve">1. Auflage 2015 - 3. Auflage 2018 unter Pseudonym </w:t>
              </w:r>
              <w:proofErr w:type="spellStart"/>
              <w:r w:rsidRPr="00AF06E9">
                <w:t>Tirza</w:t>
              </w:r>
              <w:proofErr w:type="spellEnd"/>
              <w:r w:rsidRPr="00AF06E9">
                <w:t xml:space="preserve"> </w:t>
              </w:r>
              <w:proofErr w:type="spellStart"/>
              <w:r w:rsidRPr="00AF06E9">
                <w:t>Renebarg</w:t>
              </w:r>
              <w:proofErr w:type="spellEnd"/>
              <w:r w:rsidRPr="00AF06E9">
                <w:t xml:space="preserve">, ab 4. Auflage 2024 unter wirklichem Namen Astrid </w:t>
              </w:r>
              <w:proofErr w:type="spellStart"/>
              <w:r w:rsidRPr="00AF06E9">
                <w:t>Grabener</w:t>
              </w:r>
              <w:proofErr w:type="spellEnd"/>
              <w:r w:rsidRPr="00AF06E9">
                <w:t xml:space="preserve"> veröffentlicht</w:t>
              </w:r>
            </w:ins>
          </w:p>
        </w:tc>
      </w:tr>
    </w:tbl>
    <w:p w14:paraId="19560493" w14:textId="77777777" w:rsidR="00407C32" w:rsidRPr="00F27F58" w:rsidRDefault="00407C32" w:rsidP="008B6CE3">
      <w:pPr>
        <w:spacing w:before="240" w:after="240"/>
      </w:pPr>
    </w:p>
    <w:p w14:paraId="7CFA8F38" w14:textId="77777777" w:rsidR="008B6CE3" w:rsidRPr="008B6CE3" w:rsidRDefault="008B6CE3" w:rsidP="008B6CE3">
      <w:pPr>
        <w:spacing w:before="240" w:after="240"/>
      </w:pPr>
      <w:r w:rsidRPr="008B6CE3">
        <w:lastRenderedPageBreak/>
        <w:t>Hinweis für die Inhaltserschließung:</w:t>
      </w:r>
    </w:p>
    <w:p w14:paraId="33555EBE" w14:textId="77777777" w:rsidR="008B6CE3" w:rsidRPr="008B6CE3" w:rsidRDefault="008B6CE3" w:rsidP="008B6CE3">
      <w:pPr>
        <w:spacing w:before="240" w:after="240"/>
      </w:pPr>
      <w:r w:rsidRPr="008B6CE3">
        <w:t xml:space="preserve">Für Pseudonyme und wirkliche Namen werden bis auf wenige Ausnahmen in der GND jeweils eigenen Datensätze geführt. Das Teilbestandskennzeichen „s“ darf bei gesplitteten Identitäten nur im Normdatensatz des sogenannten </w:t>
      </w:r>
      <w:r w:rsidRPr="008B6CE3">
        <w:rPr>
          <w:b/>
        </w:rPr>
        <w:t xml:space="preserve">Basic </w:t>
      </w:r>
      <w:proofErr w:type="spellStart"/>
      <w:r w:rsidRPr="008B6CE3">
        <w:rPr>
          <w:b/>
        </w:rPr>
        <w:t>Heading</w:t>
      </w:r>
      <w:proofErr w:type="spellEnd"/>
      <w:r w:rsidRPr="008B6CE3">
        <w:t xml:space="preserve"> (Bevorzugter Normdatensatz, Basis-Normdatensatz) stehen (siehe EH-P-06), d.h. dass für die Person als Thema in der Inhaltserschließung immer nur der Basis-Normdatensatz benutzt werden darf. </w:t>
      </w:r>
    </w:p>
    <w:p w14:paraId="6D205B30" w14:textId="77777777" w:rsidR="008B6CE3" w:rsidRPr="008B6CE3" w:rsidRDefault="008B6CE3" w:rsidP="008B6CE3">
      <w:pPr>
        <w:spacing w:before="240" w:after="240"/>
      </w:pPr>
      <w:r w:rsidRPr="008B6CE3">
        <w:t xml:space="preserve">Zur Bildung des normierten Sucheinstiegs eines Werknormdatensatzes muss aber ggf. auf einen Personennormdatensatz zurückgegriffen werden, der nicht dem Basic </w:t>
      </w:r>
      <w:proofErr w:type="spellStart"/>
      <w:r w:rsidRPr="008B6CE3">
        <w:t>Heading</w:t>
      </w:r>
      <w:proofErr w:type="spellEnd"/>
      <w:r w:rsidRPr="008B6CE3">
        <w:t xml:space="preserve"> entspricht gemäß den üblichen Regeln zur Erfassung von Werknormdatensätzen. </w:t>
      </w:r>
    </w:p>
    <w:p w14:paraId="2EBEB4F3" w14:textId="6FF1BD05" w:rsidR="008B6CE3" w:rsidRDefault="008B6CE3" w:rsidP="00F20E1E">
      <w:pPr>
        <w:spacing w:before="240" w:after="240"/>
      </w:pPr>
      <w:r w:rsidRPr="008B6CE3">
        <w:t>Soll dieser Werknormdatensatz zum Teilbestand Sacherschließung gehören, darf in solchen Fällen ausnahmsweise ein Personennormdatensatz verwendet werden, der nicht mit dem Teilbestandskennzeichen „s“ versehen ist.</w:t>
      </w:r>
      <w:r w:rsidRPr="008B6CE3">
        <w:br/>
        <w:t xml:space="preserve">Beim Datensatz für das Werk wird das </w:t>
      </w:r>
      <w:proofErr w:type="spellStart"/>
      <w:r w:rsidRPr="008B6CE3">
        <w:t>Teilbstandskennzeichen</w:t>
      </w:r>
      <w:proofErr w:type="spellEnd"/>
      <w:r w:rsidRPr="008B6CE3">
        <w:t xml:space="preserve"> „s“ im Feld 011 erfasst.</w:t>
      </w:r>
    </w:p>
    <w:p w14:paraId="19DB572B" w14:textId="77777777" w:rsidR="00E2732E" w:rsidRDefault="00947A79" w:rsidP="00F20E1E">
      <w:pPr>
        <w:spacing w:before="240" w:after="360"/>
      </w:pPr>
      <w:r>
        <w:t xml:space="preserve">In </w:t>
      </w:r>
      <w:proofErr w:type="spellStart"/>
      <w:r>
        <w:t>Aleph</w:t>
      </w:r>
      <w:proofErr w:type="spellEnd"/>
      <w:r>
        <w:t xml:space="preserve"> </w:t>
      </w:r>
      <w:r w:rsidR="009405FD">
        <w:t xml:space="preserve">und Alma </w:t>
      </w:r>
      <w:r>
        <w:t xml:space="preserve">werden Werke von einem geistigen Schöpfer (Person, Familie, Körperschaft) </w:t>
      </w:r>
      <w:r w:rsidR="004C5429">
        <w:t>unter dem geistigen Schöpfer als bevorzugte</w:t>
      </w:r>
      <w:r w:rsidR="0023074C">
        <w:t>m</w:t>
      </w:r>
      <w:r w:rsidR="004C5429">
        <w:t xml:space="preserve"> Namen erfasst. </w:t>
      </w:r>
      <w:r w:rsidR="002A6755">
        <w:t>Dieser wird mit</w:t>
      </w:r>
      <w:r>
        <w:t xml:space="preserve"> dem entsprechenden GND-Satz im 5XX</w:t>
      </w:r>
      <w:r w:rsidR="009937AF">
        <w:t>-</w:t>
      </w:r>
      <w:r>
        <w:t xml:space="preserve">Feld als in Beziehung stehend verknüpft und mit </w:t>
      </w:r>
      <w:r w:rsidR="002A6755">
        <w:t xml:space="preserve">einem geeigneten </w:t>
      </w:r>
      <w:r>
        <w:t>$4-C</w:t>
      </w:r>
      <w:r w:rsidR="007905A6">
        <w:t>ode</w:t>
      </w:r>
      <w:r>
        <w:t xml:space="preserve"> für geistige Schöpfer </w:t>
      </w:r>
      <w:r w:rsidR="004C5429">
        <w:t>gekennzeichnet</w:t>
      </w:r>
      <w:r>
        <w:t xml:space="preserve">: aut1 (Verfasser), kom1 (Komponist) und kue1 (Künstler). </w:t>
      </w:r>
      <w:r w:rsidR="004C5429">
        <w:t>Diese Codes generieren beim Abspeichern des Datensatzes die Besetzung des Feldes 1XX. Erfasst werden muss das Unterfeld 1XX $t mit dem bevorzugten Titel und alle</w:t>
      </w:r>
      <w:r w:rsidR="007B23E8">
        <w:t>n</w:t>
      </w:r>
      <w:r w:rsidR="004C5429">
        <w:t xml:space="preserve"> weiteren benötigten Unterfelder</w:t>
      </w:r>
      <w:r w:rsidR="00573E96">
        <w:t>n</w:t>
      </w:r>
      <w:r w:rsidR="002A6755">
        <w:t>.</w:t>
      </w:r>
    </w:p>
    <w:p w14:paraId="0EABC69E" w14:textId="63AD8074" w:rsidR="00E00B4D" w:rsidRDefault="00E00B4D"/>
    <w:tbl>
      <w:tblPr>
        <w:tblStyle w:val="Tabellenraster1"/>
        <w:tblW w:w="9356"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57" w:type="dxa"/>
          <w:bottom w:w="57" w:type="dxa"/>
        </w:tblCellMar>
        <w:tblLook w:val="04A0" w:firstRow="1" w:lastRow="0" w:firstColumn="1" w:lastColumn="0" w:noHBand="0" w:noVBand="1"/>
      </w:tblPr>
      <w:tblGrid>
        <w:gridCol w:w="2127"/>
        <w:gridCol w:w="1417"/>
        <w:gridCol w:w="1418"/>
        <w:gridCol w:w="1701"/>
        <w:gridCol w:w="1417"/>
        <w:gridCol w:w="1276"/>
      </w:tblGrid>
      <w:tr w:rsidR="009405FD" w:rsidRPr="00843C7D" w14:paraId="0FB524DD" w14:textId="77777777" w:rsidTr="009F29F9">
        <w:trPr>
          <w:trHeight w:val="280"/>
        </w:trPr>
        <w:tc>
          <w:tcPr>
            <w:tcW w:w="2127" w:type="dxa"/>
            <w:shd w:val="clear" w:color="auto" w:fill="D9D9D9" w:themeFill="background1" w:themeFillShade="D9"/>
          </w:tcPr>
          <w:p w14:paraId="6EEF6580" w14:textId="77777777" w:rsidR="009405FD" w:rsidRPr="00843C7D" w:rsidRDefault="009405FD" w:rsidP="009405FD">
            <w:pPr>
              <w:spacing w:after="120" w:line="260" w:lineRule="exact"/>
            </w:pPr>
            <w:r>
              <w:t>Geistiger Schöpfer</w:t>
            </w:r>
          </w:p>
        </w:tc>
        <w:tc>
          <w:tcPr>
            <w:tcW w:w="1417" w:type="dxa"/>
            <w:shd w:val="clear" w:color="auto" w:fill="D9D9D9" w:themeFill="background1" w:themeFillShade="D9"/>
          </w:tcPr>
          <w:p w14:paraId="7115D1FD" w14:textId="77777777" w:rsidR="009405FD" w:rsidRPr="00843C7D" w:rsidRDefault="009405FD" w:rsidP="009405FD">
            <w:pPr>
              <w:spacing w:after="120" w:line="260" w:lineRule="exact"/>
            </w:pPr>
            <w:r>
              <w:t>PICA-Feld</w:t>
            </w:r>
          </w:p>
        </w:tc>
        <w:tc>
          <w:tcPr>
            <w:tcW w:w="1418" w:type="dxa"/>
            <w:shd w:val="clear" w:color="auto" w:fill="D9D9D9" w:themeFill="background1" w:themeFillShade="D9"/>
          </w:tcPr>
          <w:p w14:paraId="6D25C5BA" w14:textId="77777777" w:rsidR="009405FD" w:rsidRPr="00843C7D" w:rsidRDefault="009405FD" w:rsidP="009405FD">
            <w:pPr>
              <w:spacing w:after="120" w:line="260" w:lineRule="exact"/>
            </w:pPr>
            <w:proofErr w:type="spellStart"/>
            <w:r>
              <w:t>Aleph</w:t>
            </w:r>
            <w:proofErr w:type="spellEnd"/>
            <w:r>
              <w:t>-Feld</w:t>
            </w:r>
          </w:p>
        </w:tc>
        <w:tc>
          <w:tcPr>
            <w:tcW w:w="1701" w:type="dxa"/>
            <w:shd w:val="clear" w:color="auto" w:fill="D9D9D9" w:themeFill="background1" w:themeFillShade="D9"/>
          </w:tcPr>
          <w:p w14:paraId="5D1F6349" w14:textId="77777777" w:rsidR="009405FD" w:rsidRPr="00843C7D" w:rsidRDefault="009405FD" w:rsidP="009405FD">
            <w:pPr>
              <w:spacing w:after="120" w:line="260" w:lineRule="exact"/>
            </w:pPr>
            <w:proofErr w:type="spellStart"/>
            <w:r>
              <w:t>Aleph</w:t>
            </w:r>
            <w:proofErr w:type="spellEnd"/>
            <w:r>
              <w:t>-IDS-Feld</w:t>
            </w:r>
          </w:p>
        </w:tc>
        <w:tc>
          <w:tcPr>
            <w:tcW w:w="1417" w:type="dxa"/>
            <w:shd w:val="clear" w:color="auto" w:fill="D9D9D9" w:themeFill="background1" w:themeFillShade="D9"/>
          </w:tcPr>
          <w:p w14:paraId="1830C4F5" w14:textId="77777777" w:rsidR="009405FD" w:rsidRDefault="009405FD" w:rsidP="009405FD">
            <w:pPr>
              <w:spacing w:after="120"/>
            </w:pPr>
            <w:r>
              <w:t>Alma-Feld</w:t>
            </w:r>
          </w:p>
        </w:tc>
        <w:tc>
          <w:tcPr>
            <w:tcW w:w="1276" w:type="dxa"/>
            <w:shd w:val="clear" w:color="auto" w:fill="D9D9D9" w:themeFill="background1" w:themeFillShade="D9"/>
          </w:tcPr>
          <w:p w14:paraId="2200B1E3" w14:textId="77777777" w:rsidR="009405FD" w:rsidRPr="00843C7D" w:rsidRDefault="009405FD" w:rsidP="009405FD">
            <w:pPr>
              <w:spacing w:after="120" w:line="260" w:lineRule="exact"/>
            </w:pPr>
            <w:r>
              <w:t>$4-Code</w:t>
            </w:r>
          </w:p>
        </w:tc>
      </w:tr>
      <w:tr w:rsidR="009405FD" w:rsidRPr="00843C7D" w14:paraId="682EFF2D" w14:textId="77777777" w:rsidTr="009F29F9">
        <w:trPr>
          <w:trHeight w:val="240"/>
        </w:trPr>
        <w:tc>
          <w:tcPr>
            <w:tcW w:w="2127" w:type="dxa"/>
            <w:shd w:val="clear" w:color="auto" w:fill="auto"/>
          </w:tcPr>
          <w:p w14:paraId="3353EC22" w14:textId="77777777" w:rsidR="009405FD" w:rsidRPr="00843C7D" w:rsidRDefault="009405FD" w:rsidP="009405FD">
            <w:pPr>
              <w:spacing w:after="120" w:line="260" w:lineRule="exact"/>
            </w:pPr>
            <w:r>
              <w:t>Person oder Familie</w:t>
            </w:r>
          </w:p>
        </w:tc>
        <w:tc>
          <w:tcPr>
            <w:tcW w:w="1417" w:type="dxa"/>
            <w:shd w:val="clear" w:color="auto" w:fill="auto"/>
          </w:tcPr>
          <w:p w14:paraId="35969085" w14:textId="77777777" w:rsidR="009405FD" w:rsidRPr="00843C7D" w:rsidRDefault="009405FD" w:rsidP="009405FD">
            <w:pPr>
              <w:spacing w:after="120" w:line="260" w:lineRule="exact"/>
            </w:pPr>
            <w:r>
              <w:t>500</w:t>
            </w:r>
          </w:p>
        </w:tc>
        <w:tc>
          <w:tcPr>
            <w:tcW w:w="1418" w:type="dxa"/>
            <w:shd w:val="clear" w:color="auto" w:fill="auto"/>
          </w:tcPr>
          <w:p w14:paraId="6C3312AF" w14:textId="77777777" w:rsidR="009405FD" w:rsidRPr="00843C7D" w:rsidRDefault="009405FD" w:rsidP="009405FD">
            <w:pPr>
              <w:spacing w:after="120" w:line="260" w:lineRule="exact"/>
            </w:pPr>
            <w:r>
              <w:t>500 $p/$P</w:t>
            </w:r>
          </w:p>
        </w:tc>
        <w:tc>
          <w:tcPr>
            <w:tcW w:w="1701" w:type="dxa"/>
          </w:tcPr>
          <w:p w14:paraId="7E60B1A4" w14:textId="77777777" w:rsidR="009405FD" w:rsidRPr="00843C7D" w:rsidRDefault="009405FD" w:rsidP="009405FD">
            <w:pPr>
              <w:spacing w:after="120" w:line="260" w:lineRule="exact"/>
            </w:pPr>
            <w:r>
              <w:t>500 $a</w:t>
            </w:r>
          </w:p>
        </w:tc>
        <w:tc>
          <w:tcPr>
            <w:tcW w:w="1417" w:type="dxa"/>
          </w:tcPr>
          <w:p w14:paraId="5E8BDA56" w14:textId="77777777" w:rsidR="009405FD" w:rsidRDefault="009405FD" w:rsidP="009405FD">
            <w:pPr>
              <w:spacing w:after="120"/>
            </w:pPr>
            <w:r>
              <w:t>500 $a</w:t>
            </w:r>
          </w:p>
        </w:tc>
        <w:tc>
          <w:tcPr>
            <w:tcW w:w="1276" w:type="dxa"/>
          </w:tcPr>
          <w:p w14:paraId="3643F587" w14:textId="77777777" w:rsidR="009405FD" w:rsidRDefault="009405FD" w:rsidP="009405FD">
            <w:pPr>
              <w:spacing w:after="120"/>
            </w:pPr>
            <w:r>
              <w:t>aut1</w:t>
            </w:r>
            <w:r>
              <w:br/>
              <w:t>kom1</w:t>
            </w:r>
            <w:r>
              <w:br/>
              <w:t>kue1</w:t>
            </w:r>
          </w:p>
        </w:tc>
      </w:tr>
      <w:tr w:rsidR="009405FD" w:rsidRPr="00843C7D" w14:paraId="4641B9FC" w14:textId="77777777" w:rsidTr="009F29F9">
        <w:trPr>
          <w:trHeight w:val="240"/>
        </w:trPr>
        <w:tc>
          <w:tcPr>
            <w:tcW w:w="2127" w:type="dxa"/>
            <w:shd w:val="clear" w:color="auto" w:fill="auto"/>
          </w:tcPr>
          <w:p w14:paraId="6E0057F5" w14:textId="77777777" w:rsidR="009405FD" w:rsidRPr="00843C7D" w:rsidRDefault="009405FD" w:rsidP="009405FD">
            <w:pPr>
              <w:spacing w:after="120" w:line="260" w:lineRule="exact"/>
            </w:pPr>
            <w:r>
              <w:t>Körperschaft</w:t>
            </w:r>
          </w:p>
        </w:tc>
        <w:tc>
          <w:tcPr>
            <w:tcW w:w="1417" w:type="dxa"/>
            <w:shd w:val="clear" w:color="auto" w:fill="auto"/>
          </w:tcPr>
          <w:p w14:paraId="1E3B4073" w14:textId="77777777" w:rsidR="009405FD" w:rsidRPr="00843C7D" w:rsidRDefault="009405FD" w:rsidP="009405FD">
            <w:pPr>
              <w:spacing w:after="120" w:line="260" w:lineRule="exact"/>
            </w:pPr>
            <w:r>
              <w:t>510</w:t>
            </w:r>
          </w:p>
        </w:tc>
        <w:tc>
          <w:tcPr>
            <w:tcW w:w="1418" w:type="dxa"/>
            <w:shd w:val="clear" w:color="auto" w:fill="auto"/>
          </w:tcPr>
          <w:p w14:paraId="62244BB9" w14:textId="77777777" w:rsidR="009405FD" w:rsidRPr="00843C7D" w:rsidRDefault="009405FD" w:rsidP="009405FD">
            <w:pPr>
              <w:spacing w:after="120" w:line="260" w:lineRule="exact"/>
            </w:pPr>
            <w:r>
              <w:t>510 $k</w:t>
            </w:r>
          </w:p>
        </w:tc>
        <w:tc>
          <w:tcPr>
            <w:tcW w:w="1701" w:type="dxa"/>
          </w:tcPr>
          <w:p w14:paraId="2579F125" w14:textId="77777777" w:rsidR="009405FD" w:rsidRPr="00843C7D" w:rsidRDefault="009405FD" w:rsidP="009405FD">
            <w:pPr>
              <w:spacing w:after="120" w:line="260" w:lineRule="exact"/>
            </w:pPr>
            <w:r>
              <w:t>510 $a</w:t>
            </w:r>
          </w:p>
        </w:tc>
        <w:tc>
          <w:tcPr>
            <w:tcW w:w="1417" w:type="dxa"/>
          </w:tcPr>
          <w:p w14:paraId="5224D25C" w14:textId="77777777" w:rsidR="009405FD" w:rsidRDefault="009405FD" w:rsidP="009405FD">
            <w:pPr>
              <w:spacing w:after="120"/>
            </w:pPr>
            <w:r>
              <w:t>510 $a</w:t>
            </w:r>
          </w:p>
        </w:tc>
        <w:tc>
          <w:tcPr>
            <w:tcW w:w="1276" w:type="dxa"/>
          </w:tcPr>
          <w:p w14:paraId="69A6FCEB" w14:textId="77777777" w:rsidR="009405FD" w:rsidRPr="00843C7D" w:rsidRDefault="009405FD" w:rsidP="009405FD">
            <w:pPr>
              <w:spacing w:after="120" w:line="260" w:lineRule="exact"/>
            </w:pPr>
            <w:r>
              <w:t>aut1</w:t>
            </w:r>
            <w:r>
              <w:br/>
              <w:t>kom1</w:t>
            </w:r>
            <w:r>
              <w:br/>
              <w:t>kue1</w:t>
            </w:r>
          </w:p>
        </w:tc>
      </w:tr>
      <w:tr w:rsidR="009405FD" w:rsidRPr="00843C7D" w14:paraId="35591F4F" w14:textId="77777777" w:rsidTr="009F29F9">
        <w:trPr>
          <w:trHeight w:val="240"/>
        </w:trPr>
        <w:tc>
          <w:tcPr>
            <w:tcW w:w="2127" w:type="dxa"/>
            <w:shd w:val="clear" w:color="auto" w:fill="auto"/>
          </w:tcPr>
          <w:p w14:paraId="6288C0A0" w14:textId="77777777" w:rsidR="009405FD" w:rsidRPr="006C066E" w:rsidRDefault="009405FD" w:rsidP="009405FD">
            <w:pPr>
              <w:spacing w:after="120" w:line="260" w:lineRule="exact"/>
            </w:pPr>
            <w:r>
              <w:t>Gebietskörperschaft</w:t>
            </w:r>
          </w:p>
        </w:tc>
        <w:tc>
          <w:tcPr>
            <w:tcW w:w="1417" w:type="dxa"/>
            <w:shd w:val="clear" w:color="auto" w:fill="auto"/>
          </w:tcPr>
          <w:p w14:paraId="3352B04A" w14:textId="77777777" w:rsidR="009405FD" w:rsidRPr="00843C7D" w:rsidRDefault="009405FD" w:rsidP="009405FD">
            <w:pPr>
              <w:spacing w:after="120" w:line="260" w:lineRule="exact"/>
            </w:pPr>
            <w:r>
              <w:t>551</w:t>
            </w:r>
          </w:p>
        </w:tc>
        <w:tc>
          <w:tcPr>
            <w:tcW w:w="1418" w:type="dxa"/>
            <w:shd w:val="clear" w:color="auto" w:fill="auto"/>
          </w:tcPr>
          <w:p w14:paraId="0641CB85" w14:textId="77777777" w:rsidR="009405FD" w:rsidRPr="00843C7D" w:rsidRDefault="009405FD" w:rsidP="009405FD">
            <w:pPr>
              <w:spacing w:after="120" w:line="260" w:lineRule="exact"/>
            </w:pPr>
            <w:r>
              <w:t>551 $g</w:t>
            </w:r>
          </w:p>
        </w:tc>
        <w:tc>
          <w:tcPr>
            <w:tcW w:w="1701" w:type="dxa"/>
          </w:tcPr>
          <w:p w14:paraId="25296F7B" w14:textId="77777777" w:rsidR="009405FD" w:rsidRPr="00843C7D" w:rsidRDefault="009405FD" w:rsidP="009405FD">
            <w:pPr>
              <w:spacing w:after="120" w:line="260" w:lineRule="exact"/>
            </w:pPr>
            <w:r>
              <w:t>551 $a</w:t>
            </w:r>
          </w:p>
        </w:tc>
        <w:tc>
          <w:tcPr>
            <w:tcW w:w="1417" w:type="dxa"/>
          </w:tcPr>
          <w:p w14:paraId="41A68412" w14:textId="77777777" w:rsidR="009405FD" w:rsidRDefault="009405FD" w:rsidP="009405FD">
            <w:pPr>
              <w:spacing w:after="120"/>
            </w:pPr>
            <w:r>
              <w:t>551 $a</w:t>
            </w:r>
          </w:p>
        </w:tc>
        <w:tc>
          <w:tcPr>
            <w:tcW w:w="1276" w:type="dxa"/>
          </w:tcPr>
          <w:p w14:paraId="2C257DD5" w14:textId="77777777" w:rsidR="009405FD" w:rsidRPr="00843C7D" w:rsidRDefault="009405FD" w:rsidP="009405FD">
            <w:pPr>
              <w:spacing w:after="120" w:line="260" w:lineRule="exact"/>
            </w:pPr>
            <w:r>
              <w:t>aut1</w:t>
            </w:r>
          </w:p>
        </w:tc>
      </w:tr>
      <w:tr w:rsidR="009405FD" w:rsidRPr="00843C7D" w14:paraId="7DA12480" w14:textId="77777777" w:rsidTr="009F29F9">
        <w:trPr>
          <w:trHeight w:val="240"/>
        </w:trPr>
        <w:tc>
          <w:tcPr>
            <w:tcW w:w="2127" w:type="dxa"/>
            <w:shd w:val="clear" w:color="auto" w:fill="auto"/>
          </w:tcPr>
          <w:p w14:paraId="3712E5C1" w14:textId="77777777" w:rsidR="009405FD" w:rsidRDefault="009405FD" w:rsidP="009405FD">
            <w:pPr>
              <w:spacing w:after="120"/>
            </w:pPr>
            <w:r>
              <w:t>Konferenz</w:t>
            </w:r>
          </w:p>
        </w:tc>
        <w:tc>
          <w:tcPr>
            <w:tcW w:w="1417" w:type="dxa"/>
            <w:shd w:val="clear" w:color="auto" w:fill="auto"/>
          </w:tcPr>
          <w:p w14:paraId="6B04DE99" w14:textId="77777777" w:rsidR="009405FD" w:rsidRDefault="009405FD" w:rsidP="009405FD">
            <w:pPr>
              <w:spacing w:after="120"/>
            </w:pPr>
            <w:r>
              <w:t>511</w:t>
            </w:r>
          </w:p>
        </w:tc>
        <w:tc>
          <w:tcPr>
            <w:tcW w:w="1418" w:type="dxa"/>
            <w:shd w:val="clear" w:color="auto" w:fill="auto"/>
          </w:tcPr>
          <w:p w14:paraId="34DC8A58" w14:textId="77777777" w:rsidR="009405FD" w:rsidRDefault="009405FD" w:rsidP="009405FD">
            <w:pPr>
              <w:spacing w:after="120"/>
            </w:pPr>
            <w:r>
              <w:t>511 $e</w:t>
            </w:r>
          </w:p>
        </w:tc>
        <w:tc>
          <w:tcPr>
            <w:tcW w:w="1701" w:type="dxa"/>
          </w:tcPr>
          <w:p w14:paraId="0BB42811" w14:textId="77777777" w:rsidR="009405FD" w:rsidRDefault="009405FD" w:rsidP="009405FD">
            <w:pPr>
              <w:spacing w:after="120"/>
            </w:pPr>
            <w:r>
              <w:t>511 $a</w:t>
            </w:r>
          </w:p>
        </w:tc>
        <w:tc>
          <w:tcPr>
            <w:tcW w:w="1417" w:type="dxa"/>
          </w:tcPr>
          <w:p w14:paraId="1971BC57" w14:textId="77777777" w:rsidR="009405FD" w:rsidRDefault="009405FD" w:rsidP="009405FD">
            <w:pPr>
              <w:spacing w:after="120"/>
            </w:pPr>
            <w:r>
              <w:t>511 $a</w:t>
            </w:r>
          </w:p>
        </w:tc>
        <w:tc>
          <w:tcPr>
            <w:tcW w:w="1276" w:type="dxa"/>
          </w:tcPr>
          <w:p w14:paraId="3B5316DE" w14:textId="77777777" w:rsidR="009405FD" w:rsidRDefault="009405FD" w:rsidP="009405FD">
            <w:pPr>
              <w:spacing w:after="120"/>
            </w:pPr>
            <w:r>
              <w:t>aut1</w:t>
            </w:r>
          </w:p>
        </w:tc>
      </w:tr>
    </w:tbl>
    <w:p w14:paraId="2A024B3F" w14:textId="77777777" w:rsidR="00157356" w:rsidRDefault="00157356" w:rsidP="00931988">
      <w:pPr>
        <w:spacing w:before="240" w:after="240"/>
      </w:pPr>
      <w:r>
        <w:t>Beispiele:</w:t>
      </w:r>
    </w:p>
    <w:tbl>
      <w:tblPr>
        <w:tblStyle w:val="Tabellenraster"/>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single" w:sz="4" w:space="0" w:color="A6A6A6" w:themeColor="background1" w:themeShade="A6"/>
        </w:tblBorders>
        <w:shd w:val="clear" w:color="auto" w:fill="FFFFCC"/>
        <w:tblLayout w:type="fixed"/>
        <w:tblCellMar>
          <w:top w:w="28" w:type="dxa"/>
          <w:bottom w:w="28" w:type="dxa"/>
        </w:tblCellMar>
        <w:tblLook w:val="04A0" w:firstRow="1" w:lastRow="0" w:firstColumn="1" w:lastColumn="0" w:noHBand="0" w:noVBand="1"/>
      </w:tblPr>
      <w:tblGrid>
        <w:gridCol w:w="9104"/>
      </w:tblGrid>
      <w:tr w:rsidR="006D3116" w:rsidRPr="003879CA" w14:paraId="6083D79B" w14:textId="77777777" w:rsidTr="002553F6">
        <w:tc>
          <w:tcPr>
            <w:tcW w:w="9104" w:type="dxa"/>
            <w:shd w:val="clear" w:color="auto" w:fill="FFFFCC"/>
          </w:tcPr>
          <w:p w14:paraId="350D7665" w14:textId="77777777" w:rsidR="006D3116" w:rsidRPr="003879CA" w:rsidRDefault="006D3116" w:rsidP="0048437A">
            <w:pPr>
              <w:spacing w:line="260" w:lineRule="exact"/>
            </w:pPr>
            <w:r w:rsidRPr="0048437A">
              <w:rPr>
                <w:bCs/>
              </w:rPr>
              <w:t>PICA3</w:t>
            </w:r>
            <w:r w:rsidRPr="006D3116">
              <w:rPr>
                <w:vertAlign w:val="superscript"/>
              </w:rPr>
              <w:footnoteReference w:id="3"/>
            </w:r>
          </w:p>
        </w:tc>
      </w:tr>
      <w:tr w:rsidR="006D3116" w:rsidRPr="003879CA" w14:paraId="1C7AF1D8" w14:textId="77777777" w:rsidTr="002553F6">
        <w:tc>
          <w:tcPr>
            <w:tcW w:w="9104" w:type="dxa"/>
            <w:shd w:val="clear" w:color="auto" w:fill="FFFFCC"/>
          </w:tcPr>
          <w:p w14:paraId="3CF34A1F" w14:textId="77777777" w:rsidR="001B3005" w:rsidRDefault="001B3005" w:rsidP="00EC5247">
            <w:pPr>
              <w:spacing w:line="260" w:lineRule="exact"/>
              <w:rPr>
                <w:bCs/>
              </w:rPr>
            </w:pPr>
            <w:r w:rsidRPr="007B00B3">
              <w:rPr>
                <w:b/>
                <w:bCs/>
              </w:rPr>
              <w:t>130</w:t>
            </w:r>
            <w:r w:rsidRPr="007B00B3">
              <w:t xml:space="preserve"> </w:t>
            </w:r>
            <w:r w:rsidRPr="007B00B3">
              <w:rPr>
                <w:bCs/>
              </w:rPr>
              <w:t>Echt Oberfranken</w:t>
            </w:r>
          </w:p>
          <w:p w14:paraId="5C6F67EB" w14:textId="77777777" w:rsidR="001B3005" w:rsidRPr="00DA1EBE" w:rsidRDefault="001B3005" w:rsidP="00EC5247">
            <w:pPr>
              <w:spacing w:line="260" w:lineRule="exact"/>
              <w:rPr>
                <w:bCs/>
              </w:rPr>
            </w:pPr>
          </w:p>
          <w:p w14:paraId="38F28859" w14:textId="77777777" w:rsidR="001B3005" w:rsidRDefault="001B3005" w:rsidP="00EC5247">
            <w:pPr>
              <w:spacing w:line="260" w:lineRule="exact"/>
            </w:pPr>
            <w:r w:rsidRPr="002F573D">
              <w:rPr>
                <w:b/>
                <w:bCs/>
              </w:rPr>
              <w:lastRenderedPageBreak/>
              <w:t>130</w:t>
            </w:r>
            <w:r w:rsidRPr="002F573D">
              <w:t xml:space="preserve"> </w:t>
            </w:r>
            <w:r w:rsidRPr="002F573D">
              <w:rPr>
                <w:bCs/>
              </w:rPr>
              <w:t>Magd, die Milch ausgießt</w:t>
            </w:r>
            <w:r>
              <w:rPr>
                <w:bCs/>
              </w:rPr>
              <w:br/>
            </w:r>
            <w:r w:rsidRPr="002F573D">
              <w:rPr>
                <w:b/>
                <w:bCs/>
              </w:rPr>
              <w:t>500</w:t>
            </w:r>
            <w:r w:rsidRPr="002F573D">
              <w:t xml:space="preserve"> </w:t>
            </w:r>
            <w:r>
              <w:t>!...!</w:t>
            </w:r>
            <w:r w:rsidRPr="00EC3BAB">
              <w:rPr>
                <w:i/>
              </w:rPr>
              <w:t>Vermeer van Delft, Jan</w:t>
            </w:r>
            <w:r w:rsidRPr="002F573D">
              <w:rPr>
                <w:b/>
                <w:bCs/>
              </w:rPr>
              <w:t>$4</w:t>
            </w:r>
            <w:r w:rsidRPr="002F573D">
              <w:t>kue1</w:t>
            </w:r>
          </w:p>
          <w:p w14:paraId="4B65A056" w14:textId="77777777" w:rsidR="001B3005" w:rsidRDefault="001B3005" w:rsidP="00EC5247">
            <w:pPr>
              <w:spacing w:line="260" w:lineRule="exact"/>
            </w:pPr>
          </w:p>
          <w:p w14:paraId="14C4F390" w14:textId="77777777" w:rsidR="001B3005" w:rsidRDefault="001B3005" w:rsidP="00EC5247">
            <w:pPr>
              <w:spacing w:line="260" w:lineRule="exact"/>
              <w:rPr>
                <w:lang w:val="en-US"/>
              </w:rPr>
            </w:pPr>
            <w:r w:rsidRPr="008F4EFD">
              <w:rPr>
                <w:b/>
                <w:bCs/>
                <w:lang w:val="en-US"/>
              </w:rPr>
              <w:t>130</w:t>
            </w:r>
            <w:r w:rsidRPr="008F4EFD">
              <w:rPr>
                <w:lang w:val="en-US"/>
              </w:rPr>
              <w:t xml:space="preserve"> </w:t>
            </w:r>
            <w:r w:rsidRPr="008F4EFD">
              <w:rPr>
                <w:bCs/>
                <w:lang w:val="en-US"/>
              </w:rPr>
              <w:t>The @catcher in the rye</w:t>
            </w:r>
            <w:r w:rsidRPr="008F4EFD">
              <w:rPr>
                <w:bCs/>
                <w:lang w:val="en-US"/>
              </w:rPr>
              <w:br/>
            </w:r>
            <w:r w:rsidRPr="008F4EFD">
              <w:rPr>
                <w:b/>
                <w:bCs/>
                <w:lang w:val="en-US"/>
              </w:rPr>
              <w:t>500</w:t>
            </w:r>
            <w:r w:rsidRPr="008F4EFD">
              <w:rPr>
                <w:lang w:val="en-US"/>
              </w:rPr>
              <w:t xml:space="preserve"> !.</w:t>
            </w:r>
            <w:r>
              <w:rPr>
                <w:lang w:val="en-US"/>
              </w:rPr>
              <w:t>..!</w:t>
            </w:r>
            <w:r w:rsidRPr="00EC3BAB">
              <w:rPr>
                <w:i/>
                <w:lang w:val="en-US"/>
              </w:rPr>
              <w:t>Salinger, Jerome D.</w:t>
            </w:r>
            <w:r w:rsidRPr="008F4EFD">
              <w:rPr>
                <w:b/>
                <w:bCs/>
                <w:lang w:val="en-US"/>
              </w:rPr>
              <w:t>$4</w:t>
            </w:r>
            <w:r w:rsidRPr="008F4EFD">
              <w:rPr>
                <w:lang w:val="en-US"/>
              </w:rPr>
              <w:t>aut1</w:t>
            </w:r>
          </w:p>
          <w:p w14:paraId="62C09980" w14:textId="77777777" w:rsidR="001B3005" w:rsidRDefault="001B3005" w:rsidP="00EC5247">
            <w:pPr>
              <w:spacing w:line="260" w:lineRule="exact"/>
              <w:rPr>
                <w:lang w:val="en-US"/>
              </w:rPr>
            </w:pPr>
          </w:p>
          <w:p w14:paraId="11CDBA90" w14:textId="77777777" w:rsidR="006D3116" w:rsidRPr="003879CA" w:rsidRDefault="001B3005" w:rsidP="00EC5247">
            <w:pPr>
              <w:spacing w:line="260" w:lineRule="exact"/>
            </w:pPr>
            <w:r w:rsidRPr="007B00B3">
              <w:rPr>
                <w:b/>
                <w:bCs/>
              </w:rPr>
              <w:t>130</w:t>
            </w:r>
            <w:r w:rsidRPr="007B00B3">
              <w:t xml:space="preserve"> </w:t>
            </w:r>
            <w:r w:rsidRPr="007B00B3">
              <w:rPr>
                <w:bCs/>
              </w:rPr>
              <w:t>Schriften und Kataloge des Deutschen Porzellanmuseums</w:t>
            </w:r>
            <w:r>
              <w:rPr>
                <w:bCs/>
              </w:rPr>
              <w:br/>
            </w:r>
            <w:r w:rsidRPr="007B00B3">
              <w:rPr>
                <w:b/>
                <w:bCs/>
              </w:rPr>
              <w:t>510</w:t>
            </w:r>
            <w:r w:rsidRPr="007B00B3">
              <w:rPr>
                <w:b/>
              </w:rPr>
              <w:t xml:space="preserve"> </w:t>
            </w:r>
            <w:r w:rsidRPr="007B00B3">
              <w:t>!...!</w:t>
            </w:r>
            <w:r w:rsidRPr="00EC3BAB">
              <w:rPr>
                <w:i/>
              </w:rPr>
              <w:t>Deutsches Porzellanmuseum</w:t>
            </w:r>
            <w:r w:rsidRPr="007B00B3">
              <w:rPr>
                <w:b/>
                <w:bCs/>
              </w:rPr>
              <w:t>$4</w:t>
            </w:r>
            <w:r w:rsidRPr="007B00B3">
              <w:t>aut1</w:t>
            </w:r>
          </w:p>
        </w:tc>
      </w:tr>
    </w:tbl>
    <w:p w14:paraId="339CA28B" w14:textId="77777777" w:rsidR="006D3116" w:rsidRPr="003879CA" w:rsidRDefault="006D3116" w:rsidP="00FF3A6B"/>
    <w:tbl>
      <w:tblPr>
        <w:tblStyle w:val="Tabellenraster"/>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single" w:sz="4" w:space="0" w:color="A6A6A6" w:themeColor="background1" w:themeShade="A6"/>
        </w:tblBorders>
        <w:shd w:val="clear" w:color="auto" w:fill="CCECFF"/>
        <w:tblLayout w:type="fixed"/>
        <w:tblCellMar>
          <w:top w:w="28" w:type="dxa"/>
          <w:bottom w:w="28" w:type="dxa"/>
        </w:tblCellMar>
        <w:tblLook w:val="04A0" w:firstRow="1" w:lastRow="0" w:firstColumn="1" w:lastColumn="0" w:noHBand="0" w:noVBand="1"/>
      </w:tblPr>
      <w:tblGrid>
        <w:gridCol w:w="9104"/>
      </w:tblGrid>
      <w:tr w:rsidR="006D3116" w:rsidRPr="006D3116" w14:paraId="7AE7DDA1" w14:textId="77777777" w:rsidTr="002553F6">
        <w:tc>
          <w:tcPr>
            <w:tcW w:w="9104" w:type="dxa"/>
            <w:shd w:val="clear" w:color="auto" w:fill="CCECFF"/>
          </w:tcPr>
          <w:p w14:paraId="1B147561" w14:textId="77777777" w:rsidR="006D3116" w:rsidRPr="006D3116" w:rsidRDefault="006D3116" w:rsidP="0048437A">
            <w:pPr>
              <w:spacing w:line="260" w:lineRule="exact"/>
            </w:pPr>
            <w:proofErr w:type="spellStart"/>
            <w:r w:rsidRPr="0048437A">
              <w:rPr>
                <w:bCs/>
              </w:rPr>
              <w:t>Aleph</w:t>
            </w:r>
            <w:proofErr w:type="spellEnd"/>
            <w:r w:rsidRPr="006D3116">
              <w:rPr>
                <w:vertAlign w:val="superscript"/>
              </w:rPr>
              <w:footnoteReference w:id="4"/>
            </w:r>
          </w:p>
        </w:tc>
      </w:tr>
      <w:tr w:rsidR="006D3116" w:rsidRPr="006D3116" w14:paraId="6A10E263" w14:textId="77777777" w:rsidTr="002553F6">
        <w:tc>
          <w:tcPr>
            <w:tcW w:w="9104" w:type="dxa"/>
            <w:shd w:val="clear" w:color="auto" w:fill="CCECFF"/>
          </w:tcPr>
          <w:p w14:paraId="2C2E7010" w14:textId="77777777" w:rsidR="002553F6" w:rsidRDefault="002553F6" w:rsidP="0048437A">
            <w:pPr>
              <w:spacing w:line="260" w:lineRule="exact"/>
              <w:rPr>
                <w:bCs/>
              </w:rPr>
            </w:pPr>
            <w:r w:rsidRPr="007B00B3">
              <w:rPr>
                <w:b/>
                <w:bCs/>
              </w:rPr>
              <w:t>130</w:t>
            </w:r>
            <w:r w:rsidRPr="007B00B3">
              <w:t xml:space="preserve"> </w:t>
            </w:r>
            <w:r w:rsidRPr="002553F6">
              <w:rPr>
                <w:b/>
              </w:rPr>
              <w:t>$t</w:t>
            </w:r>
            <w:r>
              <w:t xml:space="preserve"> </w:t>
            </w:r>
            <w:r w:rsidRPr="007B00B3">
              <w:rPr>
                <w:bCs/>
              </w:rPr>
              <w:t>Echt Oberfranken</w:t>
            </w:r>
          </w:p>
          <w:p w14:paraId="0C8DD1FC" w14:textId="77777777" w:rsidR="002553F6" w:rsidRPr="00EA78A2" w:rsidRDefault="002553F6" w:rsidP="0048437A">
            <w:pPr>
              <w:spacing w:line="260" w:lineRule="exact"/>
              <w:rPr>
                <w:bCs/>
              </w:rPr>
            </w:pPr>
          </w:p>
          <w:p w14:paraId="37BD5E8E" w14:textId="35343306" w:rsidR="002553F6" w:rsidRDefault="002553F6" w:rsidP="0048437A">
            <w:pPr>
              <w:spacing w:line="260" w:lineRule="exact"/>
            </w:pPr>
            <w:r w:rsidRPr="002F573D">
              <w:rPr>
                <w:b/>
                <w:bCs/>
              </w:rPr>
              <w:t>1</w:t>
            </w:r>
            <w:r>
              <w:rPr>
                <w:b/>
                <w:bCs/>
              </w:rPr>
              <w:t>0</w:t>
            </w:r>
            <w:r w:rsidRPr="002F573D">
              <w:rPr>
                <w:b/>
                <w:bCs/>
              </w:rPr>
              <w:t>0</w:t>
            </w:r>
            <w:r w:rsidRPr="002F573D">
              <w:t xml:space="preserve"> </w:t>
            </w:r>
            <w:r w:rsidRPr="002553F6">
              <w:rPr>
                <w:b/>
              </w:rPr>
              <w:t>$p</w:t>
            </w:r>
            <w:r>
              <w:t xml:space="preserve"> </w:t>
            </w:r>
            <w:r w:rsidRPr="002F573D">
              <w:t>Vermeer van Delft, Jan</w:t>
            </w:r>
            <w:r w:rsidRPr="002F573D">
              <w:rPr>
                <w:bCs/>
              </w:rPr>
              <w:t xml:space="preserve"> </w:t>
            </w:r>
            <w:r w:rsidRPr="002553F6">
              <w:rPr>
                <w:b/>
                <w:bCs/>
              </w:rPr>
              <w:t>$d</w:t>
            </w:r>
            <w:r>
              <w:rPr>
                <w:bCs/>
              </w:rPr>
              <w:t xml:space="preserve"> </w:t>
            </w:r>
            <w:r w:rsidRPr="002553F6">
              <w:rPr>
                <w:bCs/>
              </w:rPr>
              <w:t xml:space="preserve">1632-1675 </w:t>
            </w:r>
            <w:r w:rsidRPr="002553F6">
              <w:rPr>
                <w:b/>
                <w:bCs/>
              </w:rPr>
              <w:t>$t</w:t>
            </w:r>
            <w:r>
              <w:rPr>
                <w:bCs/>
              </w:rPr>
              <w:t xml:space="preserve"> </w:t>
            </w:r>
            <w:r w:rsidRPr="002F573D">
              <w:rPr>
                <w:bCs/>
              </w:rPr>
              <w:t>Magd, die Milch ausgießt</w:t>
            </w:r>
            <w:r>
              <w:rPr>
                <w:bCs/>
              </w:rPr>
              <w:br/>
            </w:r>
            <w:r w:rsidRPr="002F573D">
              <w:rPr>
                <w:b/>
                <w:bCs/>
              </w:rPr>
              <w:t>500</w:t>
            </w:r>
            <w:r w:rsidRPr="002F573D">
              <w:t xml:space="preserve"> </w:t>
            </w:r>
            <w:r w:rsidRPr="002553F6">
              <w:rPr>
                <w:b/>
              </w:rPr>
              <w:t>$p</w:t>
            </w:r>
            <w:r>
              <w:t xml:space="preserve"> </w:t>
            </w:r>
            <w:r w:rsidRPr="0048437A">
              <w:rPr>
                <w:bCs/>
              </w:rPr>
              <w:t>Vermeer</w:t>
            </w:r>
            <w:r w:rsidRPr="002F573D">
              <w:t xml:space="preserve"> van Delft, Jan</w:t>
            </w:r>
            <w:r>
              <w:t xml:space="preserve"> </w:t>
            </w:r>
            <w:r w:rsidRPr="002553F6">
              <w:rPr>
                <w:b/>
                <w:bCs/>
              </w:rPr>
              <w:t>$d</w:t>
            </w:r>
            <w:r w:rsidR="00AF06E9">
              <w:rPr>
                <w:bCs/>
              </w:rPr>
              <w:t xml:space="preserve"> </w:t>
            </w:r>
            <w:r w:rsidRPr="002553F6">
              <w:rPr>
                <w:bCs/>
              </w:rPr>
              <w:t xml:space="preserve">1632-1675 </w:t>
            </w:r>
            <w:r w:rsidRPr="002F573D">
              <w:rPr>
                <w:b/>
                <w:bCs/>
              </w:rPr>
              <w:t>$4</w:t>
            </w:r>
            <w:r>
              <w:rPr>
                <w:b/>
                <w:bCs/>
              </w:rPr>
              <w:t xml:space="preserve"> </w:t>
            </w:r>
            <w:r w:rsidRPr="002F573D">
              <w:t>kue1</w:t>
            </w:r>
            <w:r>
              <w:t xml:space="preserve"> </w:t>
            </w:r>
            <w:r w:rsidRPr="002553F6">
              <w:rPr>
                <w:b/>
              </w:rPr>
              <w:t>$9</w:t>
            </w:r>
            <w:r>
              <w:t xml:space="preserve"> (DE-588)…</w:t>
            </w:r>
          </w:p>
          <w:p w14:paraId="76E1354A" w14:textId="77777777" w:rsidR="002553F6" w:rsidRDefault="002553F6" w:rsidP="0048437A">
            <w:pPr>
              <w:spacing w:line="260" w:lineRule="exact"/>
            </w:pPr>
          </w:p>
          <w:p w14:paraId="38C65191" w14:textId="77777777" w:rsidR="002553F6" w:rsidRDefault="002553F6" w:rsidP="0048437A">
            <w:pPr>
              <w:spacing w:line="260" w:lineRule="exact"/>
              <w:rPr>
                <w:lang w:val="en-US"/>
              </w:rPr>
            </w:pPr>
            <w:r w:rsidRPr="008F4EFD">
              <w:rPr>
                <w:b/>
                <w:bCs/>
                <w:lang w:val="en-US"/>
              </w:rPr>
              <w:t>1</w:t>
            </w:r>
            <w:r>
              <w:rPr>
                <w:b/>
                <w:bCs/>
                <w:lang w:val="en-US"/>
              </w:rPr>
              <w:t>0</w:t>
            </w:r>
            <w:r w:rsidRPr="008F4EFD">
              <w:rPr>
                <w:b/>
                <w:bCs/>
                <w:lang w:val="en-US"/>
              </w:rPr>
              <w:t>0</w:t>
            </w:r>
            <w:r w:rsidRPr="008F4EFD">
              <w:rPr>
                <w:lang w:val="en-US"/>
              </w:rPr>
              <w:t xml:space="preserve"> </w:t>
            </w:r>
            <w:r w:rsidRPr="002553F6">
              <w:rPr>
                <w:b/>
                <w:lang w:val="en-US"/>
              </w:rPr>
              <w:t>$p</w:t>
            </w:r>
            <w:r>
              <w:rPr>
                <w:lang w:val="en-US"/>
              </w:rPr>
              <w:t xml:space="preserve"> </w:t>
            </w:r>
            <w:r w:rsidRPr="008F4EFD">
              <w:rPr>
                <w:lang w:val="en-US"/>
              </w:rPr>
              <w:t>Salinger, Jerome D</w:t>
            </w:r>
            <w:r>
              <w:rPr>
                <w:lang w:val="en-US"/>
              </w:rPr>
              <w:t>.</w:t>
            </w:r>
            <w:r w:rsidRPr="008F4EFD">
              <w:rPr>
                <w:bCs/>
                <w:lang w:val="en-US"/>
              </w:rPr>
              <w:t xml:space="preserve"> </w:t>
            </w:r>
            <w:r w:rsidRPr="002553F6">
              <w:rPr>
                <w:b/>
                <w:bCs/>
                <w:lang w:val="en-US"/>
              </w:rPr>
              <w:t>$d</w:t>
            </w:r>
            <w:r>
              <w:rPr>
                <w:bCs/>
                <w:lang w:val="en-US"/>
              </w:rPr>
              <w:t xml:space="preserve"> </w:t>
            </w:r>
            <w:r w:rsidRPr="002553F6">
              <w:rPr>
                <w:bCs/>
                <w:lang w:val="en-US"/>
              </w:rPr>
              <w:t xml:space="preserve">1919-2010 </w:t>
            </w:r>
            <w:r w:rsidRPr="002553F6">
              <w:rPr>
                <w:b/>
                <w:bCs/>
                <w:lang w:val="en-US"/>
              </w:rPr>
              <w:t>$t</w:t>
            </w:r>
            <w:r>
              <w:rPr>
                <w:bCs/>
                <w:lang w:val="en-US"/>
              </w:rPr>
              <w:t xml:space="preserve"> &lt;&lt;</w:t>
            </w:r>
            <w:r w:rsidRPr="008F4EFD">
              <w:rPr>
                <w:bCs/>
                <w:lang w:val="en-US"/>
              </w:rPr>
              <w:t>The</w:t>
            </w:r>
            <w:r>
              <w:rPr>
                <w:bCs/>
                <w:lang w:val="en-US"/>
              </w:rPr>
              <w:t>&gt;&gt;</w:t>
            </w:r>
            <w:r w:rsidRPr="008F4EFD">
              <w:rPr>
                <w:bCs/>
                <w:lang w:val="en-US"/>
              </w:rPr>
              <w:t xml:space="preserve"> catcher in the rye</w:t>
            </w:r>
            <w:r w:rsidRPr="008F4EFD">
              <w:rPr>
                <w:bCs/>
                <w:lang w:val="en-US"/>
              </w:rPr>
              <w:br/>
            </w:r>
            <w:r w:rsidRPr="008F4EFD">
              <w:rPr>
                <w:b/>
                <w:bCs/>
                <w:lang w:val="en-US"/>
              </w:rPr>
              <w:t>500</w:t>
            </w:r>
            <w:r w:rsidRPr="008F4EFD">
              <w:rPr>
                <w:lang w:val="en-US"/>
              </w:rPr>
              <w:t xml:space="preserve"> </w:t>
            </w:r>
            <w:r w:rsidRPr="002553F6">
              <w:rPr>
                <w:b/>
                <w:lang w:val="en-US"/>
              </w:rPr>
              <w:t>$p</w:t>
            </w:r>
            <w:r>
              <w:rPr>
                <w:lang w:val="en-US"/>
              </w:rPr>
              <w:t xml:space="preserve"> </w:t>
            </w:r>
            <w:r w:rsidRPr="00EA78A2">
              <w:rPr>
                <w:bCs/>
                <w:lang w:val="en-US"/>
              </w:rPr>
              <w:t>Salinger</w:t>
            </w:r>
            <w:r w:rsidRPr="008F4EFD">
              <w:rPr>
                <w:lang w:val="en-US"/>
              </w:rPr>
              <w:t>, Jerome D.</w:t>
            </w:r>
            <w:r>
              <w:rPr>
                <w:lang w:val="en-US"/>
              </w:rPr>
              <w:t xml:space="preserve"> </w:t>
            </w:r>
            <w:r w:rsidRPr="002553F6">
              <w:rPr>
                <w:b/>
                <w:bCs/>
                <w:lang w:val="en-US"/>
              </w:rPr>
              <w:t>$d</w:t>
            </w:r>
            <w:r>
              <w:rPr>
                <w:bCs/>
                <w:lang w:val="en-US"/>
              </w:rPr>
              <w:t xml:space="preserve"> </w:t>
            </w:r>
            <w:r w:rsidRPr="002553F6">
              <w:rPr>
                <w:bCs/>
                <w:lang w:val="en-US"/>
              </w:rPr>
              <w:t xml:space="preserve">1919-2010 </w:t>
            </w:r>
            <w:r w:rsidRPr="008F4EFD">
              <w:rPr>
                <w:b/>
                <w:bCs/>
                <w:lang w:val="en-US"/>
              </w:rPr>
              <w:t>$4</w:t>
            </w:r>
            <w:r>
              <w:rPr>
                <w:b/>
                <w:bCs/>
                <w:lang w:val="en-US"/>
              </w:rPr>
              <w:t xml:space="preserve"> </w:t>
            </w:r>
            <w:r w:rsidRPr="008F4EFD">
              <w:rPr>
                <w:lang w:val="en-US"/>
              </w:rPr>
              <w:t>aut1</w:t>
            </w:r>
            <w:r>
              <w:rPr>
                <w:lang w:val="en-US"/>
              </w:rPr>
              <w:t xml:space="preserve"> </w:t>
            </w:r>
            <w:r w:rsidRPr="002553F6">
              <w:rPr>
                <w:b/>
                <w:lang w:val="en-US"/>
              </w:rPr>
              <w:t>$9</w:t>
            </w:r>
            <w:r>
              <w:rPr>
                <w:lang w:val="en-US"/>
              </w:rPr>
              <w:t xml:space="preserve"> (DE-588)…</w:t>
            </w:r>
          </w:p>
          <w:p w14:paraId="2B3400EB" w14:textId="77777777" w:rsidR="002553F6" w:rsidRPr="002553F6" w:rsidRDefault="002553F6" w:rsidP="0048437A">
            <w:pPr>
              <w:spacing w:line="260" w:lineRule="exact"/>
              <w:rPr>
                <w:lang w:val="en-US"/>
              </w:rPr>
            </w:pPr>
          </w:p>
          <w:p w14:paraId="0513F7AA" w14:textId="77777777" w:rsidR="002553F6" w:rsidRPr="006D3116" w:rsidRDefault="002553F6" w:rsidP="0048437A">
            <w:pPr>
              <w:spacing w:line="260" w:lineRule="exact"/>
            </w:pPr>
            <w:r w:rsidRPr="007B00B3">
              <w:rPr>
                <w:b/>
                <w:bCs/>
              </w:rPr>
              <w:t>1</w:t>
            </w:r>
            <w:r w:rsidR="00CA1604">
              <w:rPr>
                <w:b/>
                <w:bCs/>
              </w:rPr>
              <w:t>1</w:t>
            </w:r>
            <w:r w:rsidRPr="007B00B3">
              <w:rPr>
                <w:b/>
                <w:bCs/>
              </w:rPr>
              <w:t>0</w:t>
            </w:r>
            <w:r w:rsidRPr="007B00B3">
              <w:t xml:space="preserve"> </w:t>
            </w:r>
            <w:r w:rsidR="00CA1604" w:rsidRPr="00CA1604">
              <w:rPr>
                <w:b/>
              </w:rPr>
              <w:t>$k</w:t>
            </w:r>
            <w:r w:rsidR="00CA1604">
              <w:t xml:space="preserve"> </w:t>
            </w:r>
            <w:r w:rsidRPr="007B00B3">
              <w:t>Deutsches Porzellanmuseum</w:t>
            </w:r>
            <w:r w:rsidRPr="007B00B3">
              <w:rPr>
                <w:bCs/>
              </w:rPr>
              <w:t xml:space="preserve"> </w:t>
            </w:r>
            <w:r w:rsidR="00CA1604" w:rsidRPr="00CA1604">
              <w:rPr>
                <w:b/>
                <w:bCs/>
              </w:rPr>
              <w:t>$t</w:t>
            </w:r>
            <w:r>
              <w:rPr>
                <w:bCs/>
              </w:rPr>
              <w:t xml:space="preserve"> </w:t>
            </w:r>
            <w:r w:rsidRPr="007B00B3">
              <w:rPr>
                <w:bCs/>
              </w:rPr>
              <w:t xml:space="preserve">Schriften und Kataloge des Deutschen </w:t>
            </w:r>
            <w:r w:rsidRPr="00973190">
              <w:rPr>
                <w:bCs/>
                <w:spacing w:val="-2"/>
              </w:rPr>
              <w:t>Po</w:t>
            </w:r>
            <w:r w:rsidRPr="00973190">
              <w:rPr>
                <w:bCs/>
              </w:rPr>
              <w:t>rzell</w:t>
            </w:r>
            <w:r w:rsidRPr="00973190">
              <w:rPr>
                <w:bCs/>
                <w:spacing w:val="-2"/>
              </w:rPr>
              <w:t>anmu</w:t>
            </w:r>
            <w:r w:rsidRPr="00973190">
              <w:rPr>
                <w:bCs/>
              </w:rPr>
              <w:t>se</w:t>
            </w:r>
            <w:r w:rsidRPr="00973190">
              <w:rPr>
                <w:bCs/>
                <w:spacing w:val="-2"/>
              </w:rPr>
              <w:t>ums</w:t>
            </w:r>
            <w:r>
              <w:rPr>
                <w:bCs/>
              </w:rPr>
              <w:br/>
            </w:r>
            <w:r w:rsidRPr="007B00B3">
              <w:rPr>
                <w:b/>
                <w:bCs/>
              </w:rPr>
              <w:t>510</w:t>
            </w:r>
            <w:r w:rsidRPr="007B00B3">
              <w:rPr>
                <w:b/>
              </w:rPr>
              <w:t xml:space="preserve"> </w:t>
            </w:r>
            <w:r w:rsidR="00CA1604">
              <w:rPr>
                <w:b/>
              </w:rPr>
              <w:t>$k</w:t>
            </w:r>
            <w:r w:rsidR="00CA1604" w:rsidRPr="00CA1604">
              <w:t xml:space="preserve"> </w:t>
            </w:r>
            <w:r w:rsidRPr="007B00B3">
              <w:t xml:space="preserve">Deutsches </w:t>
            </w:r>
            <w:r w:rsidRPr="0048437A">
              <w:rPr>
                <w:bCs/>
              </w:rPr>
              <w:t>Porzellanmuseum</w:t>
            </w:r>
            <w:r w:rsidR="00CA1604">
              <w:t xml:space="preserve"> </w:t>
            </w:r>
            <w:r w:rsidRPr="007B00B3">
              <w:rPr>
                <w:b/>
                <w:bCs/>
              </w:rPr>
              <w:t>$4</w:t>
            </w:r>
            <w:r w:rsidR="00CA1604">
              <w:rPr>
                <w:b/>
                <w:bCs/>
              </w:rPr>
              <w:t xml:space="preserve"> </w:t>
            </w:r>
            <w:r w:rsidRPr="007B00B3">
              <w:t>aut1</w:t>
            </w:r>
            <w:r w:rsidR="00CA1604">
              <w:t xml:space="preserve"> </w:t>
            </w:r>
            <w:r w:rsidR="00CA1604" w:rsidRPr="00CA1604">
              <w:rPr>
                <w:b/>
              </w:rPr>
              <w:t>$9</w:t>
            </w:r>
            <w:r w:rsidR="00CA1604">
              <w:t xml:space="preserve"> (DE-588)…</w:t>
            </w:r>
          </w:p>
        </w:tc>
      </w:tr>
      <w:tr w:rsidR="00931988" w:rsidRPr="006D3116" w14:paraId="46106D0D" w14:textId="77777777" w:rsidTr="00931988">
        <w:tblPrEx>
          <w:shd w:val="clear" w:color="auto" w:fill="D3E9D3"/>
        </w:tblPrEx>
        <w:tc>
          <w:tcPr>
            <w:tcW w:w="9104" w:type="dxa"/>
            <w:shd w:val="clear" w:color="auto" w:fill="D3E9D3"/>
          </w:tcPr>
          <w:p w14:paraId="562434F5" w14:textId="77777777" w:rsidR="00931988" w:rsidRPr="006D3116" w:rsidRDefault="00931988" w:rsidP="00931988">
            <w:pPr>
              <w:spacing w:line="260" w:lineRule="exact"/>
            </w:pPr>
            <w:proofErr w:type="spellStart"/>
            <w:r w:rsidRPr="0048437A">
              <w:rPr>
                <w:bCs/>
              </w:rPr>
              <w:t>Aleph</w:t>
            </w:r>
            <w:proofErr w:type="spellEnd"/>
            <w:r>
              <w:rPr>
                <w:bCs/>
              </w:rPr>
              <w:t xml:space="preserve"> IDS</w:t>
            </w:r>
          </w:p>
        </w:tc>
      </w:tr>
      <w:tr w:rsidR="00931988" w:rsidRPr="006D3116" w14:paraId="529950DB" w14:textId="77777777" w:rsidTr="00931988">
        <w:tblPrEx>
          <w:shd w:val="clear" w:color="auto" w:fill="D3E9D3"/>
        </w:tblPrEx>
        <w:tc>
          <w:tcPr>
            <w:tcW w:w="9104" w:type="dxa"/>
            <w:shd w:val="clear" w:color="auto" w:fill="D3E9D3"/>
          </w:tcPr>
          <w:p w14:paraId="7F346196" w14:textId="77777777" w:rsidR="00931988" w:rsidRDefault="00931988" w:rsidP="00FC77ED">
            <w:pPr>
              <w:spacing w:line="260" w:lineRule="exact"/>
              <w:rPr>
                <w:bCs/>
              </w:rPr>
            </w:pPr>
            <w:r w:rsidRPr="007B00B3">
              <w:rPr>
                <w:b/>
                <w:bCs/>
              </w:rPr>
              <w:t>130</w:t>
            </w:r>
            <w:r w:rsidRPr="007B00B3">
              <w:t xml:space="preserve"> </w:t>
            </w:r>
            <w:r>
              <w:rPr>
                <w:b/>
              </w:rPr>
              <w:t xml:space="preserve">_0 </w:t>
            </w:r>
            <w:r w:rsidRPr="002553F6">
              <w:rPr>
                <w:b/>
              </w:rPr>
              <w:t>$</w:t>
            </w:r>
            <w:r>
              <w:rPr>
                <w:b/>
              </w:rPr>
              <w:t>a</w:t>
            </w:r>
            <w:r>
              <w:t xml:space="preserve"> </w:t>
            </w:r>
            <w:r w:rsidRPr="007B00B3">
              <w:rPr>
                <w:bCs/>
              </w:rPr>
              <w:t>Echt Oberfranken</w:t>
            </w:r>
          </w:p>
          <w:p w14:paraId="1790BDD7" w14:textId="77777777" w:rsidR="00931988" w:rsidRPr="00EA78A2" w:rsidRDefault="00931988" w:rsidP="00FC77ED">
            <w:pPr>
              <w:spacing w:line="260" w:lineRule="exact"/>
              <w:rPr>
                <w:bCs/>
              </w:rPr>
            </w:pPr>
          </w:p>
          <w:p w14:paraId="26CFAECF" w14:textId="77777777" w:rsidR="00931988" w:rsidRDefault="00931988" w:rsidP="00FC77ED">
            <w:pPr>
              <w:spacing w:line="260" w:lineRule="exact"/>
            </w:pPr>
            <w:r w:rsidRPr="002F573D">
              <w:rPr>
                <w:b/>
                <w:bCs/>
              </w:rPr>
              <w:t>1</w:t>
            </w:r>
            <w:r>
              <w:rPr>
                <w:b/>
                <w:bCs/>
              </w:rPr>
              <w:t>0</w:t>
            </w:r>
            <w:r w:rsidRPr="002F573D">
              <w:rPr>
                <w:b/>
                <w:bCs/>
              </w:rPr>
              <w:t>0</w:t>
            </w:r>
            <w:r w:rsidRPr="002F573D">
              <w:t xml:space="preserve"> </w:t>
            </w:r>
            <w:r>
              <w:rPr>
                <w:b/>
              </w:rPr>
              <w:t xml:space="preserve">1_ </w:t>
            </w:r>
            <w:r w:rsidRPr="002553F6">
              <w:rPr>
                <w:b/>
              </w:rPr>
              <w:t>$</w:t>
            </w:r>
            <w:r>
              <w:rPr>
                <w:b/>
              </w:rPr>
              <w:t>a</w:t>
            </w:r>
            <w:r>
              <w:t xml:space="preserve"> </w:t>
            </w:r>
            <w:r w:rsidRPr="002F573D">
              <w:t>Vermeer van Delft, Jan</w:t>
            </w:r>
            <w:r w:rsidRPr="002F573D">
              <w:rPr>
                <w:bCs/>
              </w:rPr>
              <w:t xml:space="preserve"> </w:t>
            </w:r>
            <w:r w:rsidRPr="002553F6">
              <w:rPr>
                <w:b/>
                <w:bCs/>
              </w:rPr>
              <w:t>$d</w:t>
            </w:r>
            <w:r>
              <w:rPr>
                <w:bCs/>
              </w:rPr>
              <w:t xml:space="preserve"> </w:t>
            </w:r>
            <w:r w:rsidRPr="002553F6">
              <w:rPr>
                <w:bCs/>
              </w:rPr>
              <w:t xml:space="preserve">1632-1675 </w:t>
            </w:r>
            <w:r w:rsidRPr="002553F6">
              <w:rPr>
                <w:b/>
                <w:bCs/>
              </w:rPr>
              <w:t>$t</w:t>
            </w:r>
            <w:r>
              <w:rPr>
                <w:bCs/>
              </w:rPr>
              <w:t xml:space="preserve"> </w:t>
            </w:r>
            <w:r w:rsidRPr="002F573D">
              <w:rPr>
                <w:bCs/>
              </w:rPr>
              <w:t>Magd, die Milch ausgießt</w:t>
            </w:r>
            <w:r>
              <w:rPr>
                <w:bCs/>
              </w:rPr>
              <w:br/>
            </w:r>
            <w:r w:rsidRPr="002F573D">
              <w:rPr>
                <w:b/>
                <w:bCs/>
              </w:rPr>
              <w:t>500</w:t>
            </w:r>
            <w:r w:rsidRPr="002F573D">
              <w:t xml:space="preserve"> </w:t>
            </w:r>
            <w:r w:rsidR="00593A9A">
              <w:rPr>
                <w:b/>
              </w:rPr>
              <w:t xml:space="preserve">1_ </w:t>
            </w:r>
            <w:r w:rsidRPr="002553F6">
              <w:rPr>
                <w:b/>
              </w:rPr>
              <w:t>$</w:t>
            </w:r>
            <w:r>
              <w:rPr>
                <w:b/>
              </w:rPr>
              <w:t>a</w:t>
            </w:r>
            <w:r>
              <w:t xml:space="preserve"> </w:t>
            </w:r>
            <w:r w:rsidRPr="0048437A">
              <w:rPr>
                <w:bCs/>
              </w:rPr>
              <w:t>Vermeer</w:t>
            </w:r>
            <w:r w:rsidRPr="002F573D">
              <w:t xml:space="preserve"> van Delft, Jan</w:t>
            </w:r>
            <w:r>
              <w:t xml:space="preserve"> </w:t>
            </w:r>
            <w:r w:rsidRPr="002553F6">
              <w:rPr>
                <w:b/>
                <w:bCs/>
              </w:rPr>
              <w:t>$d</w:t>
            </w:r>
            <w:r>
              <w:rPr>
                <w:bCs/>
              </w:rPr>
              <w:t xml:space="preserve"> </w:t>
            </w:r>
            <w:r w:rsidRPr="002553F6">
              <w:rPr>
                <w:bCs/>
              </w:rPr>
              <w:t xml:space="preserve">1632-1675 </w:t>
            </w:r>
            <w:r w:rsidRPr="002F573D">
              <w:rPr>
                <w:b/>
                <w:bCs/>
              </w:rPr>
              <w:t>$4</w:t>
            </w:r>
            <w:r>
              <w:rPr>
                <w:b/>
                <w:bCs/>
              </w:rPr>
              <w:t xml:space="preserve"> </w:t>
            </w:r>
            <w:r w:rsidRPr="002F573D">
              <w:t>kue1</w:t>
            </w:r>
            <w:r>
              <w:t xml:space="preserve"> </w:t>
            </w:r>
            <w:r w:rsidRPr="002553F6">
              <w:rPr>
                <w:b/>
              </w:rPr>
              <w:t>$</w:t>
            </w:r>
            <w:r>
              <w:rPr>
                <w:b/>
              </w:rPr>
              <w:t>1</w:t>
            </w:r>
            <w:r>
              <w:t xml:space="preserve"> (DE-588)…</w:t>
            </w:r>
          </w:p>
          <w:p w14:paraId="0871FC8A" w14:textId="77777777" w:rsidR="00931988" w:rsidRDefault="00931988" w:rsidP="00FC77ED">
            <w:pPr>
              <w:spacing w:line="260" w:lineRule="exact"/>
            </w:pPr>
          </w:p>
          <w:p w14:paraId="17F1FC99" w14:textId="77777777" w:rsidR="00931988" w:rsidRDefault="00931988" w:rsidP="00FC77ED">
            <w:pPr>
              <w:spacing w:line="260" w:lineRule="exact"/>
              <w:rPr>
                <w:lang w:val="en-US"/>
              </w:rPr>
            </w:pPr>
            <w:r w:rsidRPr="008F4EFD">
              <w:rPr>
                <w:b/>
                <w:bCs/>
                <w:lang w:val="en-US"/>
              </w:rPr>
              <w:t>1</w:t>
            </w:r>
            <w:r>
              <w:rPr>
                <w:b/>
                <w:bCs/>
                <w:lang w:val="en-US"/>
              </w:rPr>
              <w:t>0</w:t>
            </w:r>
            <w:r w:rsidRPr="008F4EFD">
              <w:rPr>
                <w:b/>
                <w:bCs/>
                <w:lang w:val="en-US"/>
              </w:rPr>
              <w:t>0</w:t>
            </w:r>
            <w:r w:rsidRPr="008F4EFD">
              <w:rPr>
                <w:lang w:val="en-US"/>
              </w:rPr>
              <w:t xml:space="preserve"> </w:t>
            </w:r>
            <w:r w:rsidR="00593A9A" w:rsidRPr="00593A9A">
              <w:rPr>
                <w:b/>
                <w:lang w:val="fr-CH"/>
              </w:rPr>
              <w:t xml:space="preserve">1_ </w:t>
            </w:r>
            <w:r w:rsidRPr="002553F6">
              <w:rPr>
                <w:b/>
                <w:lang w:val="en-US"/>
              </w:rPr>
              <w:t>$</w:t>
            </w:r>
            <w:r>
              <w:rPr>
                <w:b/>
                <w:lang w:val="en-US"/>
              </w:rPr>
              <w:t>a</w:t>
            </w:r>
            <w:r>
              <w:rPr>
                <w:lang w:val="en-US"/>
              </w:rPr>
              <w:t xml:space="preserve"> </w:t>
            </w:r>
            <w:r w:rsidRPr="008F4EFD">
              <w:rPr>
                <w:lang w:val="en-US"/>
              </w:rPr>
              <w:t>Salinger, Jerome D</w:t>
            </w:r>
            <w:r>
              <w:rPr>
                <w:lang w:val="en-US"/>
              </w:rPr>
              <w:t>.</w:t>
            </w:r>
            <w:r w:rsidRPr="008F4EFD">
              <w:rPr>
                <w:bCs/>
                <w:lang w:val="en-US"/>
              </w:rPr>
              <w:t xml:space="preserve"> </w:t>
            </w:r>
            <w:r w:rsidRPr="002553F6">
              <w:rPr>
                <w:b/>
                <w:bCs/>
                <w:lang w:val="en-US"/>
              </w:rPr>
              <w:t>$d</w:t>
            </w:r>
            <w:r>
              <w:rPr>
                <w:bCs/>
                <w:lang w:val="en-US"/>
              </w:rPr>
              <w:t xml:space="preserve"> </w:t>
            </w:r>
            <w:r w:rsidRPr="002553F6">
              <w:rPr>
                <w:bCs/>
                <w:lang w:val="en-US"/>
              </w:rPr>
              <w:t xml:space="preserve">1919-2010 </w:t>
            </w:r>
            <w:r w:rsidRPr="002553F6">
              <w:rPr>
                <w:b/>
                <w:bCs/>
                <w:lang w:val="en-US"/>
              </w:rPr>
              <w:t>$t</w:t>
            </w:r>
            <w:r>
              <w:rPr>
                <w:bCs/>
                <w:lang w:val="en-US"/>
              </w:rPr>
              <w:t xml:space="preserve"> &lt;&lt;</w:t>
            </w:r>
            <w:r w:rsidRPr="008F4EFD">
              <w:rPr>
                <w:bCs/>
                <w:lang w:val="en-US"/>
              </w:rPr>
              <w:t>The</w:t>
            </w:r>
            <w:r>
              <w:rPr>
                <w:bCs/>
                <w:lang w:val="en-US"/>
              </w:rPr>
              <w:t>&gt;&gt;</w:t>
            </w:r>
            <w:r w:rsidRPr="008F4EFD">
              <w:rPr>
                <w:bCs/>
                <w:lang w:val="en-US"/>
              </w:rPr>
              <w:t xml:space="preserve"> catcher in the rye</w:t>
            </w:r>
            <w:r w:rsidRPr="008F4EFD">
              <w:rPr>
                <w:bCs/>
                <w:lang w:val="en-US"/>
              </w:rPr>
              <w:br/>
            </w:r>
            <w:r w:rsidRPr="008F4EFD">
              <w:rPr>
                <w:b/>
                <w:bCs/>
                <w:lang w:val="en-US"/>
              </w:rPr>
              <w:t>500</w:t>
            </w:r>
            <w:r w:rsidRPr="008F4EFD">
              <w:rPr>
                <w:lang w:val="en-US"/>
              </w:rPr>
              <w:t xml:space="preserve"> </w:t>
            </w:r>
            <w:r w:rsidR="00593A9A" w:rsidRPr="00593A9A">
              <w:rPr>
                <w:b/>
                <w:lang w:val="fr-CH"/>
              </w:rPr>
              <w:t xml:space="preserve">1_ </w:t>
            </w:r>
            <w:r w:rsidRPr="002553F6">
              <w:rPr>
                <w:b/>
                <w:lang w:val="en-US"/>
              </w:rPr>
              <w:t>$</w:t>
            </w:r>
            <w:r>
              <w:rPr>
                <w:b/>
                <w:lang w:val="en-US"/>
              </w:rPr>
              <w:t>a</w:t>
            </w:r>
            <w:r>
              <w:rPr>
                <w:lang w:val="en-US"/>
              </w:rPr>
              <w:t xml:space="preserve"> </w:t>
            </w:r>
            <w:r w:rsidRPr="00EA78A2">
              <w:rPr>
                <w:bCs/>
                <w:lang w:val="en-US"/>
              </w:rPr>
              <w:t>Salinger</w:t>
            </w:r>
            <w:r w:rsidRPr="008F4EFD">
              <w:rPr>
                <w:lang w:val="en-US"/>
              </w:rPr>
              <w:t>, Jerome D.</w:t>
            </w:r>
            <w:r>
              <w:rPr>
                <w:lang w:val="en-US"/>
              </w:rPr>
              <w:t xml:space="preserve"> </w:t>
            </w:r>
            <w:r w:rsidRPr="002553F6">
              <w:rPr>
                <w:b/>
                <w:bCs/>
                <w:lang w:val="en-US"/>
              </w:rPr>
              <w:t>$d</w:t>
            </w:r>
            <w:r>
              <w:rPr>
                <w:bCs/>
                <w:lang w:val="en-US"/>
              </w:rPr>
              <w:t xml:space="preserve"> </w:t>
            </w:r>
            <w:r w:rsidRPr="002553F6">
              <w:rPr>
                <w:bCs/>
                <w:lang w:val="en-US"/>
              </w:rPr>
              <w:t xml:space="preserve">1919-2010 </w:t>
            </w:r>
            <w:r w:rsidRPr="008F4EFD">
              <w:rPr>
                <w:b/>
                <w:bCs/>
                <w:lang w:val="en-US"/>
              </w:rPr>
              <w:t>$4</w:t>
            </w:r>
            <w:r>
              <w:rPr>
                <w:b/>
                <w:bCs/>
                <w:lang w:val="en-US"/>
              </w:rPr>
              <w:t xml:space="preserve"> </w:t>
            </w:r>
            <w:r w:rsidRPr="008F4EFD">
              <w:rPr>
                <w:lang w:val="en-US"/>
              </w:rPr>
              <w:t>aut1</w:t>
            </w:r>
            <w:r>
              <w:rPr>
                <w:lang w:val="en-US"/>
              </w:rPr>
              <w:t xml:space="preserve"> </w:t>
            </w:r>
            <w:r w:rsidRPr="002553F6">
              <w:rPr>
                <w:b/>
                <w:lang w:val="en-US"/>
              </w:rPr>
              <w:t>$</w:t>
            </w:r>
            <w:r>
              <w:rPr>
                <w:b/>
                <w:lang w:val="en-US"/>
              </w:rPr>
              <w:t>1</w:t>
            </w:r>
            <w:r>
              <w:rPr>
                <w:lang w:val="en-US"/>
              </w:rPr>
              <w:t xml:space="preserve"> (DE-588)…</w:t>
            </w:r>
          </w:p>
          <w:p w14:paraId="3974317B" w14:textId="77777777" w:rsidR="00931988" w:rsidRPr="002553F6" w:rsidRDefault="00931988" w:rsidP="00FC77ED">
            <w:pPr>
              <w:spacing w:line="260" w:lineRule="exact"/>
              <w:rPr>
                <w:lang w:val="en-US"/>
              </w:rPr>
            </w:pPr>
          </w:p>
          <w:p w14:paraId="399B027E" w14:textId="77777777" w:rsidR="00593A9A" w:rsidRDefault="00931988" w:rsidP="00931988">
            <w:pPr>
              <w:spacing w:line="260" w:lineRule="exact"/>
              <w:rPr>
                <w:bCs/>
              </w:rPr>
            </w:pPr>
            <w:r w:rsidRPr="007B00B3">
              <w:rPr>
                <w:b/>
                <w:bCs/>
              </w:rPr>
              <w:t>1</w:t>
            </w:r>
            <w:r>
              <w:rPr>
                <w:b/>
                <w:bCs/>
              </w:rPr>
              <w:t>1</w:t>
            </w:r>
            <w:r w:rsidRPr="007B00B3">
              <w:rPr>
                <w:b/>
                <w:bCs/>
              </w:rPr>
              <w:t>0</w:t>
            </w:r>
            <w:r w:rsidRPr="007B00B3">
              <w:t xml:space="preserve"> </w:t>
            </w:r>
            <w:r w:rsidR="00593A9A">
              <w:rPr>
                <w:b/>
              </w:rPr>
              <w:t xml:space="preserve">2_ </w:t>
            </w:r>
            <w:r w:rsidRPr="00CA1604">
              <w:rPr>
                <w:b/>
              </w:rPr>
              <w:t>$</w:t>
            </w:r>
            <w:r>
              <w:rPr>
                <w:b/>
              </w:rPr>
              <w:t>a</w:t>
            </w:r>
            <w:r>
              <w:t xml:space="preserve"> </w:t>
            </w:r>
            <w:r w:rsidRPr="007B00B3">
              <w:t>Deutsches Porzellanmuseum</w:t>
            </w:r>
            <w:r w:rsidRPr="007B00B3">
              <w:rPr>
                <w:bCs/>
              </w:rPr>
              <w:t xml:space="preserve"> </w:t>
            </w:r>
            <w:r w:rsidRPr="00CA1604">
              <w:rPr>
                <w:b/>
                <w:bCs/>
              </w:rPr>
              <w:t>$t</w:t>
            </w:r>
            <w:r>
              <w:rPr>
                <w:bCs/>
              </w:rPr>
              <w:t xml:space="preserve"> </w:t>
            </w:r>
            <w:r w:rsidRPr="007B00B3">
              <w:rPr>
                <w:bCs/>
              </w:rPr>
              <w:t>Schriften und Kataloge des Deutschen</w:t>
            </w:r>
          </w:p>
          <w:p w14:paraId="0ABB6834" w14:textId="77777777" w:rsidR="00931988" w:rsidRPr="006D3116" w:rsidRDefault="00593A9A" w:rsidP="00593A9A">
            <w:pPr>
              <w:spacing w:line="260" w:lineRule="exact"/>
            </w:pPr>
            <w:r>
              <w:rPr>
                <w:bCs/>
              </w:rPr>
              <w:t xml:space="preserve">           </w:t>
            </w:r>
            <w:r w:rsidR="00931988" w:rsidRPr="007B00B3">
              <w:rPr>
                <w:bCs/>
              </w:rPr>
              <w:t xml:space="preserve"> </w:t>
            </w:r>
            <w:r w:rsidR="00931988" w:rsidRPr="00973190">
              <w:rPr>
                <w:bCs/>
                <w:spacing w:val="-2"/>
              </w:rPr>
              <w:t>Po</w:t>
            </w:r>
            <w:r w:rsidR="00931988" w:rsidRPr="00973190">
              <w:rPr>
                <w:bCs/>
              </w:rPr>
              <w:t>rzell</w:t>
            </w:r>
            <w:r w:rsidR="00931988" w:rsidRPr="00973190">
              <w:rPr>
                <w:bCs/>
                <w:spacing w:val="-2"/>
              </w:rPr>
              <w:t>anmu</w:t>
            </w:r>
            <w:r w:rsidR="00931988" w:rsidRPr="00973190">
              <w:rPr>
                <w:bCs/>
              </w:rPr>
              <w:t>se</w:t>
            </w:r>
            <w:r w:rsidR="00931988" w:rsidRPr="00973190">
              <w:rPr>
                <w:bCs/>
                <w:spacing w:val="-2"/>
              </w:rPr>
              <w:t>ums</w:t>
            </w:r>
            <w:r w:rsidR="00931988">
              <w:rPr>
                <w:bCs/>
              </w:rPr>
              <w:br/>
            </w:r>
            <w:r w:rsidR="00931988" w:rsidRPr="007B00B3">
              <w:rPr>
                <w:b/>
                <w:bCs/>
              </w:rPr>
              <w:t>510</w:t>
            </w:r>
            <w:r w:rsidR="00931988" w:rsidRPr="007B00B3">
              <w:rPr>
                <w:b/>
              </w:rPr>
              <w:t xml:space="preserve"> </w:t>
            </w:r>
            <w:r>
              <w:rPr>
                <w:b/>
              </w:rPr>
              <w:t xml:space="preserve">2_ </w:t>
            </w:r>
            <w:r w:rsidR="00931988">
              <w:rPr>
                <w:b/>
              </w:rPr>
              <w:t>$a</w:t>
            </w:r>
            <w:r w:rsidR="00931988" w:rsidRPr="00CA1604">
              <w:t xml:space="preserve"> </w:t>
            </w:r>
            <w:r w:rsidR="00931988" w:rsidRPr="007B00B3">
              <w:t xml:space="preserve">Deutsches </w:t>
            </w:r>
            <w:r w:rsidR="00931988" w:rsidRPr="0048437A">
              <w:rPr>
                <w:bCs/>
              </w:rPr>
              <w:t>Porzellanmuseum</w:t>
            </w:r>
            <w:r w:rsidR="00931988">
              <w:t xml:space="preserve"> </w:t>
            </w:r>
            <w:r w:rsidR="00931988" w:rsidRPr="007B00B3">
              <w:rPr>
                <w:b/>
                <w:bCs/>
              </w:rPr>
              <w:t>$4</w:t>
            </w:r>
            <w:r w:rsidR="00931988">
              <w:rPr>
                <w:b/>
                <w:bCs/>
              </w:rPr>
              <w:t xml:space="preserve"> </w:t>
            </w:r>
            <w:r w:rsidR="00931988" w:rsidRPr="007B00B3">
              <w:t>aut1</w:t>
            </w:r>
            <w:r w:rsidR="00931988">
              <w:t xml:space="preserve"> </w:t>
            </w:r>
            <w:r w:rsidR="00931988" w:rsidRPr="00CA1604">
              <w:rPr>
                <w:b/>
              </w:rPr>
              <w:t>$9</w:t>
            </w:r>
            <w:r w:rsidR="00931988">
              <w:t xml:space="preserve"> (DE-588)…</w:t>
            </w:r>
          </w:p>
        </w:tc>
      </w:tr>
    </w:tbl>
    <w:p w14:paraId="5EBFC3B7" w14:textId="77777777" w:rsidR="009405FD" w:rsidRDefault="009405FD" w:rsidP="009F29F9"/>
    <w:tbl>
      <w:tblPr>
        <w:tblStyle w:val="Tabellenraster"/>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single" w:sz="4" w:space="0" w:color="A6A6A6" w:themeColor="background1" w:themeShade="A6"/>
        </w:tblBorders>
        <w:shd w:val="clear" w:color="auto" w:fill="FEE6D5" w:themeFill="accent6" w:themeFillTint="33"/>
        <w:tblLayout w:type="fixed"/>
        <w:tblCellMar>
          <w:top w:w="28" w:type="dxa"/>
          <w:bottom w:w="28" w:type="dxa"/>
        </w:tblCellMar>
        <w:tblLook w:val="04A0" w:firstRow="1" w:lastRow="0" w:firstColumn="1" w:lastColumn="0" w:noHBand="0" w:noVBand="1"/>
      </w:tblPr>
      <w:tblGrid>
        <w:gridCol w:w="9104"/>
      </w:tblGrid>
      <w:tr w:rsidR="009405FD" w:rsidRPr="006D3116" w14:paraId="675AE7D2" w14:textId="77777777" w:rsidTr="00482B33">
        <w:tc>
          <w:tcPr>
            <w:tcW w:w="9104" w:type="dxa"/>
            <w:shd w:val="clear" w:color="auto" w:fill="FEE6D5" w:themeFill="accent6" w:themeFillTint="33"/>
          </w:tcPr>
          <w:p w14:paraId="7DC41B5E" w14:textId="77777777" w:rsidR="009405FD" w:rsidRPr="006D3116" w:rsidRDefault="009405FD" w:rsidP="00482B33">
            <w:pPr>
              <w:spacing w:line="260" w:lineRule="exact"/>
            </w:pPr>
            <w:r>
              <w:rPr>
                <w:bCs/>
              </w:rPr>
              <w:t>Alma</w:t>
            </w:r>
          </w:p>
        </w:tc>
      </w:tr>
      <w:tr w:rsidR="009405FD" w:rsidRPr="006D3116" w14:paraId="25611D50" w14:textId="77777777" w:rsidTr="00482B33">
        <w:tc>
          <w:tcPr>
            <w:tcW w:w="9104" w:type="dxa"/>
            <w:shd w:val="clear" w:color="auto" w:fill="FEE6D5" w:themeFill="accent6" w:themeFillTint="33"/>
          </w:tcPr>
          <w:p w14:paraId="257C5B1A" w14:textId="77777777" w:rsidR="009405FD" w:rsidRDefault="009405FD" w:rsidP="00482B33">
            <w:pPr>
              <w:spacing w:line="260" w:lineRule="exact"/>
              <w:rPr>
                <w:bCs/>
              </w:rPr>
            </w:pPr>
            <w:r w:rsidRPr="007B00B3">
              <w:rPr>
                <w:b/>
                <w:bCs/>
              </w:rPr>
              <w:t>130</w:t>
            </w:r>
            <w:r w:rsidRPr="007B00B3">
              <w:t xml:space="preserve"> </w:t>
            </w:r>
            <w:r>
              <w:rPr>
                <w:b/>
              </w:rPr>
              <w:t xml:space="preserve">  0 $$a</w:t>
            </w:r>
            <w:r>
              <w:t xml:space="preserve"> </w:t>
            </w:r>
            <w:r w:rsidRPr="007B00B3">
              <w:rPr>
                <w:bCs/>
              </w:rPr>
              <w:t>Echt Oberfranken</w:t>
            </w:r>
          </w:p>
          <w:p w14:paraId="2EBFB8EE" w14:textId="77777777" w:rsidR="009405FD" w:rsidRPr="00EA78A2" w:rsidRDefault="009405FD" w:rsidP="00482B33">
            <w:pPr>
              <w:spacing w:line="260" w:lineRule="exact"/>
              <w:rPr>
                <w:bCs/>
              </w:rPr>
            </w:pPr>
          </w:p>
          <w:p w14:paraId="0C265D0D" w14:textId="77777777" w:rsidR="009405FD" w:rsidRDefault="009405FD" w:rsidP="00482B33">
            <w:pPr>
              <w:spacing w:line="260" w:lineRule="exact"/>
            </w:pPr>
            <w:r w:rsidRPr="002F573D">
              <w:rPr>
                <w:b/>
                <w:bCs/>
              </w:rPr>
              <w:t>1</w:t>
            </w:r>
            <w:r>
              <w:rPr>
                <w:b/>
                <w:bCs/>
              </w:rPr>
              <w:t>0</w:t>
            </w:r>
            <w:r w:rsidRPr="002F573D">
              <w:rPr>
                <w:b/>
                <w:bCs/>
              </w:rPr>
              <w:t>0</w:t>
            </w:r>
            <w:r w:rsidRPr="002F573D">
              <w:t xml:space="preserve"> </w:t>
            </w:r>
            <w:r>
              <w:rPr>
                <w:b/>
              </w:rPr>
              <w:t>1   $$a</w:t>
            </w:r>
            <w:r>
              <w:t xml:space="preserve"> </w:t>
            </w:r>
            <w:r w:rsidRPr="002F573D">
              <w:t>Vermeer van Delft, Jan</w:t>
            </w:r>
            <w:r w:rsidRPr="002F573D">
              <w:rPr>
                <w:bCs/>
              </w:rPr>
              <w:t xml:space="preserve"> </w:t>
            </w:r>
            <w:r>
              <w:rPr>
                <w:b/>
                <w:bCs/>
              </w:rPr>
              <w:t>$$</w:t>
            </w:r>
            <w:r w:rsidRPr="002553F6">
              <w:rPr>
                <w:b/>
                <w:bCs/>
              </w:rPr>
              <w:t>d</w:t>
            </w:r>
            <w:r>
              <w:rPr>
                <w:bCs/>
              </w:rPr>
              <w:t xml:space="preserve"> </w:t>
            </w:r>
            <w:r w:rsidRPr="002553F6">
              <w:rPr>
                <w:bCs/>
              </w:rPr>
              <w:t xml:space="preserve">1632-1675 </w:t>
            </w:r>
            <w:r>
              <w:rPr>
                <w:b/>
                <w:bCs/>
              </w:rPr>
              <w:t>$$</w:t>
            </w:r>
            <w:r w:rsidRPr="002553F6">
              <w:rPr>
                <w:b/>
                <w:bCs/>
              </w:rPr>
              <w:t>t</w:t>
            </w:r>
            <w:r>
              <w:rPr>
                <w:bCs/>
              </w:rPr>
              <w:t xml:space="preserve"> </w:t>
            </w:r>
            <w:r w:rsidRPr="002F573D">
              <w:rPr>
                <w:bCs/>
              </w:rPr>
              <w:t>Magd, die Milch ausgießt</w:t>
            </w:r>
            <w:r>
              <w:rPr>
                <w:bCs/>
              </w:rPr>
              <w:br/>
            </w:r>
            <w:r w:rsidRPr="002F573D">
              <w:rPr>
                <w:b/>
                <w:bCs/>
              </w:rPr>
              <w:t>500</w:t>
            </w:r>
            <w:r w:rsidRPr="002F573D">
              <w:t xml:space="preserve"> </w:t>
            </w:r>
            <w:r>
              <w:rPr>
                <w:b/>
              </w:rPr>
              <w:t>1   $$0</w:t>
            </w:r>
            <w:r>
              <w:t xml:space="preserve"> (DE-588)… </w:t>
            </w:r>
            <w:r>
              <w:rPr>
                <w:b/>
              </w:rPr>
              <w:t>$$a</w:t>
            </w:r>
            <w:r>
              <w:t xml:space="preserve"> </w:t>
            </w:r>
            <w:r w:rsidRPr="0048437A">
              <w:rPr>
                <w:bCs/>
              </w:rPr>
              <w:t>Vermeer</w:t>
            </w:r>
            <w:r w:rsidRPr="002F573D">
              <w:t xml:space="preserve"> van Delft, Jan</w:t>
            </w:r>
            <w:r>
              <w:t xml:space="preserve"> </w:t>
            </w:r>
            <w:r>
              <w:rPr>
                <w:b/>
                <w:bCs/>
              </w:rPr>
              <w:t>$$</w:t>
            </w:r>
            <w:r w:rsidRPr="002553F6">
              <w:rPr>
                <w:b/>
                <w:bCs/>
              </w:rPr>
              <w:t>d</w:t>
            </w:r>
            <w:r>
              <w:rPr>
                <w:bCs/>
              </w:rPr>
              <w:t xml:space="preserve"> </w:t>
            </w:r>
            <w:r w:rsidRPr="002553F6">
              <w:rPr>
                <w:bCs/>
              </w:rPr>
              <w:t xml:space="preserve">1632-1675 </w:t>
            </w:r>
            <w:r>
              <w:rPr>
                <w:b/>
                <w:bCs/>
              </w:rPr>
              <w:t>$$</w:t>
            </w:r>
            <w:r w:rsidRPr="002F573D">
              <w:rPr>
                <w:b/>
                <w:bCs/>
              </w:rPr>
              <w:t>4</w:t>
            </w:r>
            <w:r>
              <w:rPr>
                <w:b/>
                <w:bCs/>
              </w:rPr>
              <w:t xml:space="preserve"> </w:t>
            </w:r>
            <w:r w:rsidRPr="002F573D">
              <w:t>kue1</w:t>
            </w:r>
          </w:p>
          <w:p w14:paraId="36CC865A" w14:textId="77777777" w:rsidR="009405FD" w:rsidRDefault="009405FD" w:rsidP="00482B33">
            <w:pPr>
              <w:spacing w:line="260" w:lineRule="exact"/>
            </w:pPr>
          </w:p>
          <w:p w14:paraId="5F4B013C" w14:textId="77777777" w:rsidR="009405FD" w:rsidRDefault="009405FD" w:rsidP="00482B33">
            <w:pPr>
              <w:spacing w:line="260" w:lineRule="exact"/>
              <w:rPr>
                <w:lang w:val="en-US"/>
              </w:rPr>
            </w:pPr>
            <w:r w:rsidRPr="008F4EFD">
              <w:rPr>
                <w:b/>
                <w:bCs/>
                <w:lang w:val="en-US"/>
              </w:rPr>
              <w:t>1</w:t>
            </w:r>
            <w:r>
              <w:rPr>
                <w:b/>
                <w:bCs/>
                <w:lang w:val="en-US"/>
              </w:rPr>
              <w:t>0</w:t>
            </w:r>
            <w:r w:rsidRPr="008F4EFD">
              <w:rPr>
                <w:b/>
                <w:bCs/>
                <w:lang w:val="en-US"/>
              </w:rPr>
              <w:t>0</w:t>
            </w:r>
            <w:r w:rsidRPr="008F4EFD">
              <w:rPr>
                <w:lang w:val="en-US"/>
              </w:rPr>
              <w:t xml:space="preserve"> </w:t>
            </w:r>
            <w:r w:rsidRPr="00593A9A">
              <w:rPr>
                <w:b/>
                <w:lang w:val="fr-CH"/>
              </w:rPr>
              <w:t>1</w:t>
            </w:r>
            <w:r>
              <w:rPr>
                <w:b/>
                <w:lang w:val="fr-CH"/>
              </w:rPr>
              <w:t xml:space="preserve">  </w:t>
            </w:r>
            <w:r w:rsidRPr="00593A9A">
              <w:rPr>
                <w:b/>
                <w:lang w:val="fr-CH"/>
              </w:rPr>
              <w:t xml:space="preserve"> </w:t>
            </w:r>
            <w:r>
              <w:rPr>
                <w:b/>
                <w:lang w:val="en-US"/>
              </w:rPr>
              <w:t>$$a</w:t>
            </w:r>
            <w:r>
              <w:rPr>
                <w:lang w:val="en-US"/>
              </w:rPr>
              <w:t xml:space="preserve"> </w:t>
            </w:r>
            <w:r w:rsidRPr="008F4EFD">
              <w:rPr>
                <w:lang w:val="en-US"/>
              </w:rPr>
              <w:t>Salinger, Jerome D</w:t>
            </w:r>
            <w:r>
              <w:rPr>
                <w:lang w:val="en-US"/>
              </w:rPr>
              <w:t>.</w:t>
            </w:r>
            <w:r w:rsidRPr="008F4EFD">
              <w:rPr>
                <w:bCs/>
                <w:lang w:val="en-US"/>
              </w:rPr>
              <w:t xml:space="preserve"> </w:t>
            </w:r>
            <w:r>
              <w:rPr>
                <w:b/>
                <w:bCs/>
                <w:lang w:val="en-US"/>
              </w:rPr>
              <w:t>$$</w:t>
            </w:r>
            <w:r w:rsidRPr="002553F6">
              <w:rPr>
                <w:b/>
                <w:bCs/>
                <w:lang w:val="en-US"/>
              </w:rPr>
              <w:t>d</w:t>
            </w:r>
            <w:r>
              <w:rPr>
                <w:bCs/>
                <w:lang w:val="en-US"/>
              </w:rPr>
              <w:t xml:space="preserve"> </w:t>
            </w:r>
            <w:r w:rsidRPr="002553F6">
              <w:rPr>
                <w:bCs/>
                <w:lang w:val="en-US"/>
              </w:rPr>
              <w:t xml:space="preserve">1919-2010 </w:t>
            </w:r>
            <w:r>
              <w:rPr>
                <w:b/>
                <w:bCs/>
                <w:lang w:val="en-US"/>
              </w:rPr>
              <w:t>$$</w:t>
            </w:r>
            <w:r w:rsidRPr="002553F6">
              <w:rPr>
                <w:b/>
                <w:bCs/>
                <w:lang w:val="en-US"/>
              </w:rPr>
              <w:t>t</w:t>
            </w:r>
            <w:r>
              <w:rPr>
                <w:bCs/>
                <w:lang w:val="en-US"/>
              </w:rPr>
              <w:t xml:space="preserve"> &lt;&lt;</w:t>
            </w:r>
            <w:r w:rsidRPr="008F4EFD">
              <w:rPr>
                <w:bCs/>
                <w:lang w:val="en-US"/>
              </w:rPr>
              <w:t>The</w:t>
            </w:r>
            <w:r>
              <w:rPr>
                <w:bCs/>
                <w:lang w:val="en-US"/>
              </w:rPr>
              <w:t>&gt;&gt;</w:t>
            </w:r>
            <w:r w:rsidRPr="008F4EFD">
              <w:rPr>
                <w:bCs/>
                <w:lang w:val="en-US"/>
              </w:rPr>
              <w:t xml:space="preserve"> catcher in the rye</w:t>
            </w:r>
            <w:r w:rsidRPr="008F4EFD">
              <w:rPr>
                <w:bCs/>
                <w:lang w:val="en-US"/>
              </w:rPr>
              <w:br/>
            </w:r>
            <w:r w:rsidRPr="008F4EFD">
              <w:rPr>
                <w:b/>
                <w:bCs/>
                <w:lang w:val="en-US"/>
              </w:rPr>
              <w:t>500</w:t>
            </w:r>
            <w:r w:rsidRPr="008F4EFD">
              <w:rPr>
                <w:lang w:val="en-US"/>
              </w:rPr>
              <w:t xml:space="preserve"> </w:t>
            </w:r>
            <w:r w:rsidRPr="00593A9A">
              <w:rPr>
                <w:b/>
                <w:lang w:val="fr-CH"/>
              </w:rPr>
              <w:t>1</w:t>
            </w:r>
            <w:r>
              <w:rPr>
                <w:b/>
                <w:lang w:val="fr-CH"/>
              </w:rPr>
              <w:t xml:space="preserve">  </w:t>
            </w:r>
            <w:r w:rsidRPr="00593A9A">
              <w:rPr>
                <w:b/>
                <w:lang w:val="fr-CH"/>
              </w:rPr>
              <w:t xml:space="preserve"> </w:t>
            </w:r>
            <w:r>
              <w:rPr>
                <w:b/>
              </w:rPr>
              <w:t>$$0</w:t>
            </w:r>
            <w:r>
              <w:t xml:space="preserve"> (DE-588)… </w:t>
            </w:r>
            <w:r>
              <w:rPr>
                <w:b/>
                <w:lang w:val="en-US"/>
              </w:rPr>
              <w:t>$$a</w:t>
            </w:r>
            <w:r>
              <w:rPr>
                <w:lang w:val="en-US"/>
              </w:rPr>
              <w:t xml:space="preserve"> </w:t>
            </w:r>
            <w:r w:rsidRPr="00EA78A2">
              <w:rPr>
                <w:bCs/>
                <w:lang w:val="en-US"/>
              </w:rPr>
              <w:t>Salinger</w:t>
            </w:r>
            <w:r w:rsidRPr="008F4EFD">
              <w:rPr>
                <w:lang w:val="en-US"/>
              </w:rPr>
              <w:t>, Jerome D.</w:t>
            </w:r>
            <w:r>
              <w:rPr>
                <w:lang w:val="en-US"/>
              </w:rPr>
              <w:t xml:space="preserve"> </w:t>
            </w:r>
            <w:r>
              <w:rPr>
                <w:b/>
                <w:bCs/>
                <w:lang w:val="en-US"/>
              </w:rPr>
              <w:t>$$</w:t>
            </w:r>
            <w:r w:rsidRPr="002553F6">
              <w:rPr>
                <w:b/>
                <w:bCs/>
                <w:lang w:val="en-US"/>
              </w:rPr>
              <w:t>d</w:t>
            </w:r>
            <w:r>
              <w:rPr>
                <w:bCs/>
                <w:lang w:val="en-US"/>
              </w:rPr>
              <w:t xml:space="preserve"> </w:t>
            </w:r>
            <w:r w:rsidRPr="002553F6">
              <w:rPr>
                <w:bCs/>
                <w:lang w:val="en-US"/>
              </w:rPr>
              <w:t xml:space="preserve">1919-2010 </w:t>
            </w:r>
            <w:r>
              <w:rPr>
                <w:b/>
                <w:bCs/>
                <w:lang w:val="en-US"/>
              </w:rPr>
              <w:t>$$</w:t>
            </w:r>
            <w:r w:rsidRPr="008F4EFD">
              <w:rPr>
                <w:b/>
                <w:bCs/>
                <w:lang w:val="en-US"/>
              </w:rPr>
              <w:t>4</w:t>
            </w:r>
            <w:r>
              <w:rPr>
                <w:b/>
                <w:bCs/>
                <w:lang w:val="en-US"/>
              </w:rPr>
              <w:t xml:space="preserve"> </w:t>
            </w:r>
            <w:r w:rsidRPr="008F4EFD">
              <w:rPr>
                <w:lang w:val="en-US"/>
              </w:rPr>
              <w:t>aut1</w:t>
            </w:r>
          </w:p>
          <w:p w14:paraId="5B7B5321" w14:textId="77777777" w:rsidR="009405FD" w:rsidRPr="002553F6" w:rsidRDefault="009405FD" w:rsidP="00482B33">
            <w:pPr>
              <w:spacing w:line="260" w:lineRule="exact"/>
              <w:rPr>
                <w:lang w:val="en-US"/>
              </w:rPr>
            </w:pPr>
          </w:p>
          <w:p w14:paraId="25310E41" w14:textId="77777777" w:rsidR="009405FD" w:rsidRDefault="009405FD" w:rsidP="00482B33">
            <w:pPr>
              <w:spacing w:line="260" w:lineRule="exact"/>
              <w:rPr>
                <w:bCs/>
              </w:rPr>
            </w:pPr>
            <w:r w:rsidRPr="007B00B3">
              <w:rPr>
                <w:b/>
                <w:bCs/>
              </w:rPr>
              <w:t>1</w:t>
            </w:r>
            <w:r>
              <w:rPr>
                <w:b/>
                <w:bCs/>
              </w:rPr>
              <w:t>1</w:t>
            </w:r>
            <w:r w:rsidRPr="007B00B3">
              <w:rPr>
                <w:b/>
                <w:bCs/>
              </w:rPr>
              <w:t>0</w:t>
            </w:r>
            <w:r w:rsidRPr="007B00B3">
              <w:t xml:space="preserve"> </w:t>
            </w:r>
            <w:r>
              <w:rPr>
                <w:b/>
              </w:rPr>
              <w:t>2   $$a</w:t>
            </w:r>
            <w:r>
              <w:t xml:space="preserve"> </w:t>
            </w:r>
            <w:r w:rsidRPr="007B00B3">
              <w:t>Deutsches Porzellanmuseum</w:t>
            </w:r>
            <w:r w:rsidRPr="007B00B3">
              <w:rPr>
                <w:bCs/>
              </w:rPr>
              <w:t xml:space="preserve"> </w:t>
            </w:r>
            <w:r>
              <w:rPr>
                <w:b/>
                <w:bCs/>
              </w:rPr>
              <w:t>$$</w:t>
            </w:r>
            <w:r w:rsidRPr="00CA1604">
              <w:rPr>
                <w:b/>
                <w:bCs/>
              </w:rPr>
              <w:t>t</w:t>
            </w:r>
            <w:r>
              <w:rPr>
                <w:bCs/>
              </w:rPr>
              <w:t xml:space="preserve"> </w:t>
            </w:r>
            <w:r w:rsidRPr="007B00B3">
              <w:rPr>
                <w:bCs/>
              </w:rPr>
              <w:t>Schriften und Kataloge des Deutschen</w:t>
            </w:r>
          </w:p>
          <w:p w14:paraId="65FC915A" w14:textId="77777777" w:rsidR="009405FD" w:rsidRPr="006D3116" w:rsidRDefault="009405FD" w:rsidP="00482B33">
            <w:pPr>
              <w:spacing w:line="260" w:lineRule="exact"/>
            </w:pPr>
            <w:r>
              <w:rPr>
                <w:bCs/>
              </w:rPr>
              <w:lastRenderedPageBreak/>
              <w:t xml:space="preserve">           </w:t>
            </w:r>
            <w:r w:rsidRPr="007B00B3">
              <w:rPr>
                <w:bCs/>
              </w:rPr>
              <w:t xml:space="preserve"> </w:t>
            </w:r>
            <w:r w:rsidRPr="00973190">
              <w:rPr>
                <w:bCs/>
                <w:spacing w:val="-2"/>
              </w:rPr>
              <w:t>Po</w:t>
            </w:r>
            <w:r w:rsidRPr="00973190">
              <w:rPr>
                <w:bCs/>
              </w:rPr>
              <w:t>rzell</w:t>
            </w:r>
            <w:r w:rsidRPr="00973190">
              <w:rPr>
                <w:bCs/>
                <w:spacing w:val="-2"/>
              </w:rPr>
              <w:t>anmu</w:t>
            </w:r>
            <w:r w:rsidRPr="00973190">
              <w:rPr>
                <w:bCs/>
              </w:rPr>
              <w:t>se</w:t>
            </w:r>
            <w:r w:rsidRPr="00973190">
              <w:rPr>
                <w:bCs/>
                <w:spacing w:val="-2"/>
              </w:rPr>
              <w:t>ums</w:t>
            </w:r>
            <w:r>
              <w:rPr>
                <w:bCs/>
              </w:rPr>
              <w:br/>
            </w:r>
            <w:r w:rsidRPr="007B00B3">
              <w:rPr>
                <w:b/>
                <w:bCs/>
              </w:rPr>
              <w:t>510</w:t>
            </w:r>
            <w:r w:rsidRPr="007B00B3">
              <w:rPr>
                <w:b/>
              </w:rPr>
              <w:t xml:space="preserve"> </w:t>
            </w:r>
            <w:r>
              <w:rPr>
                <w:b/>
              </w:rPr>
              <w:t>2   $$0</w:t>
            </w:r>
            <w:r>
              <w:t xml:space="preserve"> (DE-588)… </w:t>
            </w:r>
            <w:r>
              <w:rPr>
                <w:b/>
              </w:rPr>
              <w:t>$$a</w:t>
            </w:r>
            <w:r w:rsidRPr="00CA1604">
              <w:t xml:space="preserve"> </w:t>
            </w:r>
            <w:r w:rsidRPr="007B00B3">
              <w:t xml:space="preserve">Deutsches </w:t>
            </w:r>
            <w:r w:rsidRPr="0048437A">
              <w:rPr>
                <w:bCs/>
              </w:rPr>
              <w:t>Porzellanmuseum</w:t>
            </w:r>
            <w:r>
              <w:t xml:space="preserve"> </w:t>
            </w:r>
            <w:r>
              <w:rPr>
                <w:b/>
                <w:bCs/>
              </w:rPr>
              <w:t>$$</w:t>
            </w:r>
            <w:r w:rsidRPr="007B00B3">
              <w:rPr>
                <w:b/>
                <w:bCs/>
              </w:rPr>
              <w:t>4</w:t>
            </w:r>
            <w:r>
              <w:rPr>
                <w:b/>
                <w:bCs/>
              </w:rPr>
              <w:t xml:space="preserve"> </w:t>
            </w:r>
            <w:r w:rsidRPr="007B00B3">
              <w:t>aut1</w:t>
            </w:r>
          </w:p>
        </w:tc>
      </w:tr>
    </w:tbl>
    <w:p w14:paraId="4D71C2D4" w14:textId="77777777" w:rsidR="0099711F" w:rsidRPr="004279EA" w:rsidRDefault="004279EA" w:rsidP="00983EDC">
      <w:pPr>
        <w:spacing w:before="360" w:after="360"/>
      </w:pPr>
      <w:r w:rsidRPr="004279EA">
        <w:lastRenderedPageBreak/>
        <w:t xml:space="preserve">Der normierte Sucheinstieg muss immer eindeutig sein. </w:t>
      </w:r>
      <w:r w:rsidR="0099711F">
        <w:t xml:space="preserve">Um </w:t>
      </w:r>
      <w:r w:rsidR="0099711F" w:rsidRPr="00EE0858">
        <w:t xml:space="preserve">von einem bereits vorhandenen, gleichlautenden normierten Sucheinstieg </w:t>
      </w:r>
      <w:r w:rsidR="0099711F" w:rsidRPr="005347BA">
        <w:t>für eine andere Entität zu unterscheiden</w:t>
      </w:r>
      <w:r w:rsidR="0099711F">
        <w:t>,</w:t>
      </w:r>
      <w:r w:rsidR="0099711F" w:rsidRPr="004279EA" w:rsidDel="0099711F">
        <w:t xml:space="preserve"> </w:t>
      </w:r>
      <w:r w:rsidRPr="004279EA">
        <w:t>werden ggf. weitere identifizierende Merkmale ergänzt</w:t>
      </w:r>
      <w:r w:rsidR="00685728">
        <w:t xml:space="preserve"> (RDA </w:t>
      </w:r>
      <w:hyperlink r:id="rId41" w:history="1">
        <w:r w:rsidR="00685728" w:rsidRPr="00637FCC">
          <w:rPr>
            <w:rStyle w:val="Hyperlink"/>
          </w:rPr>
          <w:t>5.3</w:t>
        </w:r>
      </w:hyperlink>
      <w:r w:rsidR="00685728">
        <w:t>,</w:t>
      </w:r>
      <w:r w:rsidR="0066662A">
        <w:t xml:space="preserve"> </w:t>
      </w:r>
      <w:hyperlink r:id="rId42" w:history="1">
        <w:r w:rsidR="0066662A" w:rsidRPr="00637FCC">
          <w:rPr>
            <w:rStyle w:val="Hyperlink"/>
          </w:rPr>
          <w:t>6.27.1.9</w:t>
        </w:r>
      </w:hyperlink>
      <w:r w:rsidR="00685728">
        <w:t>)</w:t>
      </w:r>
      <w:r w:rsidR="008D4E0D">
        <w:t>.</w:t>
      </w:r>
    </w:p>
    <w:tbl>
      <w:tblPr>
        <w:tblStyle w:val="Tabellenraster"/>
        <w:tblW w:w="0" w:type="auto"/>
        <w:tblLook w:val="04A0" w:firstRow="1" w:lastRow="0" w:firstColumn="1" w:lastColumn="0" w:noHBand="0" w:noVBand="1"/>
      </w:tblPr>
      <w:tblGrid>
        <w:gridCol w:w="4528"/>
        <w:gridCol w:w="4534"/>
      </w:tblGrid>
      <w:tr w:rsidR="00AF5FEE" w:rsidRPr="007B4B11" w14:paraId="6D8D1C30" w14:textId="77777777" w:rsidTr="003B7E97">
        <w:tc>
          <w:tcPr>
            <w:tcW w:w="4528" w:type="dxa"/>
          </w:tcPr>
          <w:p w14:paraId="204C1B08" w14:textId="77777777" w:rsidR="00AF5FEE" w:rsidRPr="007B4B11" w:rsidRDefault="00AF5FEE" w:rsidP="00351A2C">
            <w:pPr>
              <w:spacing w:after="120" w:line="260" w:lineRule="exact"/>
            </w:pPr>
            <w:r>
              <w:t>Form</w:t>
            </w:r>
            <w:r w:rsidRPr="007B4B11">
              <w:t xml:space="preserve"> des Werks</w:t>
            </w:r>
            <w:r>
              <w:t xml:space="preserve"> (RDA 6.3)</w:t>
            </w:r>
          </w:p>
        </w:tc>
        <w:tc>
          <w:tcPr>
            <w:tcW w:w="4534" w:type="dxa"/>
          </w:tcPr>
          <w:p w14:paraId="22B5B77B" w14:textId="77777777" w:rsidR="00AF5FEE" w:rsidRPr="00DB6CDD" w:rsidRDefault="00AF5FEE" w:rsidP="00351A2C">
            <w:pPr>
              <w:spacing w:after="120" w:line="260" w:lineRule="exact"/>
              <w:rPr>
                <w:b/>
              </w:rPr>
            </w:pPr>
            <w:r>
              <w:t>PICA:</w:t>
            </w:r>
            <w:r>
              <w:br/>
            </w:r>
            <w:r w:rsidR="009D117E">
              <w:t>Erfassung in Pica-</w:t>
            </w:r>
            <w:r>
              <w:t xml:space="preserve">Feld </w:t>
            </w:r>
            <w:r w:rsidRPr="00DB6CDD">
              <w:rPr>
                <w:b/>
              </w:rPr>
              <w:t>130</w:t>
            </w:r>
            <w:r>
              <w:t xml:space="preserve">, </w:t>
            </w:r>
            <w:r w:rsidRPr="007B4B11">
              <w:t xml:space="preserve">Unterfeld </w:t>
            </w:r>
            <w:r>
              <w:rPr>
                <w:b/>
              </w:rPr>
              <w:t>$g</w:t>
            </w:r>
            <w:r>
              <w:t>,</w:t>
            </w:r>
            <w:r w:rsidRPr="007B4B11">
              <w:t xml:space="preserve"> zusätzlich separate Erfassung in Feld </w:t>
            </w:r>
            <w:r>
              <w:rPr>
                <w:b/>
              </w:rPr>
              <w:t>380</w:t>
            </w:r>
          </w:p>
          <w:p w14:paraId="304CBEA7" w14:textId="77777777" w:rsidR="00AF5FEE" w:rsidRDefault="00AF5FEE" w:rsidP="00AF5FEE">
            <w:pPr>
              <w:spacing w:after="120" w:line="260" w:lineRule="exact"/>
              <w:rPr>
                <w:b/>
              </w:rPr>
            </w:pPr>
            <w:proofErr w:type="spellStart"/>
            <w:r w:rsidRPr="007B4B11">
              <w:t>Aleph</w:t>
            </w:r>
            <w:proofErr w:type="spellEnd"/>
            <w:r w:rsidRPr="007B4B11">
              <w:t>:</w:t>
            </w:r>
            <w:r>
              <w:br/>
              <w:t>Erfassung in Feld 1XX (</w:t>
            </w:r>
            <w:r w:rsidRPr="001665E8">
              <w:rPr>
                <w:b/>
              </w:rPr>
              <w:t>130 $</w:t>
            </w:r>
            <w:r w:rsidRPr="00E278DB">
              <w:rPr>
                <w:b/>
              </w:rPr>
              <w:t>t</w:t>
            </w:r>
            <w:r>
              <w:t xml:space="preserve">, </w:t>
            </w:r>
            <w:r w:rsidRPr="001665E8">
              <w:rPr>
                <w:b/>
              </w:rPr>
              <w:t>100 $p/P $t</w:t>
            </w:r>
            <w:r>
              <w:rPr>
                <w:b/>
              </w:rPr>
              <w:t xml:space="preserve">, </w:t>
            </w:r>
            <w:r w:rsidRPr="001665E8">
              <w:rPr>
                <w:b/>
              </w:rPr>
              <w:t>110 $k $t</w:t>
            </w:r>
            <w:r>
              <w:rPr>
                <w:b/>
              </w:rPr>
              <w:t xml:space="preserve">, 111 $e $t, </w:t>
            </w:r>
            <w:r w:rsidRPr="001665E8">
              <w:rPr>
                <w:b/>
              </w:rPr>
              <w:t>151 $g $t</w:t>
            </w:r>
            <w:r>
              <w:t xml:space="preserve">) Unterfeld </w:t>
            </w:r>
            <w:r>
              <w:rPr>
                <w:b/>
              </w:rPr>
              <w:t>$h</w:t>
            </w:r>
            <w:r>
              <w:t xml:space="preserve">, zusätzlich </w:t>
            </w:r>
            <w:r w:rsidRPr="007B4B11">
              <w:t xml:space="preserve">separate Erfassung in Feld </w:t>
            </w:r>
            <w:r w:rsidRPr="00AF5FEE">
              <w:rPr>
                <w:b/>
              </w:rPr>
              <w:t>380</w:t>
            </w:r>
            <w:r>
              <w:rPr>
                <w:b/>
              </w:rPr>
              <w:t xml:space="preserve"> $</w:t>
            </w:r>
            <w:r w:rsidR="0075009A">
              <w:rPr>
                <w:b/>
              </w:rPr>
              <w:t>a</w:t>
            </w:r>
          </w:p>
          <w:p w14:paraId="0B3AE5C3" w14:textId="77777777" w:rsidR="003B7E97" w:rsidRPr="00CA06EC" w:rsidRDefault="003B7E97" w:rsidP="000B3417">
            <w:pPr>
              <w:spacing w:after="120" w:line="260" w:lineRule="exact"/>
              <w:rPr>
                <w:b/>
              </w:rPr>
            </w:pPr>
            <w:proofErr w:type="spellStart"/>
            <w:r w:rsidRPr="007B4B11">
              <w:t>Aleph</w:t>
            </w:r>
            <w:proofErr w:type="spellEnd"/>
            <w:r>
              <w:t xml:space="preserve"> IDS</w:t>
            </w:r>
            <w:r w:rsidR="009405FD">
              <w:t xml:space="preserve"> und Alma</w:t>
            </w:r>
            <w:r w:rsidRPr="007B4B11">
              <w:t>:</w:t>
            </w:r>
            <w:r>
              <w:br/>
              <w:t>Erfassung in Feld 1XX (</w:t>
            </w:r>
            <w:r w:rsidRPr="001665E8">
              <w:rPr>
                <w:b/>
              </w:rPr>
              <w:t>130 $</w:t>
            </w:r>
            <w:r>
              <w:rPr>
                <w:b/>
              </w:rPr>
              <w:t>a</w:t>
            </w:r>
            <w:r>
              <w:t xml:space="preserve">, </w:t>
            </w:r>
            <w:r w:rsidRPr="001665E8">
              <w:rPr>
                <w:b/>
              </w:rPr>
              <w:t>100 $</w:t>
            </w:r>
            <w:r>
              <w:rPr>
                <w:b/>
              </w:rPr>
              <w:t>a</w:t>
            </w:r>
            <w:r w:rsidRPr="001665E8">
              <w:rPr>
                <w:b/>
              </w:rPr>
              <w:t xml:space="preserve"> $t</w:t>
            </w:r>
            <w:r>
              <w:rPr>
                <w:b/>
              </w:rPr>
              <w:t xml:space="preserve">, </w:t>
            </w:r>
            <w:r w:rsidRPr="001665E8">
              <w:rPr>
                <w:b/>
              </w:rPr>
              <w:t>110 $</w:t>
            </w:r>
            <w:r>
              <w:rPr>
                <w:b/>
              </w:rPr>
              <w:t>a</w:t>
            </w:r>
            <w:r w:rsidRPr="001665E8">
              <w:rPr>
                <w:b/>
              </w:rPr>
              <w:t xml:space="preserve"> $t</w:t>
            </w:r>
            <w:r>
              <w:rPr>
                <w:b/>
              </w:rPr>
              <w:t xml:space="preserve">, 111 $a $t, </w:t>
            </w:r>
            <w:r w:rsidRPr="001665E8">
              <w:rPr>
                <w:b/>
              </w:rPr>
              <w:t>151 $</w:t>
            </w:r>
            <w:r>
              <w:rPr>
                <w:b/>
              </w:rPr>
              <w:t>a</w:t>
            </w:r>
            <w:r w:rsidRPr="001665E8">
              <w:rPr>
                <w:b/>
              </w:rPr>
              <w:t xml:space="preserve"> $t</w:t>
            </w:r>
            <w:r>
              <w:t xml:space="preserve">) Unterfeld </w:t>
            </w:r>
            <w:r w:rsidRPr="00B23398">
              <w:rPr>
                <w:b/>
              </w:rPr>
              <w:t>$</w:t>
            </w:r>
            <w:r w:rsidR="000B3417" w:rsidRPr="00B23398">
              <w:rPr>
                <w:b/>
              </w:rPr>
              <w:t>g</w:t>
            </w:r>
            <w:r>
              <w:t xml:space="preserve">, zusätzlich </w:t>
            </w:r>
            <w:r w:rsidRPr="007B4B11">
              <w:t xml:space="preserve">separate Erfassung in Feld </w:t>
            </w:r>
            <w:r w:rsidRPr="00AF5FEE">
              <w:rPr>
                <w:b/>
              </w:rPr>
              <w:t>380</w:t>
            </w:r>
            <w:r>
              <w:rPr>
                <w:b/>
              </w:rPr>
              <w:t xml:space="preserve"> $a</w:t>
            </w:r>
          </w:p>
        </w:tc>
      </w:tr>
      <w:tr w:rsidR="007B4B11" w:rsidRPr="007B4B11" w14:paraId="2DE3F9AD" w14:textId="77777777" w:rsidTr="003B7E97">
        <w:tc>
          <w:tcPr>
            <w:tcW w:w="4528" w:type="dxa"/>
          </w:tcPr>
          <w:p w14:paraId="597F6009" w14:textId="77777777" w:rsidR="007B4B11" w:rsidRPr="007B4B11" w:rsidRDefault="00E2732E" w:rsidP="007B4B11">
            <w:pPr>
              <w:spacing w:after="120" w:line="260" w:lineRule="exact"/>
            </w:pPr>
            <w:r>
              <w:br w:type="page"/>
            </w:r>
            <w:r w:rsidR="007B4B11" w:rsidRPr="007B4B11">
              <w:t>Datum des Werks</w:t>
            </w:r>
            <w:r w:rsidR="00074A7C">
              <w:t xml:space="preserve"> (RDA 6.4)</w:t>
            </w:r>
          </w:p>
        </w:tc>
        <w:tc>
          <w:tcPr>
            <w:tcW w:w="4534" w:type="dxa"/>
          </w:tcPr>
          <w:p w14:paraId="06942A31" w14:textId="77777777" w:rsidR="007B4B11" w:rsidRPr="00DB6CDD" w:rsidRDefault="00DB6CDD" w:rsidP="007B4B11">
            <w:pPr>
              <w:spacing w:after="120" w:line="260" w:lineRule="exact"/>
              <w:rPr>
                <w:b/>
              </w:rPr>
            </w:pPr>
            <w:r>
              <w:t>PICA:</w:t>
            </w:r>
            <w:r>
              <w:br/>
            </w:r>
            <w:r w:rsidR="009D117E">
              <w:t>Erfassung in Pica-</w:t>
            </w:r>
            <w:r w:rsidR="00B00670">
              <w:t xml:space="preserve">Feld </w:t>
            </w:r>
            <w:r w:rsidR="00B00670" w:rsidRPr="00DB6CDD">
              <w:rPr>
                <w:b/>
              </w:rPr>
              <w:t>130</w:t>
            </w:r>
            <w:r w:rsidR="00B00670">
              <w:t xml:space="preserve">, </w:t>
            </w:r>
            <w:r w:rsidR="007B4B11" w:rsidRPr="007B4B11">
              <w:t xml:space="preserve">Unterfeld </w:t>
            </w:r>
            <w:r w:rsidR="007B4B11" w:rsidRPr="00DB6CDD">
              <w:rPr>
                <w:b/>
              </w:rPr>
              <w:t>$f</w:t>
            </w:r>
            <w:r>
              <w:t>,</w:t>
            </w:r>
            <w:r w:rsidR="007B4B11" w:rsidRPr="007B4B11">
              <w:t xml:space="preserve"> zusätzlich separate Erfassung in Feld </w:t>
            </w:r>
            <w:r w:rsidR="007B4B11" w:rsidRPr="00DB6CDD">
              <w:rPr>
                <w:b/>
              </w:rPr>
              <w:t>548</w:t>
            </w:r>
          </w:p>
          <w:p w14:paraId="7D234302" w14:textId="77777777" w:rsidR="007B4B11" w:rsidRDefault="007B4B11" w:rsidP="00DB6CDD">
            <w:pPr>
              <w:spacing w:after="120" w:line="260" w:lineRule="exact"/>
              <w:rPr>
                <w:b/>
              </w:rPr>
            </w:pPr>
            <w:proofErr w:type="spellStart"/>
            <w:r w:rsidRPr="007B4B11">
              <w:t>Aleph</w:t>
            </w:r>
            <w:proofErr w:type="spellEnd"/>
            <w:r w:rsidRPr="007B4B11">
              <w:t>:</w:t>
            </w:r>
            <w:r w:rsidR="00DB6CDD">
              <w:br/>
            </w:r>
            <w:r w:rsidR="00C06B6F">
              <w:t xml:space="preserve">Erfassung in Feld 1XX </w:t>
            </w:r>
            <w:r w:rsidR="00E278DB">
              <w:t>(</w:t>
            </w:r>
            <w:r w:rsidR="00E278DB" w:rsidRPr="001665E8">
              <w:rPr>
                <w:b/>
              </w:rPr>
              <w:t>130 $</w:t>
            </w:r>
            <w:r w:rsidR="00E278DB" w:rsidRPr="00E278DB">
              <w:rPr>
                <w:b/>
              </w:rPr>
              <w:t>t</w:t>
            </w:r>
            <w:r w:rsidR="00E278DB">
              <w:t xml:space="preserve">, </w:t>
            </w:r>
            <w:r w:rsidR="00E278DB" w:rsidRPr="001665E8">
              <w:rPr>
                <w:b/>
              </w:rPr>
              <w:t>100 $p/P $t</w:t>
            </w:r>
            <w:r w:rsidR="00E278DB">
              <w:rPr>
                <w:b/>
              </w:rPr>
              <w:t xml:space="preserve">, </w:t>
            </w:r>
            <w:r w:rsidR="00E278DB" w:rsidRPr="001665E8">
              <w:rPr>
                <w:b/>
              </w:rPr>
              <w:t>110 $k $t</w:t>
            </w:r>
            <w:r w:rsidR="00E278DB">
              <w:rPr>
                <w:b/>
              </w:rPr>
              <w:t xml:space="preserve">, 111 $e $t, </w:t>
            </w:r>
            <w:r w:rsidR="00E278DB" w:rsidRPr="001665E8">
              <w:rPr>
                <w:b/>
              </w:rPr>
              <w:t>151 $g $t</w:t>
            </w:r>
            <w:r w:rsidR="00E278DB">
              <w:t>)</w:t>
            </w:r>
            <w:r w:rsidR="00C06B6F">
              <w:t xml:space="preserve"> Unterfeld </w:t>
            </w:r>
            <w:r w:rsidR="00C06B6F" w:rsidRPr="001665E8">
              <w:rPr>
                <w:b/>
              </w:rPr>
              <w:t>$f</w:t>
            </w:r>
            <w:r w:rsidR="00C06B6F">
              <w:t xml:space="preserve">, zusätzlich </w:t>
            </w:r>
            <w:r w:rsidR="00C06B6F" w:rsidRPr="007B4B11">
              <w:t xml:space="preserve">separate Erfassung in Feld </w:t>
            </w:r>
            <w:r w:rsidR="00C06B6F" w:rsidRPr="001665E8">
              <w:rPr>
                <w:b/>
              </w:rPr>
              <w:t>548 $a</w:t>
            </w:r>
          </w:p>
          <w:p w14:paraId="4CCEA02F" w14:textId="77777777" w:rsidR="00FC77ED" w:rsidRPr="00CA06EC" w:rsidRDefault="00FC77ED" w:rsidP="00DB6CDD">
            <w:pPr>
              <w:spacing w:after="120" w:line="260" w:lineRule="exact"/>
              <w:rPr>
                <w:b/>
              </w:rPr>
            </w:pPr>
            <w:proofErr w:type="spellStart"/>
            <w:r w:rsidRPr="007B4B11">
              <w:t>Aleph</w:t>
            </w:r>
            <w:proofErr w:type="spellEnd"/>
            <w:r>
              <w:t xml:space="preserve"> IDS</w:t>
            </w:r>
            <w:r w:rsidR="009405FD">
              <w:t xml:space="preserve"> und Alma</w:t>
            </w:r>
            <w:r w:rsidRPr="007B4B11">
              <w:t>:</w:t>
            </w:r>
            <w:r>
              <w:br/>
              <w:t>Erfassung in Feld 1XX (</w:t>
            </w:r>
            <w:r w:rsidRPr="001665E8">
              <w:rPr>
                <w:b/>
              </w:rPr>
              <w:t>130 $</w:t>
            </w:r>
            <w:r>
              <w:rPr>
                <w:b/>
              </w:rPr>
              <w:t>a</w:t>
            </w:r>
            <w:r>
              <w:t xml:space="preserve">, </w:t>
            </w:r>
            <w:r w:rsidRPr="001665E8">
              <w:rPr>
                <w:b/>
              </w:rPr>
              <w:t>100 $</w:t>
            </w:r>
            <w:r>
              <w:rPr>
                <w:b/>
              </w:rPr>
              <w:t>a</w:t>
            </w:r>
            <w:r w:rsidRPr="001665E8">
              <w:rPr>
                <w:b/>
              </w:rPr>
              <w:t xml:space="preserve"> $t</w:t>
            </w:r>
            <w:r>
              <w:rPr>
                <w:b/>
              </w:rPr>
              <w:t xml:space="preserve">, </w:t>
            </w:r>
            <w:r w:rsidRPr="001665E8">
              <w:rPr>
                <w:b/>
              </w:rPr>
              <w:t>110 $</w:t>
            </w:r>
            <w:r>
              <w:rPr>
                <w:b/>
              </w:rPr>
              <w:t>a</w:t>
            </w:r>
            <w:r w:rsidRPr="001665E8">
              <w:rPr>
                <w:b/>
              </w:rPr>
              <w:t xml:space="preserve"> $t</w:t>
            </w:r>
            <w:r>
              <w:rPr>
                <w:b/>
              </w:rPr>
              <w:t xml:space="preserve">, 111 $a $t, </w:t>
            </w:r>
            <w:r w:rsidRPr="001665E8">
              <w:rPr>
                <w:b/>
              </w:rPr>
              <w:t>151 $</w:t>
            </w:r>
            <w:r>
              <w:rPr>
                <w:b/>
              </w:rPr>
              <w:t>a</w:t>
            </w:r>
            <w:r w:rsidRPr="001665E8">
              <w:rPr>
                <w:b/>
              </w:rPr>
              <w:t xml:space="preserve"> $t</w:t>
            </w:r>
            <w:r>
              <w:t xml:space="preserve">) Unterfeld </w:t>
            </w:r>
            <w:r w:rsidRPr="00FC77ED">
              <w:rPr>
                <w:b/>
              </w:rPr>
              <w:t>$f</w:t>
            </w:r>
            <w:r>
              <w:t xml:space="preserve">, zusätzlich </w:t>
            </w:r>
            <w:r w:rsidRPr="007B4B11">
              <w:t xml:space="preserve">separate Erfassung in Feld </w:t>
            </w:r>
            <w:r>
              <w:rPr>
                <w:b/>
              </w:rPr>
              <w:t>54</w:t>
            </w:r>
            <w:r w:rsidRPr="00AF5FEE">
              <w:rPr>
                <w:b/>
              </w:rPr>
              <w:t>8</w:t>
            </w:r>
            <w:r>
              <w:rPr>
                <w:b/>
              </w:rPr>
              <w:t xml:space="preserve"> $a</w:t>
            </w:r>
          </w:p>
        </w:tc>
      </w:tr>
      <w:tr w:rsidR="007B4B11" w:rsidRPr="007B4B11" w14:paraId="5281EBE0" w14:textId="77777777" w:rsidTr="003B7E97">
        <w:tc>
          <w:tcPr>
            <w:tcW w:w="4528" w:type="dxa"/>
          </w:tcPr>
          <w:p w14:paraId="54D11F00" w14:textId="77777777" w:rsidR="007B4B11" w:rsidRPr="007B4B11" w:rsidRDefault="007B4B11" w:rsidP="007B4B11">
            <w:pPr>
              <w:spacing w:after="120" w:line="260" w:lineRule="exact"/>
            </w:pPr>
            <w:r w:rsidRPr="007B4B11">
              <w:t>Ursprungsort des Werks</w:t>
            </w:r>
            <w:r w:rsidR="00074A7C">
              <w:t xml:space="preserve"> (RDA 6.5)</w:t>
            </w:r>
          </w:p>
        </w:tc>
        <w:tc>
          <w:tcPr>
            <w:tcW w:w="4534" w:type="dxa"/>
          </w:tcPr>
          <w:p w14:paraId="759F25C1" w14:textId="77777777" w:rsidR="007B4B11" w:rsidRPr="007B4B11" w:rsidRDefault="00DB6CDD" w:rsidP="007B4B11">
            <w:pPr>
              <w:spacing w:after="120" w:line="260" w:lineRule="exact"/>
            </w:pPr>
            <w:r>
              <w:t>PICA:</w:t>
            </w:r>
            <w:r>
              <w:br/>
            </w:r>
            <w:r w:rsidR="009D117E">
              <w:t>Erfassung in Pica-</w:t>
            </w:r>
            <w:r w:rsidR="00B00670">
              <w:t xml:space="preserve">Feld </w:t>
            </w:r>
            <w:r w:rsidR="00B00670" w:rsidRPr="00DB6CDD">
              <w:rPr>
                <w:b/>
              </w:rPr>
              <w:t>130</w:t>
            </w:r>
            <w:r w:rsidR="00B00670">
              <w:t xml:space="preserve">, </w:t>
            </w:r>
            <w:r w:rsidR="007B4B11" w:rsidRPr="007B4B11">
              <w:t xml:space="preserve">Unterfeld </w:t>
            </w:r>
            <w:r w:rsidR="007B4B11" w:rsidRPr="00DB6CDD">
              <w:rPr>
                <w:b/>
              </w:rPr>
              <w:t>$g,</w:t>
            </w:r>
            <w:r w:rsidR="007B4B11" w:rsidRPr="007B4B11">
              <w:t xml:space="preserve"> zusätzlich separate Erfassung in Feld </w:t>
            </w:r>
            <w:r w:rsidR="007B4B11" w:rsidRPr="00DB6CDD">
              <w:rPr>
                <w:b/>
              </w:rPr>
              <w:t>551</w:t>
            </w:r>
          </w:p>
          <w:p w14:paraId="75784662" w14:textId="77777777" w:rsidR="00C06B6F" w:rsidRDefault="007B4B11" w:rsidP="00DB6CDD">
            <w:pPr>
              <w:spacing w:after="120" w:line="260" w:lineRule="exact"/>
              <w:rPr>
                <w:b/>
              </w:rPr>
            </w:pPr>
            <w:proofErr w:type="spellStart"/>
            <w:r w:rsidRPr="007B4B11">
              <w:t>Aleph</w:t>
            </w:r>
            <w:proofErr w:type="spellEnd"/>
            <w:r w:rsidR="00C06B6F">
              <w:t>:</w:t>
            </w:r>
            <w:r w:rsidR="00DB6CDD">
              <w:br/>
            </w:r>
            <w:r w:rsidR="00C06B6F">
              <w:t xml:space="preserve">Erfassung in Feld 1XX </w:t>
            </w:r>
            <w:r w:rsidR="00E278DB">
              <w:t>(</w:t>
            </w:r>
            <w:r w:rsidR="00E278DB" w:rsidRPr="001665E8">
              <w:rPr>
                <w:b/>
              </w:rPr>
              <w:t>130 $</w:t>
            </w:r>
            <w:r w:rsidR="00E278DB" w:rsidRPr="00E278DB">
              <w:rPr>
                <w:b/>
              </w:rPr>
              <w:t>t</w:t>
            </w:r>
            <w:r w:rsidR="00E278DB">
              <w:t xml:space="preserve">, </w:t>
            </w:r>
            <w:r w:rsidR="00E278DB" w:rsidRPr="001665E8">
              <w:rPr>
                <w:b/>
              </w:rPr>
              <w:t>100 $p/P $t</w:t>
            </w:r>
            <w:r w:rsidR="00E278DB">
              <w:rPr>
                <w:b/>
              </w:rPr>
              <w:t xml:space="preserve">, </w:t>
            </w:r>
            <w:r w:rsidR="00E278DB" w:rsidRPr="001665E8">
              <w:rPr>
                <w:b/>
              </w:rPr>
              <w:t>110 $k $t</w:t>
            </w:r>
            <w:r w:rsidR="00E278DB">
              <w:rPr>
                <w:b/>
              </w:rPr>
              <w:t xml:space="preserve">, 111 $e $t, </w:t>
            </w:r>
            <w:r w:rsidR="00E278DB" w:rsidRPr="001665E8">
              <w:rPr>
                <w:b/>
              </w:rPr>
              <w:t>151 $g $t</w:t>
            </w:r>
            <w:r w:rsidR="00E278DB">
              <w:t>)</w:t>
            </w:r>
            <w:r w:rsidR="00C06B6F">
              <w:t xml:space="preserve"> Unterfeld </w:t>
            </w:r>
            <w:r w:rsidR="00C06B6F" w:rsidRPr="001665E8">
              <w:rPr>
                <w:b/>
              </w:rPr>
              <w:t>$</w:t>
            </w:r>
            <w:r w:rsidR="009B0DA4" w:rsidRPr="001665E8">
              <w:rPr>
                <w:b/>
              </w:rPr>
              <w:t>h</w:t>
            </w:r>
            <w:r w:rsidR="00C06B6F">
              <w:t xml:space="preserve">, zusätzlich </w:t>
            </w:r>
            <w:r w:rsidR="00C06B6F" w:rsidRPr="007B4B11">
              <w:t xml:space="preserve">separate Erfassung in Feld </w:t>
            </w:r>
            <w:r w:rsidR="00C06B6F" w:rsidRPr="001665E8">
              <w:rPr>
                <w:b/>
              </w:rPr>
              <w:t>5</w:t>
            </w:r>
            <w:r w:rsidR="009B0DA4" w:rsidRPr="001665E8">
              <w:rPr>
                <w:b/>
              </w:rPr>
              <w:t xml:space="preserve">51 </w:t>
            </w:r>
            <w:r w:rsidR="00C06B6F" w:rsidRPr="001665E8">
              <w:rPr>
                <w:b/>
              </w:rPr>
              <w:t>$</w:t>
            </w:r>
            <w:r w:rsidR="001665E8" w:rsidRPr="001665E8">
              <w:rPr>
                <w:b/>
              </w:rPr>
              <w:t>g</w:t>
            </w:r>
          </w:p>
          <w:p w14:paraId="223125C0" w14:textId="77777777" w:rsidR="00FC77ED" w:rsidRPr="009D18B0" w:rsidRDefault="00FC77ED" w:rsidP="000B3417">
            <w:pPr>
              <w:spacing w:after="120" w:line="260" w:lineRule="exact"/>
              <w:rPr>
                <w:b/>
              </w:rPr>
            </w:pPr>
            <w:proofErr w:type="spellStart"/>
            <w:r w:rsidRPr="007B4B11">
              <w:t>Aleph</w:t>
            </w:r>
            <w:proofErr w:type="spellEnd"/>
            <w:r>
              <w:t xml:space="preserve"> IDS</w:t>
            </w:r>
            <w:r w:rsidR="009405FD">
              <w:t xml:space="preserve"> und Alma</w:t>
            </w:r>
            <w:r w:rsidRPr="007B4B11">
              <w:t>:</w:t>
            </w:r>
            <w:r>
              <w:br/>
              <w:t>Erfassung in Feld 1XX (</w:t>
            </w:r>
            <w:r w:rsidRPr="001665E8">
              <w:rPr>
                <w:b/>
              </w:rPr>
              <w:t>130 $</w:t>
            </w:r>
            <w:r>
              <w:rPr>
                <w:b/>
              </w:rPr>
              <w:t>a</w:t>
            </w:r>
            <w:r>
              <w:t xml:space="preserve">, </w:t>
            </w:r>
            <w:r w:rsidRPr="001665E8">
              <w:rPr>
                <w:b/>
              </w:rPr>
              <w:t>100 $</w:t>
            </w:r>
            <w:r>
              <w:rPr>
                <w:b/>
              </w:rPr>
              <w:t>a</w:t>
            </w:r>
            <w:r w:rsidRPr="001665E8">
              <w:rPr>
                <w:b/>
              </w:rPr>
              <w:t xml:space="preserve"> $t</w:t>
            </w:r>
            <w:r>
              <w:rPr>
                <w:b/>
              </w:rPr>
              <w:t xml:space="preserve">, </w:t>
            </w:r>
            <w:r w:rsidRPr="001665E8">
              <w:rPr>
                <w:b/>
              </w:rPr>
              <w:t>110 $</w:t>
            </w:r>
            <w:r>
              <w:rPr>
                <w:b/>
              </w:rPr>
              <w:t>a</w:t>
            </w:r>
            <w:r w:rsidRPr="001665E8">
              <w:rPr>
                <w:b/>
              </w:rPr>
              <w:t xml:space="preserve"> $t</w:t>
            </w:r>
            <w:r>
              <w:rPr>
                <w:b/>
              </w:rPr>
              <w:t xml:space="preserve">, 111 $a $t, </w:t>
            </w:r>
            <w:r w:rsidRPr="001665E8">
              <w:rPr>
                <w:b/>
              </w:rPr>
              <w:t>151 $</w:t>
            </w:r>
            <w:r>
              <w:rPr>
                <w:b/>
              </w:rPr>
              <w:t>a</w:t>
            </w:r>
            <w:r w:rsidRPr="001665E8">
              <w:rPr>
                <w:b/>
              </w:rPr>
              <w:t xml:space="preserve"> $t</w:t>
            </w:r>
            <w:r>
              <w:t xml:space="preserve">) Unterfeld </w:t>
            </w:r>
            <w:r w:rsidRPr="00B23398">
              <w:rPr>
                <w:b/>
              </w:rPr>
              <w:lastRenderedPageBreak/>
              <w:t>$</w:t>
            </w:r>
            <w:r w:rsidR="000B3417" w:rsidRPr="00B23398">
              <w:rPr>
                <w:b/>
              </w:rPr>
              <w:t>g</w:t>
            </w:r>
            <w:r w:rsidRPr="00B23398">
              <w:t>,</w:t>
            </w:r>
            <w:r>
              <w:t xml:space="preserve"> zusätzlich </w:t>
            </w:r>
            <w:r w:rsidRPr="007B4B11">
              <w:t xml:space="preserve">separate Erfassung in Feld </w:t>
            </w:r>
            <w:r w:rsidR="009D18B0">
              <w:rPr>
                <w:b/>
              </w:rPr>
              <w:t>551 $a</w:t>
            </w:r>
          </w:p>
        </w:tc>
      </w:tr>
      <w:tr w:rsidR="007B4B11" w:rsidRPr="007B4B11" w14:paraId="4DDA24A4" w14:textId="77777777" w:rsidTr="003B7E97">
        <w:tc>
          <w:tcPr>
            <w:tcW w:w="4528" w:type="dxa"/>
          </w:tcPr>
          <w:p w14:paraId="5D42C1E5" w14:textId="77777777" w:rsidR="007B4B11" w:rsidRPr="007B4B11" w:rsidRDefault="007B4B11" w:rsidP="007B4B11">
            <w:pPr>
              <w:spacing w:after="120" w:line="260" w:lineRule="exact"/>
            </w:pPr>
            <w:r w:rsidRPr="007B4B11">
              <w:lastRenderedPageBreak/>
              <w:t>Sonstige unterscheidende</w:t>
            </w:r>
            <w:r w:rsidRPr="007B4B11">
              <w:br/>
              <w:t>Eigenschaft des Werks</w:t>
            </w:r>
            <w:r w:rsidR="00074A7C">
              <w:t xml:space="preserve"> (RDA 6.6)</w:t>
            </w:r>
          </w:p>
        </w:tc>
        <w:tc>
          <w:tcPr>
            <w:tcW w:w="4534" w:type="dxa"/>
          </w:tcPr>
          <w:p w14:paraId="65156001" w14:textId="77777777" w:rsidR="007B4B11" w:rsidRPr="007B4B11" w:rsidRDefault="00B26584" w:rsidP="007B4B11">
            <w:pPr>
              <w:spacing w:after="120" w:line="260" w:lineRule="exact"/>
            </w:pPr>
            <w:r>
              <w:t>PICA</w:t>
            </w:r>
            <w:r w:rsidR="002F6B21">
              <w:t>:</w:t>
            </w:r>
            <w:r>
              <w:br/>
            </w:r>
            <w:r w:rsidR="007B4B11" w:rsidRPr="007B4B11">
              <w:t>Erfassung in Pica</w:t>
            </w:r>
            <w:r w:rsidR="009D117E">
              <w:t>-</w:t>
            </w:r>
            <w:r w:rsidR="00B00670">
              <w:t xml:space="preserve">Feld </w:t>
            </w:r>
            <w:r w:rsidR="00B00670" w:rsidRPr="00B26584">
              <w:rPr>
                <w:b/>
              </w:rPr>
              <w:t>130</w:t>
            </w:r>
            <w:r w:rsidR="00B00670">
              <w:t>,</w:t>
            </w:r>
            <w:r w:rsidR="007B4B11" w:rsidRPr="007B4B11">
              <w:t xml:space="preserve"> Unterfeld </w:t>
            </w:r>
            <w:r w:rsidR="007B4B11" w:rsidRPr="00B26584">
              <w:rPr>
                <w:b/>
              </w:rPr>
              <w:t>$g</w:t>
            </w:r>
            <w:r w:rsidR="00926A89" w:rsidRPr="00926A89">
              <w:t xml:space="preserve"> bzw. einem für das Merkmal geeigneten Unterfeld</w:t>
            </w:r>
            <w:r w:rsidR="007B4B11" w:rsidRPr="007B4B11">
              <w:t>, keine separate Erfassung in einem eigenen Feld lt. Standardelemente</w:t>
            </w:r>
            <w:r w:rsidR="00FE4980">
              <w:t>-S</w:t>
            </w:r>
            <w:r w:rsidR="007B4B11" w:rsidRPr="007B4B11">
              <w:t>et</w:t>
            </w:r>
          </w:p>
          <w:p w14:paraId="00110333" w14:textId="77777777" w:rsidR="007B4B11" w:rsidRDefault="007B4B11" w:rsidP="00B26584">
            <w:pPr>
              <w:spacing w:after="120" w:line="260" w:lineRule="exact"/>
            </w:pPr>
            <w:proofErr w:type="spellStart"/>
            <w:r w:rsidRPr="007B4B11">
              <w:t>Aleph</w:t>
            </w:r>
            <w:proofErr w:type="spellEnd"/>
            <w:r w:rsidRPr="007B4B11">
              <w:t>:</w:t>
            </w:r>
            <w:r w:rsidR="00B26584">
              <w:br/>
            </w:r>
            <w:r w:rsidR="009B0DA4">
              <w:t xml:space="preserve">Erfassung in Feld 1XX </w:t>
            </w:r>
            <w:r w:rsidR="00E278DB">
              <w:t>(</w:t>
            </w:r>
            <w:r w:rsidR="00E278DB" w:rsidRPr="001665E8">
              <w:rPr>
                <w:b/>
              </w:rPr>
              <w:t>130 $</w:t>
            </w:r>
            <w:r w:rsidR="00E278DB" w:rsidRPr="00E278DB">
              <w:rPr>
                <w:b/>
              </w:rPr>
              <w:t>t</w:t>
            </w:r>
            <w:r w:rsidR="00E278DB">
              <w:t xml:space="preserve">, </w:t>
            </w:r>
            <w:r w:rsidR="00E278DB" w:rsidRPr="001665E8">
              <w:rPr>
                <w:b/>
              </w:rPr>
              <w:t>100 $p/P $t</w:t>
            </w:r>
            <w:r w:rsidR="00E278DB">
              <w:rPr>
                <w:b/>
              </w:rPr>
              <w:t xml:space="preserve">, </w:t>
            </w:r>
            <w:r w:rsidR="00E278DB" w:rsidRPr="001665E8">
              <w:rPr>
                <w:b/>
              </w:rPr>
              <w:t>110 $k $t</w:t>
            </w:r>
            <w:r w:rsidR="00E278DB">
              <w:rPr>
                <w:b/>
              </w:rPr>
              <w:t xml:space="preserve">, 111 $e $t, </w:t>
            </w:r>
            <w:r w:rsidR="00E278DB" w:rsidRPr="001665E8">
              <w:rPr>
                <w:b/>
              </w:rPr>
              <w:t>151 $g $t</w:t>
            </w:r>
            <w:r w:rsidR="00E278DB">
              <w:t>)</w:t>
            </w:r>
            <w:r w:rsidR="009B0DA4">
              <w:t xml:space="preserve"> Unterfeld </w:t>
            </w:r>
            <w:r w:rsidR="009B0DA4" w:rsidRPr="001665E8">
              <w:rPr>
                <w:b/>
              </w:rPr>
              <w:t>$h</w:t>
            </w:r>
            <w:r w:rsidR="009B0DA4">
              <w:t xml:space="preserve">, keine </w:t>
            </w:r>
            <w:r w:rsidR="009B0DA4" w:rsidRPr="007B4B11">
              <w:t>separate Erfassung in einem eigenen Feld lt. Standardelemente</w:t>
            </w:r>
            <w:r w:rsidR="00FE4980">
              <w:t>-S</w:t>
            </w:r>
            <w:r w:rsidR="009B0DA4" w:rsidRPr="007B4B11">
              <w:t>et</w:t>
            </w:r>
          </w:p>
          <w:p w14:paraId="27B4602B" w14:textId="77777777" w:rsidR="009D18B0" w:rsidRPr="009D18B0" w:rsidRDefault="009D18B0" w:rsidP="000B3417">
            <w:pPr>
              <w:spacing w:after="120" w:line="260" w:lineRule="exact"/>
              <w:rPr>
                <w:b/>
              </w:rPr>
            </w:pPr>
            <w:proofErr w:type="spellStart"/>
            <w:r w:rsidRPr="007B4B11">
              <w:t>Aleph</w:t>
            </w:r>
            <w:proofErr w:type="spellEnd"/>
            <w:r>
              <w:t xml:space="preserve"> IDS</w:t>
            </w:r>
            <w:r w:rsidR="009405FD">
              <w:t xml:space="preserve"> und Alma</w:t>
            </w:r>
            <w:r w:rsidRPr="007B4B11">
              <w:t>:</w:t>
            </w:r>
            <w:r>
              <w:br/>
              <w:t>Erfassung in Feld 1XX (</w:t>
            </w:r>
            <w:r w:rsidRPr="001665E8">
              <w:rPr>
                <w:b/>
              </w:rPr>
              <w:t>130 $</w:t>
            </w:r>
            <w:r>
              <w:rPr>
                <w:b/>
              </w:rPr>
              <w:t>a</w:t>
            </w:r>
            <w:r>
              <w:t xml:space="preserve">, </w:t>
            </w:r>
            <w:r w:rsidRPr="001665E8">
              <w:rPr>
                <w:b/>
              </w:rPr>
              <w:t>100 $</w:t>
            </w:r>
            <w:r>
              <w:rPr>
                <w:b/>
              </w:rPr>
              <w:t>a</w:t>
            </w:r>
            <w:r w:rsidRPr="001665E8">
              <w:rPr>
                <w:b/>
              </w:rPr>
              <w:t xml:space="preserve"> $t</w:t>
            </w:r>
            <w:r>
              <w:rPr>
                <w:b/>
              </w:rPr>
              <w:t xml:space="preserve">, </w:t>
            </w:r>
            <w:r w:rsidRPr="001665E8">
              <w:rPr>
                <w:b/>
              </w:rPr>
              <w:t>110 $</w:t>
            </w:r>
            <w:r>
              <w:rPr>
                <w:b/>
              </w:rPr>
              <w:t>a</w:t>
            </w:r>
            <w:r w:rsidRPr="001665E8">
              <w:rPr>
                <w:b/>
              </w:rPr>
              <w:t xml:space="preserve"> $t</w:t>
            </w:r>
            <w:r>
              <w:rPr>
                <w:b/>
              </w:rPr>
              <w:t xml:space="preserve">, 111 $a $t, </w:t>
            </w:r>
            <w:r w:rsidRPr="001665E8">
              <w:rPr>
                <w:b/>
              </w:rPr>
              <w:t>151 $</w:t>
            </w:r>
            <w:r>
              <w:rPr>
                <w:b/>
              </w:rPr>
              <w:t>a</w:t>
            </w:r>
            <w:r w:rsidRPr="001665E8">
              <w:rPr>
                <w:b/>
              </w:rPr>
              <w:t xml:space="preserve"> $t</w:t>
            </w:r>
            <w:r>
              <w:t xml:space="preserve">) Unterfeld </w:t>
            </w:r>
            <w:r w:rsidRPr="00B23398">
              <w:rPr>
                <w:b/>
              </w:rPr>
              <w:t>$</w:t>
            </w:r>
            <w:r w:rsidR="000B3417" w:rsidRPr="00B23398">
              <w:rPr>
                <w:b/>
              </w:rPr>
              <w:t>g</w:t>
            </w:r>
            <w:r>
              <w:t xml:space="preserve">, keine </w:t>
            </w:r>
            <w:r w:rsidRPr="007B4B11">
              <w:t xml:space="preserve">separate Erfassung in </w:t>
            </w:r>
            <w:r>
              <w:t xml:space="preserve">einem eigenen </w:t>
            </w:r>
            <w:r w:rsidRPr="007B4B11">
              <w:t>Feld</w:t>
            </w:r>
            <w:r>
              <w:t xml:space="preserve"> lt. Standardelemente-Set</w:t>
            </w:r>
          </w:p>
        </w:tc>
      </w:tr>
    </w:tbl>
    <w:p w14:paraId="44BC98F2" w14:textId="77777777" w:rsidR="0050423D" w:rsidRDefault="0050423D" w:rsidP="00B34582">
      <w:pPr>
        <w:spacing w:before="360" w:after="240"/>
      </w:pPr>
      <w:r>
        <w:t>Falls nötig, können mehrere Zusätze gemacht werden.</w:t>
      </w:r>
    </w:p>
    <w:p w14:paraId="12444EF0" w14:textId="589523E5" w:rsidR="004279EA" w:rsidRDefault="00BB46AD" w:rsidP="00B34582">
      <w:pPr>
        <w:spacing w:before="240" w:after="240"/>
      </w:pPr>
      <w:r>
        <w:t>Im Normdaten</w:t>
      </w:r>
      <w:r w:rsidR="004A389E">
        <w:t>s</w:t>
      </w:r>
      <w:r>
        <w:t>atz</w:t>
      </w:r>
      <w:r w:rsidR="004279EA" w:rsidRPr="004279EA">
        <w:t xml:space="preserve"> werden </w:t>
      </w:r>
      <w:r w:rsidR="004A389E">
        <w:t>die identif</w:t>
      </w:r>
      <w:r w:rsidR="00E951B0">
        <w:t>i</w:t>
      </w:r>
      <w:r w:rsidR="004A389E">
        <w:t>zierenden Merkmale</w:t>
      </w:r>
      <w:r w:rsidR="00C62559">
        <w:t xml:space="preserve"> (mit Ausnahme der sonstigen unterscheidenden Eigenschaften)</w:t>
      </w:r>
      <w:r w:rsidR="004279EA" w:rsidRPr="004279EA">
        <w:t xml:space="preserve"> zusätzlich auch als separate Elemente</w:t>
      </w:r>
      <w:r>
        <w:t xml:space="preserve"> in einem eigenen Feld abgelegt</w:t>
      </w:r>
      <w:r w:rsidR="004279EA" w:rsidRPr="004279EA">
        <w:t>.</w:t>
      </w:r>
    </w:p>
    <w:p w14:paraId="6C8EF163" w14:textId="77777777" w:rsidR="00482B33" w:rsidRPr="004279EA" w:rsidRDefault="00482B33" w:rsidP="00B34582">
      <w:pPr>
        <w:spacing w:before="240" w:after="240"/>
      </w:pPr>
    </w:p>
    <w:p w14:paraId="61950A8D" w14:textId="77777777" w:rsidR="007067D1" w:rsidRDefault="007067D1" w:rsidP="007067D1">
      <w:pPr>
        <w:spacing w:after="120"/>
      </w:pPr>
      <w:r>
        <w:t>Beispiel</w:t>
      </w:r>
      <w:r w:rsidR="004D696E">
        <w:t>e</w:t>
      </w:r>
      <w:r>
        <w:t>:</w:t>
      </w:r>
    </w:p>
    <w:tbl>
      <w:tblPr>
        <w:tblStyle w:val="Tabellenraster"/>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single" w:sz="4" w:space="0" w:color="A6A6A6" w:themeColor="background1" w:themeShade="A6"/>
        </w:tblBorders>
        <w:shd w:val="clear" w:color="auto" w:fill="FFFFCC"/>
        <w:tblLayout w:type="fixed"/>
        <w:tblCellMar>
          <w:top w:w="28" w:type="dxa"/>
          <w:bottom w:w="28" w:type="dxa"/>
        </w:tblCellMar>
        <w:tblLook w:val="04A0" w:firstRow="1" w:lastRow="0" w:firstColumn="1" w:lastColumn="0" w:noHBand="0" w:noVBand="1"/>
      </w:tblPr>
      <w:tblGrid>
        <w:gridCol w:w="9104"/>
      </w:tblGrid>
      <w:tr w:rsidR="008016C7" w:rsidRPr="00225A62" w14:paraId="22742DEC" w14:textId="77777777" w:rsidTr="002553F6">
        <w:tc>
          <w:tcPr>
            <w:tcW w:w="9104" w:type="dxa"/>
            <w:shd w:val="clear" w:color="auto" w:fill="FFFFCC"/>
          </w:tcPr>
          <w:p w14:paraId="2DC2BA5C" w14:textId="77777777" w:rsidR="006D3116" w:rsidRPr="00225A62" w:rsidRDefault="008016C7" w:rsidP="00CC1914">
            <w:pPr>
              <w:spacing w:line="260" w:lineRule="exact"/>
              <w:rPr>
                <w:szCs w:val="18"/>
              </w:rPr>
            </w:pPr>
            <w:r w:rsidRPr="00225A62">
              <w:rPr>
                <w:szCs w:val="18"/>
              </w:rPr>
              <w:t>PICA3</w:t>
            </w:r>
          </w:p>
        </w:tc>
      </w:tr>
      <w:tr w:rsidR="008016C7" w:rsidRPr="00225A62" w14:paraId="2A680670" w14:textId="77777777" w:rsidTr="002553F6">
        <w:tc>
          <w:tcPr>
            <w:tcW w:w="9104" w:type="dxa"/>
            <w:shd w:val="clear" w:color="auto" w:fill="FFFFCC"/>
          </w:tcPr>
          <w:p w14:paraId="5E1269AF" w14:textId="77777777" w:rsidR="00500232" w:rsidRPr="00E22DED" w:rsidRDefault="00500232" w:rsidP="00901106">
            <w:pPr>
              <w:spacing w:line="260" w:lineRule="exact"/>
              <w:ind w:left="459" w:hanging="459"/>
              <w:rPr>
                <w:b/>
                <w:szCs w:val="18"/>
                <w:lang w:val="fr-CH"/>
              </w:rPr>
            </w:pPr>
            <w:r w:rsidRPr="00E22DED">
              <w:rPr>
                <w:b/>
                <w:szCs w:val="18"/>
                <w:lang w:val="fr-CH"/>
              </w:rPr>
              <w:t xml:space="preserve">130 </w:t>
            </w:r>
            <w:r w:rsidRPr="00E22DED">
              <w:rPr>
                <w:szCs w:val="18"/>
                <w:lang w:val="fr-CH"/>
              </w:rPr>
              <w:t xml:space="preserve">Roman de </w:t>
            </w:r>
            <w:proofErr w:type="spellStart"/>
            <w:r w:rsidRPr="00E22DED">
              <w:rPr>
                <w:szCs w:val="18"/>
                <w:lang w:val="fr-CH"/>
              </w:rPr>
              <w:t>Troie</w:t>
            </w:r>
            <w:r w:rsidRPr="00E22DED">
              <w:rPr>
                <w:b/>
                <w:szCs w:val="18"/>
                <w:lang w:val="fr-CH"/>
              </w:rPr>
              <w:t>$g</w:t>
            </w:r>
            <w:r w:rsidRPr="00E22DED">
              <w:rPr>
                <w:szCs w:val="18"/>
                <w:lang w:val="fr-CH"/>
              </w:rPr>
              <w:t>Prosa</w:t>
            </w:r>
            <w:proofErr w:type="spellEnd"/>
          </w:p>
          <w:p w14:paraId="036D4C33" w14:textId="77777777" w:rsidR="00BB46AD" w:rsidRPr="00E22DED" w:rsidRDefault="00BB46AD" w:rsidP="00901106">
            <w:pPr>
              <w:spacing w:line="260" w:lineRule="exact"/>
              <w:ind w:left="459" w:hanging="459"/>
              <w:rPr>
                <w:b/>
                <w:szCs w:val="18"/>
                <w:lang w:val="fr-CH"/>
              </w:rPr>
            </w:pPr>
            <w:r w:rsidRPr="00E22DED">
              <w:rPr>
                <w:b/>
                <w:szCs w:val="18"/>
                <w:lang w:val="fr-CH"/>
              </w:rPr>
              <w:t>380</w:t>
            </w:r>
            <w:proofErr w:type="gramStart"/>
            <w:r w:rsidRPr="00E22DED">
              <w:rPr>
                <w:b/>
                <w:szCs w:val="18"/>
                <w:lang w:val="fr-CH"/>
              </w:rPr>
              <w:t xml:space="preserve"> </w:t>
            </w:r>
            <w:r w:rsidRPr="00E22DED">
              <w:rPr>
                <w:szCs w:val="18"/>
                <w:lang w:val="fr-CH"/>
              </w:rPr>
              <w:t>!...</w:t>
            </w:r>
            <w:proofErr w:type="gramEnd"/>
            <w:r w:rsidRPr="00E22DED">
              <w:rPr>
                <w:szCs w:val="18"/>
                <w:lang w:val="fr-CH"/>
              </w:rPr>
              <w:t>!</w:t>
            </w:r>
            <w:proofErr w:type="spellStart"/>
            <w:r w:rsidRPr="00E22DED">
              <w:rPr>
                <w:i/>
                <w:szCs w:val="18"/>
                <w:lang w:val="fr-CH"/>
              </w:rPr>
              <w:t>Prosa</w:t>
            </w:r>
            <w:proofErr w:type="spellEnd"/>
          </w:p>
          <w:p w14:paraId="1310EA0A" w14:textId="77777777" w:rsidR="00DD72C1" w:rsidRPr="00E22DED" w:rsidRDefault="00DD72C1" w:rsidP="00901106">
            <w:pPr>
              <w:spacing w:line="260" w:lineRule="exact"/>
              <w:ind w:left="459" w:hanging="459"/>
              <w:rPr>
                <w:szCs w:val="18"/>
                <w:lang w:val="fr-CH"/>
              </w:rPr>
            </w:pPr>
          </w:p>
          <w:p w14:paraId="0AEF4D3D" w14:textId="77777777" w:rsidR="00C7502A" w:rsidRPr="00E22DED" w:rsidRDefault="00C7502A" w:rsidP="00901106">
            <w:pPr>
              <w:spacing w:line="260" w:lineRule="exact"/>
              <w:ind w:left="459" w:hanging="459"/>
              <w:rPr>
                <w:b/>
                <w:szCs w:val="18"/>
                <w:lang w:val="fr-CH"/>
              </w:rPr>
            </w:pPr>
            <w:r w:rsidRPr="00E22DED">
              <w:rPr>
                <w:b/>
                <w:szCs w:val="18"/>
                <w:lang w:val="fr-CH"/>
              </w:rPr>
              <w:t xml:space="preserve">130 </w:t>
            </w:r>
            <w:r w:rsidRPr="00E22DED">
              <w:rPr>
                <w:szCs w:val="18"/>
                <w:lang w:val="fr-CH"/>
              </w:rPr>
              <w:t>Otello</w:t>
            </w:r>
            <w:r w:rsidRPr="00E22DED">
              <w:rPr>
                <w:b/>
                <w:szCs w:val="18"/>
                <w:lang w:val="fr-CH"/>
              </w:rPr>
              <w:t>$g</w:t>
            </w:r>
            <w:r w:rsidRPr="00E22DED">
              <w:rPr>
                <w:szCs w:val="18"/>
                <w:lang w:val="fr-CH"/>
              </w:rPr>
              <w:t>Film</w:t>
            </w:r>
            <w:r w:rsidRPr="00E22DED">
              <w:rPr>
                <w:b/>
                <w:szCs w:val="18"/>
                <w:lang w:val="fr-CH"/>
              </w:rPr>
              <w:t>$f</w:t>
            </w:r>
            <w:r w:rsidRPr="00E22DED">
              <w:rPr>
                <w:szCs w:val="18"/>
                <w:lang w:val="fr-CH"/>
              </w:rPr>
              <w:t>1986</w:t>
            </w:r>
          </w:p>
          <w:p w14:paraId="1972DB34" w14:textId="77777777" w:rsidR="00BB46AD" w:rsidRDefault="00BB46AD" w:rsidP="00901106">
            <w:pPr>
              <w:spacing w:line="260" w:lineRule="exact"/>
              <w:ind w:left="459" w:hanging="459"/>
              <w:rPr>
                <w:szCs w:val="18"/>
              </w:rPr>
            </w:pPr>
            <w:r>
              <w:rPr>
                <w:b/>
                <w:szCs w:val="18"/>
              </w:rPr>
              <w:t>380</w:t>
            </w:r>
            <w:proofErr w:type="gramStart"/>
            <w:r>
              <w:rPr>
                <w:b/>
                <w:szCs w:val="18"/>
              </w:rPr>
              <w:t xml:space="preserve"> </w:t>
            </w:r>
            <w:r w:rsidRPr="00EE5C0E">
              <w:rPr>
                <w:szCs w:val="18"/>
              </w:rPr>
              <w:t>!...</w:t>
            </w:r>
            <w:proofErr w:type="gramEnd"/>
            <w:r w:rsidRPr="00EE5C0E">
              <w:rPr>
                <w:szCs w:val="18"/>
              </w:rPr>
              <w:t>!</w:t>
            </w:r>
            <w:r w:rsidRPr="00EC3BAB">
              <w:rPr>
                <w:i/>
                <w:szCs w:val="18"/>
              </w:rPr>
              <w:t>Film</w:t>
            </w:r>
          </w:p>
          <w:p w14:paraId="66501CA6" w14:textId="77777777" w:rsidR="006A6724" w:rsidRPr="00901106" w:rsidRDefault="00BB46AD" w:rsidP="00E00B4D">
            <w:pPr>
              <w:spacing w:line="260" w:lineRule="exact"/>
              <w:ind w:left="459" w:hanging="459"/>
              <w:rPr>
                <w:szCs w:val="18"/>
              </w:rPr>
            </w:pPr>
            <w:r>
              <w:rPr>
                <w:b/>
                <w:szCs w:val="18"/>
              </w:rPr>
              <w:t>548 $c</w:t>
            </w:r>
            <w:r w:rsidRPr="00BB46AD">
              <w:rPr>
                <w:szCs w:val="18"/>
              </w:rPr>
              <w:t>1986</w:t>
            </w:r>
            <w:r>
              <w:rPr>
                <w:b/>
                <w:szCs w:val="18"/>
              </w:rPr>
              <w:t>$4</w:t>
            </w:r>
            <w:r w:rsidRPr="00267646">
              <w:rPr>
                <w:szCs w:val="18"/>
              </w:rPr>
              <w:t>datj</w:t>
            </w:r>
          </w:p>
        </w:tc>
      </w:tr>
      <w:tr w:rsidR="00E00B4D" w:rsidRPr="00225A62" w14:paraId="22E2B5CF" w14:textId="77777777" w:rsidTr="002553F6">
        <w:tc>
          <w:tcPr>
            <w:tcW w:w="9104" w:type="dxa"/>
            <w:shd w:val="clear" w:color="auto" w:fill="FFFFCC"/>
          </w:tcPr>
          <w:p w14:paraId="6D78D7CC" w14:textId="77777777" w:rsidR="00E00B4D" w:rsidRDefault="00E00B4D" w:rsidP="00E00B4D">
            <w:pPr>
              <w:spacing w:line="260" w:lineRule="exact"/>
              <w:ind w:left="459" w:hanging="459"/>
              <w:rPr>
                <w:b/>
                <w:bCs/>
                <w:szCs w:val="18"/>
              </w:rPr>
            </w:pPr>
            <w:r w:rsidRPr="00C7502A">
              <w:rPr>
                <w:b/>
                <w:bCs/>
                <w:szCs w:val="18"/>
              </w:rPr>
              <w:t>130</w:t>
            </w:r>
            <w:r w:rsidRPr="00C7502A">
              <w:rPr>
                <w:b/>
                <w:szCs w:val="18"/>
              </w:rPr>
              <w:t xml:space="preserve"> </w:t>
            </w:r>
            <w:r w:rsidRPr="00267646">
              <w:rPr>
                <w:bCs/>
                <w:szCs w:val="18"/>
              </w:rPr>
              <w:t xml:space="preserve">Museum </w:t>
            </w:r>
            <w:proofErr w:type="spellStart"/>
            <w:r w:rsidRPr="00267646">
              <w:rPr>
                <w:bCs/>
                <w:szCs w:val="18"/>
              </w:rPr>
              <w:t>aktuell</w:t>
            </w:r>
            <w:r w:rsidRPr="00267646">
              <w:rPr>
                <w:b/>
                <w:bCs/>
                <w:szCs w:val="18"/>
              </w:rPr>
              <w:t>$g</w:t>
            </w:r>
            <w:r w:rsidRPr="00267646">
              <w:rPr>
                <w:bCs/>
                <w:szCs w:val="18"/>
              </w:rPr>
              <w:t>Zeitschrift</w:t>
            </w:r>
            <w:proofErr w:type="spellEnd"/>
            <w:r w:rsidRPr="00267646">
              <w:rPr>
                <w:bCs/>
                <w:szCs w:val="18"/>
              </w:rPr>
              <w:t>, München</w:t>
            </w:r>
          </w:p>
          <w:p w14:paraId="4FFBA9B7" w14:textId="77777777" w:rsidR="00E00B4D" w:rsidRDefault="00E00B4D" w:rsidP="00E00B4D">
            <w:pPr>
              <w:spacing w:line="260" w:lineRule="exact"/>
              <w:ind w:left="459" w:hanging="459"/>
              <w:rPr>
                <w:bCs/>
                <w:szCs w:val="18"/>
              </w:rPr>
            </w:pPr>
            <w:r>
              <w:rPr>
                <w:b/>
                <w:bCs/>
                <w:szCs w:val="18"/>
              </w:rPr>
              <w:t>380</w:t>
            </w:r>
            <w:proofErr w:type="gramStart"/>
            <w:r>
              <w:rPr>
                <w:b/>
                <w:bCs/>
                <w:szCs w:val="18"/>
              </w:rPr>
              <w:t xml:space="preserve"> </w:t>
            </w:r>
            <w:r w:rsidRPr="00EE5C0E">
              <w:rPr>
                <w:bCs/>
                <w:szCs w:val="18"/>
              </w:rPr>
              <w:t>!...</w:t>
            </w:r>
            <w:proofErr w:type="gramEnd"/>
            <w:r w:rsidRPr="00EE5C0E">
              <w:rPr>
                <w:bCs/>
                <w:szCs w:val="18"/>
              </w:rPr>
              <w:t>!</w:t>
            </w:r>
            <w:r w:rsidRPr="00E22656">
              <w:rPr>
                <w:bCs/>
                <w:i/>
                <w:szCs w:val="18"/>
              </w:rPr>
              <w:t>Zeitschrift</w:t>
            </w:r>
          </w:p>
          <w:p w14:paraId="04AAAE05" w14:textId="77777777" w:rsidR="00E00B4D" w:rsidRPr="00E22DED" w:rsidRDefault="00E00B4D" w:rsidP="00E00B4D">
            <w:pPr>
              <w:ind w:left="459" w:hanging="459"/>
              <w:rPr>
                <w:b/>
                <w:szCs w:val="18"/>
                <w:lang w:val="fr-CH"/>
              </w:rPr>
            </w:pPr>
            <w:r>
              <w:rPr>
                <w:b/>
                <w:bCs/>
                <w:szCs w:val="18"/>
              </w:rPr>
              <w:t xml:space="preserve">551 </w:t>
            </w:r>
            <w:r w:rsidRPr="00EE5C0E">
              <w:rPr>
                <w:bCs/>
                <w:szCs w:val="18"/>
              </w:rPr>
              <w:t>!</w:t>
            </w:r>
            <w:r w:rsidRPr="00EE5C0E">
              <w:rPr>
                <w:szCs w:val="18"/>
              </w:rPr>
              <w:t>...!</w:t>
            </w:r>
            <w:r w:rsidRPr="00E22656">
              <w:rPr>
                <w:i/>
                <w:szCs w:val="18"/>
              </w:rPr>
              <w:t>München</w:t>
            </w:r>
            <w:r>
              <w:rPr>
                <w:b/>
                <w:szCs w:val="18"/>
              </w:rPr>
              <w:t>$4</w:t>
            </w:r>
            <w:r w:rsidRPr="00267646">
              <w:rPr>
                <w:szCs w:val="18"/>
              </w:rPr>
              <w:t>orth</w:t>
            </w:r>
          </w:p>
        </w:tc>
      </w:tr>
    </w:tbl>
    <w:p w14:paraId="6E657E51" w14:textId="77777777" w:rsidR="00486C7F" w:rsidRDefault="00486C7F" w:rsidP="008016C7"/>
    <w:tbl>
      <w:tblPr>
        <w:tblStyle w:val="Tabellenraster"/>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single" w:sz="4" w:space="0" w:color="A6A6A6" w:themeColor="background1" w:themeShade="A6"/>
        </w:tblBorders>
        <w:shd w:val="clear" w:color="auto" w:fill="CCECFF"/>
        <w:tblLayout w:type="fixed"/>
        <w:tblCellMar>
          <w:top w:w="28" w:type="dxa"/>
          <w:bottom w:w="28" w:type="dxa"/>
        </w:tblCellMar>
        <w:tblLook w:val="04A0" w:firstRow="1" w:lastRow="0" w:firstColumn="1" w:lastColumn="0" w:noHBand="0" w:noVBand="1"/>
      </w:tblPr>
      <w:tblGrid>
        <w:gridCol w:w="9104"/>
      </w:tblGrid>
      <w:tr w:rsidR="008016C7" w:rsidRPr="00225A62" w14:paraId="4C7673ED" w14:textId="77777777" w:rsidTr="002553F6">
        <w:tc>
          <w:tcPr>
            <w:tcW w:w="9104" w:type="dxa"/>
            <w:shd w:val="clear" w:color="auto" w:fill="CCECFF"/>
          </w:tcPr>
          <w:p w14:paraId="46ABEB80" w14:textId="77777777" w:rsidR="008016C7" w:rsidRPr="00225A62" w:rsidRDefault="00ED08E8" w:rsidP="009328E5">
            <w:pPr>
              <w:spacing w:line="260" w:lineRule="exact"/>
              <w:rPr>
                <w:szCs w:val="18"/>
              </w:rPr>
            </w:pPr>
            <w:proofErr w:type="spellStart"/>
            <w:r>
              <w:rPr>
                <w:szCs w:val="18"/>
              </w:rPr>
              <w:t>Aleph</w:t>
            </w:r>
            <w:proofErr w:type="spellEnd"/>
          </w:p>
        </w:tc>
      </w:tr>
      <w:tr w:rsidR="008016C7" w:rsidRPr="00901106" w14:paraId="491FB806" w14:textId="77777777" w:rsidTr="002553F6">
        <w:tc>
          <w:tcPr>
            <w:tcW w:w="9104" w:type="dxa"/>
            <w:shd w:val="clear" w:color="auto" w:fill="CCECFF"/>
          </w:tcPr>
          <w:p w14:paraId="774A308C" w14:textId="77777777" w:rsidR="000F6681" w:rsidRPr="00E22DED" w:rsidRDefault="000F6681" w:rsidP="000F6681">
            <w:pPr>
              <w:spacing w:line="260" w:lineRule="exact"/>
              <w:ind w:left="459" w:hanging="459"/>
              <w:rPr>
                <w:b/>
                <w:szCs w:val="18"/>
                <w:lang w:val="fr-CH"/>
              </w:rPr>
            </w:pPr>
            <w:r w:rsidRPr="00E22DED">
              <w:rPr>
                <w:b/>
                <w:szCs w:val="18"/>
                <w:lang w:val="fr-CH"/>
              </w:rPr>
              <w:t xml:space="preserve">130 $t </w:t>
            </w:r>
            <w:r w:rsidRPr="00E22DED">
              <w:rPr>
                <w:szCs w:val="18"/>
                <w:lang w:val="fr-CH"/>
              </w:rPr>
              <w:t xml:space="preserve">Roman de Troie </w:t>
            </w:r>
            <w:r w:rsidRPr="00E22DED">
              <w:rPr>
                <w:b/>
                <w:szCs w:val="18"/>
                <w:lang w:val="fr-CH"/>
              </w:rPr>
              <w:t xml:space="preserve">$h </w:t>
            </w:r>
            <w:proofErr w:type="spellStart"/>
            <w:r w:rsidRPr="00E22DED">
              <w:rPr>
                <w:szCs w:val="18"/>
                <w:lang w:val="fr-CH"/>
              </w:rPr>
              <w:t>Prosa</w:t>
            </w:r>
            <w:proofErr w:type="spellEnd"/>
          </w:p>
          <w:p w14:paraId="743568D0" w14:textId="77777777" w:rsidR="000F6681" w:rsidRPr="00FF44E2" w:rsidRDefault="000F6681" w:rsidP="000F6681">
            <w:pPr>
              <w:spacing w:line="260" w:lineRule="exact"/>
              <w:ind w:left="459" w:hanging="459"/>
              <w:rPr>
                <w:b/>
                <w:szCs w:val="18"/>
                <w:lang w:val="en-US"/>
              </w:rPr>
            </w:pPr>
            <w:r w:rsidRPr="00FF44E2">
              <w:rPr>
                <w:b/>
                <w:szCs w:val="18"/>
                <w:lang w:val="en-US"/>
              </w:rPr>
              <w:t>380 $</w:t>
            </w:r>
            <w:r w:rsidR="0075009A">
              <w:rPr>
                <w:b/>
                <w:szCs w:val="18"/>
                <w:lang w:val="en-US"/>
              </w:rPr>
              <w:t>a</w:t>
            </w:r>
            <w:r w:rsidR="0075009A" w:rsidRPr="00FF44E2">
              <w:rPr>
                <w:b/>
                <w:szCs w:val="18"/>
                <w:lang w:val="en-US"/>
              </w:rPr>
              <w:t xml:space="preserve"> </w:t>
            </w:r>
            <w:proofErr w:type="spellStart"/>
            <w:r w:rsidRPr="00FF44E2">
              <w:rPr>
                <w:szCs w:val="18"/>
                <w:lang w:val="en-US"/>
              </w:rPr>
              <w:t>Prosa</w:t>
            </w:r>
            <w:proofErr w:type="spellEnd"/>
            <w:r w:rsidRPr="00FF44E2">
              <w:rPr>
                <w:szCs w:val="18"/>
                <w:lang w:val="en-US"/>
              </w:rPr>
              <w:t xml:space="preserve"> </w:t>
            </w:r>
            <w:r w:rsidRPr="00FF44E2">
              <w:rPr>
                <w:b/>
                <w:lang w:val="en-US"/>
              </w:rPr>
              <w:t>$9</w:t>
            </w:r>
            <w:r w:rsidRPr="00FF44E2">
              <w:rPr>
                <w:lang w:val="en-US"/>
              </w:rPr>
              <w:t xml:space="preserve"> (DE-</w:t>
            </w:r>
            <w:proofErr w:type="gramStart"/>
            <w:r w:rsidRPr="00FF44E2">
              <w:rPr>
                <w:lang w:val="en-US"/>
              </w:rPr>
              <w:t>588)…</w:t>
            </w:r>
            <w:proofErr w:type="gramEnd"/>
          </w:p>
          <w:p w14:paraId="4002DA70" w14:textId="77777777" w:rsidR="000F6681" w:rsidRPr="00FF44E2" w:rsidRDefault="000F6681" w:rsidP="000F6681">
            <w:pPr>
              <w:spacing w:line="260" w:lineRule="exact"/>
              <w:ind w:left="459" w:hanging="459"/>
              <w:rPr>
                <w:szCs w:val="18"/>
                <w:lang w:val="en-US"/>
              </w:rPr>
            </w:pPr>
          </w:p>
          <w:p w14:paraId="4882E3A9" w14:textId="77777777" w:rsidR="000F6681" w:rsidRPr="00FF44E2" w:rsidRDefault="000F6681" w:rsidP="000F6681">
            <w:pPr>
              <w:spacing w:line="260" w:lineRule="exact"/>
              <w:ind w:left="459" w:hanging="459"/>
              <w:rPr>
                <w:b/>
                <w:szCs w:val="18"/>
                <w:lang w:val="en-US"/>
              </w:rPr>
            </w:pPr>
            <w:r w:rsidRPr="00FF44E2">
              <w:rPr>
                <w:b/>
                <w:szCs w:val="18"/>
                <w:lang w:val="en-US"/>
              </w:rPr>
              <w:t xml:space="preserve">130 </w:t>
            </w:r>
            <w:r w:rsidR="00D004D0" w:rsidRPr="00FF44E2">
              <w:rPr>
                <w:b/>
                <w:szCs w:val="18"/>
                <w:lang w:val="en-US"/>
              </w:rPr>
              <w:t xml:space="preserve">$t </w:t>
            </w:r>
            <w:proofErr w:type="spellStart"/>
            <w:r w:rsidRPr="00FF44E2">
              <w:rPr>
                <w:szCs w:val="18"/>
                <w:lang w:val="en-US"/>
              </w:rPr>
              <w:t>Otello</w:t>
            </w:r>
            <w:proofErr w:type="spellEnd"/>
            <w:r w:rsidR="00D004D0" w:rsidRPr="00FF44E2">
              <w:rPr>
                <w:szCs w:val="18"/>
                <w:lang w:val="en-US"/>
              </w:rPr>
              <w:t xml:space="preserve"> </w:t>
            </w:r>
            <w:r w:rsidRPr="00FF44E2">
              <w:rPr>
                <w:b/>
                <w:szCs w:val="18"/>
                <w:lang w:val="en-US"/>
              </w:rPr>
              <w:t>$</w:t>
            </w:r>
            <w:r w:rsidR="00D004D0" w:rsidRPr="00FF44E2">
              <w:rPr>
                <w:b/>
                <w:szCs w:val="18"/>
                <w:lang w:val="en-US"/>
              </w:rPr>
              <w:t xml:space="preserve">h </w:t>
            </w:r>
            <w:r w:rsidRPr="00FF44E2">
              <w:rPr>
                <w:szCs w:val="18"/>
                <w:lang w:val="en-US"/>
              </w:rPr>
              <w:t>Film</w:t>
            </w:r>
            <w:r w:rsidR="00D004D0" w:rsidRPr="00FF44E2">
              <w:rPr>
                <w:szCs w:val="18"/>
                <w:lang w:val="en-US"/>
              </w:rPr>
              <w:t xml:space="preserve"> </w:t>
            </w:r>
            <w:r w:rsidRPr="00FF44E2">
              <w:rPr>
                <w:b/>
                <w:szCs w:val="18"/>
                <w:lang w:val="en-US"/>
              </w:rPr>
              <w:t>$f</w:t>
            </w:r>
            <w:r w:rsidR="00D004D0" w:rsidRPr="00FF44E2">
              <w:rPr>
                <w:b/>
                <w:szCs w:val="18"/>
                <w:lang w:val="en-US"/>
              </w:rPr>
              <w:t xml:space="preserve"> </w:t>
            </w:r>
            <w:r w:rsidRPr="00FF44E2">
              <w:rPr>
                <w:szCs w:val="18"/>
                <w:lang w:val="en-US"/>
              </w:rPr>
              <w:t>1986</w:t>
            </w:r>
          </w:p>
          <w:p w14:paraId="6064B697" w14:textId="77777777" w:rsidR="000F6681" w:rsidRDefault="000F6681" w:rsidP="000F6681">
            <w:pPr>
              <w:spacing w:line="260" w:lineRule="exact"/>
              <w:ind w:left="459" w:hanging="459"/>
              <w:rPr>
                <w:szCs w:val="18"/>
              </w:rPr>
            </w:pPr>
            <w:r>
              <w:rPr>
                <w:b/>
                <w:szCs w:val="18"/>
              </w:rPr>
              <w:t xml:space="preserve">380 </w:t>
            </w:r>
            <w:r w:rsidR="00D004D0">
              <w:rPr>
                <w:b/>
                <w:szCs w:val="18"/>
              </w:rPr>
              <w:t>$</w:t>
            </w:r>
            <w:r w:rsidR="0075009A">
              <w:rPr>
                <w:b/>
                <w:szCs w:val="18"/>
              </w:rPr>
              <w:t xml:space="preserve">a </w:t>
            </w:r>
            <w:r w:rsidRPr="00BB46AD">
              <w:rPr>
                <w:szCs w:val="18"/>
              </w:rPr>
              <w:t>Film</w:t>
            </w:r>
            <w:r w:rsidR="00D004D0">
              <w:rPr>
                <w:szCs w:val="18"/>
              </w:rPr>
              <w:t xml:space="preserve"> </w:t>
            </w:r>
            <w:r w:rsidR="00D004D0" w:rsidRPr="00CA1604">
              <w:rPr>
                <w:b/>
              </w:rPr>
              <w:t>$9</w:t>
            </w:r>
            <w:r w:rsidR="00D004D0">
              <w:t xml:space="preserve"> (DE-</w:t>
            </w:r>
            <w:proofErr w:type="gramStart"/>
            <w:r w:rsidR="00D004D0">
              <w:t>588)…</w:t>
            </w:r>
            <w:proofErr w:type="gramEnd"/>
          </w:p>
          <w:p w14:paraId="12BDA3C9" w14:textId="77777777" w:rsidR="000F6681" w:rsidRDefault="000F6681" w:rsidP="000F6681">
            <w:pPr>
              <w:spacing w:line="260" w:lineRule="exact"/>
              <w:ind w:left="459" w:hanging="459"/>
              <w:rPr>
                <w:b/>
                <w:szCs w:val="18"/>
              </w:rPr>
            </w:pPr>
            <w:r>
              <w:rPr>
                <w:b/>
                <w:szCs w:val="18"/>
              </w:rPr>
              <w:t>548 $</w:t>
            </w:r>
            <w:r w:rsidR="00D004D0">
              <w:rPr>
                <w:b/>
                <w:szCs w:val="18"/>
              </w:rPr>
              <w:t xml:space="preserve">a </w:t>
            </w:r>
            <w:r w:rsidRPr="00BB46AD">
              <w:rPr>
                <w:szCs w:val="18"/>
              </w:rPr>
              <w:t>1986</w:t>
            </w:r>
            <w:r w:rsidR="00D004D0">
              <w:rPr>
                <w:szCs w:val="18"/>
              </w:rPr>
              <w:t xml:space="preserve"> </w:t>
            </w:r>
            <w:r>
              <w:rPr>
                <w:b/>
                <w:szCs w:val="18"/>
              </w:rPr>
              <w:t>$4</w:t>
            </w:r>
            <w:r w:rsidR="00D004D0">
              <w:rPr>
                <w:b/>
                <w:szCs w:val="18"/>
              </w:rPr>
              <w:t xml:space="preserve"> </w:t>
            </w:r>
            <w:proofErr w:type="spellStart"/>
            <w:r w:rsidRPr="00267646">
              <w:rPr>
                <w:szCs w:val="18"/>
              </w:rPr>
              <w:t>datj</w:t>
            </w:r>
            <w:proofErr w:type="spellEnd"/>
          </w:p>
          <w:p w14:paraId="10412333" w14:textId="77777777" w:rsidR="000F6681" w:rsidRDefault="000F6681" w:rsidP="000F6681">
            <w:pPr>
              <w:spacing w:line="260" w:lineRule="exact"/>
              <w:ind w:left="459" w:hanging="459"/>
              <w:rPr>
                <w:b/>
                <w:szCs w:val="18"/>
              </w:rPr>
            </w:pPr>
          </w:p>
          <w:p w14:paraId="2DF01274" w14:textId="77777777" w:rsidR="000F6681" w:rsidRDefault="000F6681" w:rsidP="000F6681">
            <w:pPr>
              <w:spacing w:line="260" w:lineRule="exact"/>
              <w:ind w:left="459" w:hanging="459"/>
              <w:rPr>
                <w:b/>
                <w:bCs/>
                <w:szCs w:val="18"/>
              </w:rPr>
            </w:pPr>
            <w:r w:rsidRPr="00C7502A">
              <w:rPr>
                <w:b/>
                <w:bCs/>
                <w:szCs w:val="18"/>
              </w:rPr>
              <w:lastRenderedPageBreak/>
              <w:t>130</w:t>
            </w:r>
            <w:r w:rsidRPr="00C7502A">
              <w:rPr>
                <w:b/>
                <w:szCs w:val="18"/>
              </w:rPr>
              <w:t xml:space="preserve"> </w:t>
            </w:r>
            <w:r w:rsidR="00D004D0">
              <w:rPr>
                <w:b/>
                <w:szCs w:val="18"/>
              </w:rPr>
              <w:t xml:space="preserve">$t </w:t>
            </w:r>
            <w:r w:rsidRPr="00267646">
              <w:rPr>
                <w:bCs/>
                <w:szCs w:val="18"/>
              </w:rPr>
              <w:t>Museum aktuell</w:t>
            </w:r>
            <w:r w:rsidR="00D004D0">
              <w:rPr>
                <w:bCs/>
                <w:szCs w:val="18"/>
              </w:rPr>
              <w:t xml:space="preserve"> </w:t>
            </w:r>
            <w:r w:rsidRPr="00267646">
              <w:rPr>
                <w:b/>
                <w:bCs/>
                <w:szCs w:val="18"/>
              </w:rPr>
              <w:t>$</w:t>
            </w:r>
            <w:r w:rsidR="00D004D0">
              <w:rPr>
                <w:b/>
                <w:bCs/>
                <w:szCs w:val="18"/>
              </w:rPr>
              <w:t xml:space="preserve">h </w:t>
            </w:r>
            <w:r w:rsidRPr="00267646">
              <w:rPr>
                <w:bCs/>
                <w:szCs w:val="18"/>
              </w:rPr>
              <w:t>Zeitschrift, München</w:t>
            </w:r>
          </w:p>
          <w:p w14:paraId="6E00A515" w14:textId="77777777" w:rsidR="000F6681" w:rsidRDefault="000F6681" w:rsidP="000F6681">
            <w:pPr>
              <w:spacing w:line="260" w:lineRule="exact"/>
              <w:ind w:left="459" w:hanging="459"/>
              <w:rPr>
                <w:bCs/>
                <w:szCs w:val="18"/>
              </w:rPr>
            </w:pPr>
            <w:r>
              <w:rPr>
                <w:b/>
                <w:bCs/>
                <w:szCs w:val="18"/>
              </w:rPr>
              <w:t xml:space="preserve">380 </w:t>
            </w:r>
            <w:r w:rsidR="00D004D0">
              <w:rPr>
                <w:b/>
                <w:bCs/>
                <w:szCs w:val="18"/>
              </w:rPr>
              <w:t>$</w:t>
            </w:r>
            <w:r w:rsidR="0075009A">
              <w:rPr>
                <w:b/>
                <w:bCs/>
                <w:szCs w:val="18"/>
              </w:rPr>
              <w:t xml:space="preserve">a </w:t>
            </w:r>
            <w:r w:rsidRPr="00BB46AD">
              <w:rPr>
                <w:bCs/>
                <w:szCs w:val="18"/>
              </w:rPr>
              <w:t>Zeitschrift</w:t>
            </w:r>
            <w:r w:rsidR="00D004D0">
              <w:rPr>
                <w:bCs/>
                <w:szCs w:val="18"/>
              </w:rPr>
              <w:t xml:space="preserve"> </w:t>
            </w:r>
            <w:r w:rsidR="00D004D0" w:rsidRPr="00CA1604">
              <w:rPr>
                <w:b/>
              </w:rPr>
              <w:t>$9</w:t>
            </w:r>
            <w:r w:rsidR="00D004D0">
              <w:t xml:space="preserve"> (DE-</w:t>
            </w:r>
            <w:proofErr w:type="gramStart"/>
            <w:r w:rsidR="00D004D0">
              <w:t>588)…</w:t>
            </w:r>
            <w:proofErr w:type="gramEnd"/>
          </w:p>
          <w:p w14:paraId="29CA18A2" w14:textId="77777777" w:rsidR="008016C7" w:rsidRPr="006E20B1" w:rsidRDefault="000F6681" w:rsidP="00D004D0">
            <w:pPr>
              <w:spacing w:line="260" w:lineRule="exact"/>
              <w:ind w:left="459" w:hanging="459"/>
              <w:rPr>
                <w:szCs w:val="18"/>
              </w:rPr>
            </w:pPr>
            <w:r>
              <w:rPr>
                <w:b/>
                <w:bCs/>
                <w:szCs w:val="18"/>
              </w:rPr>
              <w:t xml:space="preserve">551 </w:t>
            </w:r>
            <w:r w:rsidR="00D004D0">
              <w:rPr>
                <w:b/>
                <w:bCs/>
                <w:szCs w:val="18"/>
              </w:rPr>
              <w:t xml:space="preserve">$g </w:t>
            </w:r>
            <w:r w:rsidRPr="00BB46AD">
              <w:rPr>
                <w:szCs w:val="18"/>
              </w:rPr>
              <w:t>München</w:t>
            </w:r>
            <w:r w:rsidR="00D004D0">
              <w:rPr>
                <w:szCs w:val="18"/>
              </w:rPr>
              <w:t xml:space="preserve"> </w:t>
            </w:r>
            <w:r>
              <w:rPr>
                <w:b/>
                <w:szCs w:val="18"/>
              </w:rPr>
              <w:t>$4</w:t>
            </w:r>
            <w:r w:rsidR="00D004D0">
              <w:rPr>
                <w:b/>
                <w:szCs w:val="18"/>
              </w:rPr>
              <w:t xml:space="preserve"> </w:t>
            </w:r>
            <w:proofErr w:type="spellStart"/>
            <w:r w:rsidRPr="00267646">
              <w:rPr>
                <w:szCs w:val="18"/>
              </w:rPr>
              <w:t>orth</w:t>
            </w:r>
            <w:proofErr w:type="spellEnd"/>
            <w:r w:rsidR="00D004D0">
              <w:rPr>
                <w:szCs w:val="18"/>
              </w:rPr>
              <w:t xml:space="preserve"> </w:t>
            </w:r>
            <w:r w:rsidR="00D004D0" w:rsidRPr="00CA1604">
              <w:rPr>
                <w:b/>
              </w:rPr>
              <w:t>$9</w:t>
            </w:r>
            <w:r w:rsidR="00D004D0">
              <w:t xml:space="preserve"> (DE-588)…</w:t>
            </w:r>
          </w:p>
        </w:tc>
      </w:tr>
    </w:tbl>
    <w:p w14:paraId="60E3885B" w14:textId="77777777" w:rsidR="009D18B0" w:rsidRDefault="009D18B0" w:rsidP="00E00B4D"/>
    <w:tbl>
      <w:tblPr>
        <w:tblStyle w:val="Tabellenraster"/>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single" w:sz="4" w:space="0" w:color="A6A6A6" w:themeColor="background1" w:themeShade="A6"/>
        </w:tblBorders>
        <w:shd w:val="clear" w:color="auto" w:fill="D3E9D3"/>
        <w:tblLayout w:type="fixed"/>
        <w:tblCellMar>
          <w:top w:w="28" w:type="dxa"/>
          <w:bottom w:w="28" w:type="dxa"/>
        </w:tblCellMar>
        <w:tblLook w:val="04A0" w:firstRow="1" w:lastRow="0" w:firstColumn="1" w:lastColumn="0" w:noHBand="0" w:noVBand="1"/>
      </w:tblPr>
      <w:tblGrid>
        <w:gridCol w:w="9104"/>
      </w:tblGrid>
      <w:tr w:rsidR="009D18B0" w:rsidRPr="00225A62" w14:paraId="6D0126A6" w14:textId="77777777" w:rsidTr="009D18B0">
        <w:tc>
          <w:tcPr>
            <w:tcW w:w="9104" w:type="dxa"/>
            <w:shd w:val="clear" w:color="auto" w:fill="D3E9D3"/>
          </w:tcPr>
          <w:p w14:paraId="13F30485" w14:textId="77777777" w:rsidR="009D18B0" w:rsidRPr="00225A62" w:rsidRDefault="009D18B0" w:rsidP="00C86A21">
            <w:pPr>
              <w:spacing w:line="260" w:lineRule="exact"/>
              <w:rPr>
                <w:szCs w:val="18"/>
              </w:rPr>
            </w:pPr>
            <w:proofErr w:type="spellStart"/>
            <w:r>
              <w:rPr>
                <w:szCs w:val="18"/>
              </w:rPr>
              <w:t>Aleph</w:t>
            </w:r>
            <w:proofErr w:type="spellEnd"/>
            <w:r>
              <w:rPr>
                <w:szCs w:val="18"/>
              </w:rPr>
              <w:t xml:space="preserve"> IDS</w:t>
            </w:r>
          </w:p>
        </w:tc>
      </w:tr>
      <w:tr w:rsidR="009D18B0" w:rsidRPr="00901106" w14:paraId="16413FB3" w14:textId="77777777" w:rsidTr="009D18B0">
        <w:tc>
          <w:tcPr>
            <w:tcW w:w="9104" w:type="dxa"/>
            <w:shd w:val="clear" w:color="auto" w:fill="D3E9D3"/>
          </w:tcPr>
          <w:p w14:paraId="6034A151" w14:textId="77777777" w:rsidR="009D18B0" w:rsidRPr="00B23398" w:rsidRDefault="009D18B0" w:rsidP="00C86A21">
            <w:pPr>
              <w:spacing w:line="260" w:lineRule="exact"/>
              <w:ind w:left="459" w:hanging="459"/>
              <w:rPr>
                <w:b/>
                <w:szCs w:val="18"/>
                <w:lang w:val="fr-CH"/>
              </w:rPr>
            </w:pPr>
            <w:r w:rsidRPr="00E22DED">
              <w:rPr>
                <w:b/>
                <w:szCs w:val="18"/>
                <w:lang w:val="fr-CH"/>
              </w:rPr>
              <w:t xml:space="preserve">130 </w:t>
            </w:r>
            <w:r>
              <w:rPr>
                <w:b/>
                <w:szCs w:val="18"/>
                <w:lang w:val="fr-CH"/>
              </w:rPr>
              <w:t xml:space="preserve">_0 </w:t>
            </w:r>
            <w:r w:rsidRPr="00E22DED">
              <w:rPr>
                <w:b/>
                <w:szCs w:val="18"/>
                <w:lang w:val="fr-CH"/>
              </w:rPr>
              <w:t>$</w:t>
            </w:r>
            <w:r>
              <w:rPr>
                <w:b/>
                <w:szCs w:val="18"/>
                <w:lang w:val="fr-CH"/>
              </w:rPr>
              <w:t>a</w:t>
            </w:r>
            <w:r w:rsidRPr="00E22DED">
              <w:rPr>
                <w:b/>
                <w:szCs w:val="18"/>
                <w:lang w:val="fr-CH"/>
              </w:rPr>
              <w:t xml:space="preserve"> </w:t>
            </w:r>
            <w:r w:rsidRPr="00E22DED">
              <w:rPr>
                <w:szCs w:val="18"/>
                <w:lang w:val="fr-CH"/>
              </w:rPr>
              <w:t xml:space="preserve">Roman de Troie </w:t>
            </w:r>
            <w:r w:rsidRPr="00B23398">
              <w:rPr>
                <w:b/>
                <w:szCs w:val="18"/>
                <w:lang w:val="fr-CH"/>
              </w:rPr>
              <w:t>$</w:t>
            </w:r>
            <w:r w:rsidR="000B3417" w:rsidRPr="00B23398">
              <w:rPr>
                <w:b/>
                <w:szCs w:val="18"/>
                <w:lang w:val="fr-CH"/>
              </w:rPr>
              <w:t>g</w:t>
            </w:r>
            <w:r w:rsidRPr="00B23398">
              <w:rPr>
                <w:b/>
                <w:szCs w:val="18"/>
                <w:lang w:val="fr-CH"/>
              </w:rPr>
              <w:t xml:space="preserve"> </w:t>
            </w:r>
            <w:proofErr w:type="spellStart"/>
            <w:r w:rsidRPr="00B23398">
              <w:rPr>
                <w:szCs w:val="18"/>
                <w:lang w:val="fr-CH"/>
              </w:rPr>
              <w:t>Prosa</w:t>
            </w:r>
            <w:proofErr w:type="spellEnd"/>
          </w:p>
          <w:p w14:paraId="5E1D99BC" w14:textId="77777777" w:rsidR="009D18B0" w:rsidRPr="00B23398" w:rsidRDefault="009D18B0" w:rsidP="00C86A21">
            <w:pPr>
              <w:spacing w:line="260" w:lineRule="exact"/>
              <w:ind w:left="459" w:hanging="459"/>
              <w:rPr>
                <w:b/>
                <w:szCs w:val="18"/>
                <w:lang w:val="en-US"/>
              </w:rPr>
            </w:pPr>
            <w:r w:rsidRPr="00B23398">
              <w:rPr>
                <w:b/>
                <w:szCs w:val="18"/>
                <w:lang w:val="en-US"/>
              </w:rPr>
              <w:t xml:space="preserve">380 </w:t>
            </w:r>
            <w:r w:rsidR="00A15198" w:rsidRPr="00B23398">
              <w:rPr>
                <w:b/>
                <w:szCs w:val="18"/>
                <w:lang w:val="en-US"/>
              </w:rPr>
              <w:t xml:space="preserve">    </w:t>
            </w:r>
            <w:r w:rsidRPr="00B23398">
              <w:rPr>
                <w:b/>
                <w:szCs w:val="18"/>
                <w:lang w:val="en-US"/>
              </w:rPr>
              <w:t xml:space="preserve"> $a </w:t>
            </w:r>
            <w:proofErr w:type="spellStart"/>
            <w:r w:rsidRPr="00B23398">
              <w:rPr>
                <w:szCs w:val="18"/>
                <w:lang w:val="en-US"/>
              </w:rPr>
              <w:t>Prosa</w:t>
            </w:r>
            <w:proofErr w:type="spellEnd"/>
            <w:r w:rsidRPr="00B23398">
              <w:rPr>
                <w:szCs w:val="18"/>
                <w:lang w:val="en-US"/>
              </w:rPr>
              <w:t xml:space="preserve"> </w:t>
            </w:r>
            <w:r w:rsidRPr="00B23398">
              <w:rPr>
                <w:b/>
                <w:lang w:val="en-US"/>
              </w:rPr>
              <w:t>$1</w:t>
            </w:r>
            <w:r w:rsidRPr="00B23398">
              <w:rPr>
                <w:lang w:val="en-US"/>
              </w:rPr>
              <w:t xml:space="preserve"> (DE-</w:t>
            </w:r>
            <w:proofErr w:type="gramStart"/>
            <w:r w:rsidRPr="00B23398">
              <w:rPr>
                <w:lang w:val="en-US"/>
              </w:rPr>
              <w:t>588)…</w:t>
            </w:r>
            <w:proofErr w:type="gramEnd"/>
          </w:p>
          <w:p w14:paraId="309F9E0F" w14:textId="77777777" w:rsidR="009D18B0" w:rsidRPr="00B23398" w:rsidRDefault="009D18B0" w:rsidP="00C86A21">
            <w:pPr>
              <w:spacing w:line="260" w:lineRule="exact"/>
              <w:ind w:left="459" w:hanging="459"/>
              <w:rPr>
                <w:szCs w:val="18"/>
                <w:lang w:val="en-US"/>
              </w:rPr>
            </w:pPr>
          </w:p>
          <w:p w14:paraId="767F7A57" w14:textId="77777777" w:rsidR="009D18B0" w:rsidRPr="00B23398" w:rsidRDefault="009D18B0" w:rsidP="00C86A21">
            <w:pPr>
              <w:spacing w:line="260" w:lineRule="exact"/>
              <w:ind w:left="459" w:hanging="459"/>
              <w:rPr>
                <w:b/>
                <w:szCs w:val="18"/>
                <w:lang w:val="en-US"/>
              </w:rPr>
            </w:pPr>
            <w:r w:rsidRPr="00B23398">
              <w:rPr>
                <w:b/>
                <w:szCs w:val="18"/>
                <w:lang w:val="en-US"/>
              </w:rPr>
              <w:t xml:space="preserve">130 _0 $a </w:t>
            </w:r>
            <w:proofErr w:type="spellStart"/>
            <w:r w:rsidRPr="00B23398">
              <w:rPr>
                <w:szCs w:val="18"/>
                <w:lang w:val="en-US"/>
              </w:rPr>
              <w:t>Otello</w:t>
            </w:r>
            <w:proofErr w:type="spellEnd"/>
            <w:r w:rsidRPr="00B23398">
              <w:rPr>
                <w:szCs w:val="18"/>
                <w:lang w:val="en-US"/>
              </w:rPr>
              <w:t xml:space="preserve"> </w:t>
            </w:r>
            <w:r w:rsidRPr="00B23398">
              <w:rPr>
                <w:b/>
                <w:szCs w:val="18"/>
                <w:lang w:val="en-US"/>
              </w:rPr>
              <w:t>$</w:t>
            </w:r>
            <w:r w:rsidR="000B3417" w:rsidRPr="00B23398">
              <w:rPr>
                <w:b/>
                <w:szCs w:val="18"/>
                <w:lang w:val="en-US"/>
              </w:rPr>
              <w:t>g</w:t>
            </w:r>
            <w:r w:rsidRPr="00B23398">
              <w:rPr>
                <w:b/>
                <w:szCs w:val="18"/>
                <w:lang w:val="en-US"/>
              </w:rPr>
              <w:t xml:space="preserve"> </w:t>
            </w:r>
            <w:r w:rsidRPr="00B23398">
              <w:rPr>
                <w:szCs w:val="18"/>
                <w:lang w:val="en-US"/>
              </w:rPr>
              <w:t xml:space="preserve">Film </w:t>
            </w:r>
            <w:r w:rsidRPr="00B23398">
              <w:rPr>
                <w:b/>
                <w:szCs w:val="18"/>
                <w:lang w:val="en-US"/>
              </w:rPr>
              <w:t xml:space="preserve">$f </w:t>
            </w:r>
            <w:r w:rsidRPr="00B23398">
              <w:rPr>
                <w:szCs w:val="18"/>
                <w:lang w:val="en-US"/>
              </w:rPr>
              <w:t>1986</w:t>
            </w:r>
          </w:p>
          <w:p w14:paraId="13855418" w14:textId="77777777" w:rsidR="009D18B0" w:rsidRPr="00B23398" w:rsidRDefault="00A15198" w:rsidP="00C86A21">
            <w:pPr>
              <w:spacing w:line="260" w:lineRule="exact"/>
              <w:ind w:left="459" w:hanging="459"/>
              <w:rPr>
                <w:szCs w:val="18"/>
              </w:rPr>
            </w:pPr>
            <w:r w:rsidRPr="00B23398">
              <w:rPr>
                <w:b/>
                <w:szCs w:val="18"/>
              </w:rPr>
              <w:t xml:space="preserve">380     </w:t>
            </w:r>
            <w:r w:rsidR="009D18B0" w:rsidRPr="00B23398">
              <w:rPr>
                <w:b/>
                <w:szCs w:val="18"/>
              </w:rPr>
              <w:t xml:space="preserve"> $a </w:t>
            </w:r>
            <w:r w:rsidR="009D18B0" w:rsidRPr="00B23398">
              <w:rPr>
                <w:szCs w:val="18"/>
              </w:rPr>
              <w:t xml:space="preserve">Film </w:t>
            </w:r>
            <w:r w:rsidR="009D18B0" w:rsidRPr="00B23398">
              <w:rPr>
                <w:b/>
              </w:rPr>
              <w:t>$1</w:t>
            </w:r>
            <w:r w:rsidR="009D18B0" w:rsidRPr="00B23398">
              <w:t xml:space="preserve"> (DE-</w:t>
            </w:r>
            <w:proofErr w:type="gramStart"/>
            <w:r w:rsidR="009D18B0" w:rsidRPr="00B23398">
              <w:t>588)…</w:t>
            </w:r>
            <w:proofErr w:type="gramEnd"/>
          </w:p>
          <w:p w14:paraId="7CF7D330" w14:textId="77777777" w:rsidR="009D18B0" w:rsidRPr="00B23398" w:rsidRDefault="00A15198" w:rsidP="00C86A21">
            <w:pPr>
              <w:spacing w:line="260" w:lineRule="exact"/>
              <w:ind w:left="459" w:hanging="459"/>
              <w:rPr>
                <w:b/>
                <w:szCs w:val="18"/>
              </w:rPr>
            </w:pPr>
            <w:r w:rsidRPr="00B23398">
              <w:rPr>
                <w:b/>
                <w:szCs w:val="18"/>
              </w:rPr>
              <w:t xml:space="preserve">548     </w:t>
            </w:r>
            <w:r w:rsidR="009D18B0" w:rsidRPr="00B23398">
              <w:rPr>
                <w:b/>
                <w:szCs w:val="18"/>
              </w:rPr>
              <w:t xml:space="preserve"> $a </w:t>
            </w:r>
            <w:r w:rsidR="009D18B0" w:rsidRPr="00B23398">
              <w:rPr>
                <w:szCs w:val="18"/>
              </w:rPr>
              <w:t xml:space="preserve">1986 </w:t>
            </w:r>
            <w:r w:rsidR="009D18B0" w:rsidRPr="00B23398">
              <w:rPr>
                <w:b/>
                <w:szCs w:val="18"/>
              </w:rPr>
              <w:t xml:space="preserve">$4 </w:t>
            </w:r>
            <w:proofErr w:type="spellStart"/>
            <w:r w:rsidR="009D18B0" w:rsidRPr="00B23398">
              <w:rPr>
                <w:szCs w:val="18"/>
              </w:rPr>
              <w:t>datj</w:t>
            </w:r>
            <w:proofErr w:type="spellEnd"/>
          </w:p>
          <w:p w14:paraId="4A6DDAAA" w14:textId="77777777" w:rsidR="009D18B0" w:rsidRPr="00B23398" w:rsidRDefault="009D18B0" w:rsidP="00C86A21">
            <w:pPr>
              <w:spacing w:line="260" w:lineRule="exact"/>
              <w:ind w:left="459" w:hanging="459"/>
              <w:rPr>
                <w:b/>
                <w:szCs w:val="18"/>
              </w:rPr>
            </w:pPr>
          </w:p>
          <w:p w14:paraId="736A79E8" w14:textId="77777777" w:rsidR="009D18B0" w:rsidRDefault="009D18B0" w:rsidP="00C86A21">
            <w:pPr>
              <w:spacing w:line="260" w:lineRule="exact"/>
              <w:ind w:left="459" w:hanging="459"/>
              <w:rPr>
                <w:b/>
                <w:bCs/>
                <w:szCs w:val="18"/>
              </w:rPr>
            </w:pPr>
            <w:r w:rsidRPr="00B23398">
              <w:rPr>
                <w:b/>
                <w:bCs/>
                <w:szCs w:val="18"/>
              </w:rPr>
              <w:t>130</w:t>
            </w:r>
            <w:r w:rsidRPr="00B23398">
              <w:rPr>
                <w:b/>
                <w:szCs w:val="18"/>
              </w:rPr>
              <w:t xml:space="preserve"> _0 $a </w:t>
            </w:r>
            <w:r w:rsidRPr="00B23398">
              <w:rPr>
                <w:bCs/>
                <w:szCs w:val="18"/>
              </w:rPr>
              <w:t xml:space="preserve">Museum aktuell </w:t>
            </w:r>
            <w:r w:rsidRPr="00B23398">
              <w:rPr>
                <w:b/>
                <w:bCs/>
                <w:szCs w:val="18"/>
              </w:rPr>
              <w:t>$</w:t>
            </w:r>
            <w:r w:rsidR="000B3417" w:rsidRPr="00B23398">
              <w:rPr>
                <w:b/>
                <w:bCs/>
                <w:szCs w:val="18"/>
              </w:rPr>
              <w:t>g</w:t>
            </w:r>
            <w:r>
              <w:rPr>
                <w:b/>
                <w:bCs/>
                <w:szCs w:val="18"/>
              </w:rPr>
              <w:t xml:space="preserve"> </w:t>
            </w:r>
            <w:r w:rsidRPr="00267646">
              <w:rPr>
                <w:bCs/>
                <w:szCs w:val="18"/>
              </w:rPr>
              <w:t>Zeitschrift, München</w:t>
            </w:r>
          </w:p>
          <w:p w14:paraId="56D3A46D" w14:textId="77777777" w:rsidR="009D18B0" w:rsidRDefault="00A15198" w:rsidP="00C86A21">
            <w:pPr>
              <w:spacing w:line="260" w:lineRule="exact"/>
              <w:ind w:left="459" w:hanging="459"/>
              <w:rPr>
                <w:bCs/>
                <w:szCs w:val="18"/>
              </w:rPr>
            </w:pPr>
            <w:r>
              <w:rPr>
                <w:b/>
                <w:bCs/>
                <w:szCs w:val="18"/>
              </w:rPr>
              <w:t xml:space="preserve">380     </w:t>
            </w:r>
            <w:r w:rsidR="009D18B0">
              <w:rPr>
                <w:b/>
                <w:bCs/>
                <w:szCs w:val="18"/>
              </w:rPr>
              <w:t xml:space="preserve"> $a </w:t>
            </w:r>
            <w:r w:rsidR="009D18B0" w:rsidRPr="00BB46AD">
              <w:rPr>
                <w:bCs/>
                <w:szCs w:val="18"/>
              </w:rPr>
              <w:t>Zeitschrift</w:t>
            </w:r>
            <w:r w:rsidR="009D18B0">
              <w:rPr>
                <w:bCs/>
                <w:szCs w:val="18"/>
              </w:rPr>
              <w:t xml:space="preserve"> </w:t>
            </w:r>
            <w:r w:rsidR="009D18B0" w:rsidRPr="00CA1604">
              <w:rPr>
                <w:b/>
              </w:rPr>
              <w:t>$</w:t>
            </w:r>
            <w:r w:rsidR="009D18B0">
              <w:rPr>
                <w:b/>
              </w:rPr>
              <w:t>1</w:t>
            </w:r>
            <w:r w:rsidR="009D18B0">
              <w:t xml:space="preserve"> (DE-</w:t>
            </w:r>
            <w:proofErr w:type="gramStart"/>
            <w:r w:rsidR="009D18B0">
              <w:t>588)…</w:t>
            </w:r>
            <w:proofErr w:type="gramEnd"/>
          </w:p>
          <w:p w14:paraId="1057E036" w14:textId="77777777" w:rsidR="009D18B0" w:rsidRPr="006E20B1" w:rsidRDefault="00A15198" w:rsidP="009D18B0">
            <w:pPr>
              <w:spacing w:line="260" w:lineRule="exact"/>
              <w:ind w:left="459" w:hanging="459"/>
              <w:rPr>
                <w:szCs w:val="18"/>
              </w:rPr>
            </w:pPr>
            <w:r>
              <w:rPr>
                <w:b/>
                <w:bCs/>
                <w:szCs w:val="18"/>
              </w:rPr>
              <w:t xml:space="preserve">551     </w:t>
            </w:r>
            <w:r w:rsidR="009D18B0">
              <w:rPr>
                <w:b/>
                <w:bCs/>
                <w:szCs w:val="18"/>
              </w:rPr>
              <w:t xml:space="preserve"> $a </w:t>
            </w:r>
            <w:r w:rsidR="009D18B0" w:rsidRPr="00BB46AD">
              <w:rPr>
                <w:szCs w:val="18"/>
              </w:rPr>
              <w:t>München</w:t>
            </w:r>
            <w:r w:rsidR="009D18B0">
              <w:rPr>
                <w:szCs w:val="18"/>
              </w:rPr>
              <w:t xml:space="preserve"> </w:t>
            </w:r>
            <w:r w:rsidR="009D18B0">
              <w:rPr>
                <w:b/>
                <w:szCs w:val="18"/>
              </w:rPr>
              <w:t xml:space="preserve">$4 </w:t>
            </w:r>
            <w:proofErr w:type="spellStart"/>
            <w:r w:rsidR="009D18B0" w:rsidRPr="00267646">
              <w:rPr>
                <w:szCs w:val="18"/>
              </w:rPr>
              <w:t>orth</w:t>
            </w:r>
            <w:proofErr w:type="spellEnd"/>
            <w:r w:rsidR="009D18B0">
              <w:rPr>
                <w:szCs w:val="18"/>
              </w:rPr>
              <w:t xml:space="preserve"> </w:t>
            </w:r>
            <w:r w:rsidR="009D18B0" w:rsidRPr="00CA1604">
              <w:rPr>
                <w:b/>
              </w:rPr>
              <w:t>$</w:t>
            </w:r>
            <w:r w:rsidR="009D18B0">
              <w:rPr>
                <w:b/>
              </w:rPr>
              <w:t>1</w:t>
            </w:r>
            <w:r w:rsidR="009D18B0">
              <w:t xml:space="preserve"> (DE-588)…</w:t>
            </w:r>
          </w:p>
        </w:tc>
      </w:tr>
    </w:tbl>
    <w:p w14:paraId="603585D3" w14:textId="77777777" w:rsidR="009405FD" w:rsidRDefault="009405FD" w:rsidP="00B131F8">
      <w:pPr>
        <w:jc w:val="right"/>
      </w:pPr>
    </w:p>
    <w:tbl>
      <w:tblPr>
        <w:tblStyle w:val="Tabellenraster"/>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single" w:sz="4" w:space="0" w:color="A6A6A6" w:themeColor="background1" w:themeShade="A6"/>
        </w:tblBorders>
        <w:shd w:val="clear" w:color="auto" w:fill="FEE6D5" w:themeFill="accent6" w:themeFillTint="33"/>
        <w:tblLayout w:type="fixed"/>
        <w:tblCellMar>
          <w:top w:w="28" w:type="dxa"/>
          <w:bottom w:w="28" w:type="dxa"/>
        </w:tblCellMar>
        <w:tblLook w:val="04A0" w:firstRow="1" w:lastRow="0" w:firstColumn="1" w:lastColumn="0" w:noHBand="0" w:noVBand="1"/>
      </w:tblPr>
      <w:tblGrid>
        <w:gridCol w:w="9104"/>
      </w:tblGrid>
      <w:tr w:rsidR="009405FD" w:rsidRPr="00225A62" w14:paraId="5EDFFAD4" w14:textId="77777777" w:rsidTr="00482B33">
        <w:tc>
          <w:tcPr>
            <w:tcW w:w="9104" w:type="dxa"/>
            <w:shd w:val="clear" w:color="auto" w:fill="FEE6D5" w:themeFill="accent6" w:themeFillTint="33"/>
          </w:tcPr>
          <w:p w14:paraId="005BDAA7" w14:textId="77777777" w:rsidR="009405FD" w:rsidRPr="00225A62" w:rsidRDefault="009405FD" w:rsidP="00482B33">
            <w:pPr>
              <w:spacing w:line="260" w:lineRule="exact"/>
              <w:rPr>
                <w:szCs w:val="18"/>
              </w:rPr>
            </w:pPr>
            <w:r>
              <w:rPr>
                <w:szCs w:val="18"/>
              </w:rPr>
              <w:t>Alma</w:t>
            </w:r>
          </w:p>
        </w:tc>
      </w:tr>
      <w:tr w:rsidR="009405FD" w:rsidRPr="006E20B1" w14:paraId="4C9B07C0" w14:textId="77777777" w:rsidTr="00482B33">
        <w:tc>
          <w:tcPr>
            <w:tcW w:w="9104" w:type="dxa"/>
            <w:shd w:val="clear" w:color="auto" w:fill="FEE6D5" w:themeFill="accent6" w:themeFillTint="33"/>
          </w:tcPr>
          <w:p w14:paraId="51A67FC4" w14:textId="77777777" w:rsidR="009405FD" w:rsidRPr="00B23398" w:rsidRDefault="009405FD" w:rsidP="00482B33">
            <w:pPr>
              <w:spacing w:line="260" w:lineRule="exact"/>
              <w:ind w:left="459" w:hanging="459"/>
              <w:rPr>
                <w:b/>
                <w:szCs w:val="18"/>
                <w:lang w:val="fr-CH"/>
              </w:rPr>
            </w:pPr>
            <w:r w:rsidRPr="00E22DED">
              <w:rPr>
                <w:b/>
                <w:szCs w:val="18"/>
                <w:lang w:val="fr-CH"/>
              </w:rPr>
              <w:t xml:space="preserve">130 </w:t>
            </w:r>
            <w:r>
              <w:rPr>
                <w:b/>
                <w:szCs w:val="18"/>
                <w:lang w:val="fr-CH"/>
              </w:rPr>
              <w:t xml:space="preserve">  0 $$a</w:t>
            </w:r>
            <w:r w:rsidRPr="00E22DED">
              <w:rPr>
                <w:b/>
                <w:szCs w:val="18"/>
                <w:lang w:val="fr-CH"/>
              </w:rPr>
              <w:t xml:space="preserve"> </w:t>
            </w:r>
            <w:r w:rsidRPr="00E22DED">
              <w:rPr>
                <w:szCs w:val="18"/>
                <w:lang w:val="fr-CH"/>
              </w:rPr>
              <w:t xml:space="preserve">Roman de Troie </w:t>
            </w:r>
            <w:r>
              <w:rPr>
                <w:b/>
                <w:szCs w:val="18"/>
                <w:lang w:val="fr-CH"/>
              </w:rPr>
              <w:t>$$</w:t>
            </w:r>
            <w:r w:rsidRPr="00B23398">
              <w:rPr>
                <w:b/>
                <w:szCs w:val="18"/>
                <w:lang w:val="fr-CH"/>
              </w:rPr>
              <w:t xml:space="preserve">g </w:t>
            </w:r>
            <w:proofErr w:type="spellStart"/>
            <w:r w:rsidRPr="00B23398">
              <w:rPr>
                <w:szCs w:val="18"/>
                <w:lang w:val="fr-CH"/>
              </w:rPr>
              <w:t>Prosa</w:t>
            </w:r>
            <w:proofErr w:type="spellEnd"/>
          </w:p>
          <w:p w14:paraId="7B8067E1" w14:textId="77777777" w:rsidR="009405FD" w:rsidRPr="00B23398" w:rsidRDefault="009405FD" w:rsidP="00482B33">
            <w:pPr>
              <w:spacing w:line="260" w:lineRule="exact"/>
              <w:ind w:left="459" w:hanging="459"/>
              <w:rPr>
                <w:b/>
                <w:szCs w:val="18"/>
                <w:lang w:val="en-US"/>
              </w:rPr>
            </w:pPr>
            <w:r w:rsidRPr="00B23398">
              <w:rPr>
                <w:b/>
                <w:szCs w:val="18"/>
                <w:lang w:val="en-US"/>
              </w:rPr>
              <w:t xml:space="preserve">380      </w:t>
            </w:r>
            <w:r>
              <w:rPr>
                <w:b/>
                <w:lang w:val="en-US"/>
              </w:rPr>
              <w:t>$$0</w:t>
            </w:r>
            <w:r w:rsidRPr="00B23398">
              <w:rPr>
                <w:lang w:val="en-US"/>
              </w:rPr>
              <w:t xml:space="preserve"> (DE-</w:t>
            </w:r>
            <w:proofErr w:type="gramStart"/>
            <w:r w:rsidRPr="00B23398">
              <w:rPr>
                <w:lang w:val="en-US"/>
              </w:rPr>
              <w:t>588)…</w:t>
            </w:r>
            <w:proofErr w:type="gramEnd"/>
            <w:r>
              <w:rPr>
                <w:lang w:val="en-US"/>
              </w:rPr>
              <w:t xml:space="preserve"> </w:t>
            </w:r>
            <w:r>
              <w:rPr>
                <w:b/>
                <w:szCs w:val="18"/>
                <w:lang w:val="en-US"/>
              </w:rPr>
              <w:t>$$</w:t>
            </w:r>
            <w:r w:rsidRPr="00B23398">
              <w:rPr>
                <w:b/>
                <w:szCs w:val="18"/>
                <w:lang w:val="en-US"/>
              </w:rPr>
              <w:t xml:space="preserve">a </w:t>
            </w:r>
            <w:proofErr w:type="spellStart"/>
            <w:r>
              <w:rPr>
                <w:szCs w:val="18"/>
                <w:lang w:val="en-US"/>
              </w:rPr>
              <w:t>Prosa</w:t>
            </w:r>
            <w:proofErr w:type="spellEnd"/>
          </w:p>
          <w:p w14:paraId="081E0F3D" w14:textId="77777777" w:rsidR="009405FD" w:rsidRPr="00B23398" w:rsidRDefault="009405FD" w:rsidP="00482B33">
            <w:pPr>
              <w:spacing w:line="260" w:lineRule="exact"/>
              <w:ind w:left="459" w:hanging="459"/>
              <w:rPr>
                <w:szCs w:val="18"/>
                <w:lang w:val="en-US"/>
              </w:rPr>
            </w:pPr>
          </w:p>
          <w:p w14:paraId="043B4B3D" w14:textId="77777777" w:rsidR="009405FD" w:rsidRPr="00B23398" w:rsidRDefault="009405FD" w:rsidP="00482B33">
            <w:pPr>
              <w:spacing w:line="260" w:lineRule="exact"/>
              <w:ind w:left="459" w:hanging="459"/>
              <w:rPr>
                <w:b/>
                <w:szCs w:val="18"/>
                <w:lang w:val="en-US"/>
              </w:rPr>
            </w:pPr>
            <w:r w:rsidRPr="00B23398">
              <w:rPr>
                <w:b/>
                <w:szCs w:val="18"/>
                <w:lang w:val="en-US"/>
              </w:rPr>
              <w:t xml:space="preserve">130 </w:t>
            </w:r>
            <w:r>
              <w:rPr>
                <w:b/>
                <w:szCs w:val="18"/>
                <w:lang w:val="en-US"/>
              </w:rPr>
              <w:t xml:space="preserve">  </w:t>
            </w:r>
            <w:r w:rsidRPr="00B23398">
              <w:rPr>
                <w:b/>
                <w:szCs w:val="18"/>
                <w:lang w:val="en-US"/>
              </w:rPr>
              <w:t xml:space="preserve">0 </w:t>
            </w:r>
            <w:r>
              <w:rPr>
                <w:b/>
                <w:szCs w:val="18"/>
                <w:lang w:val="en-US"/>
              </w:rPr>
              <w:t>$$</w:t>
            </w:r>
            <w:r w:rsidRPr="00B23398">
              <w:rPr>
                <w:b/>
                <w:szCs w:val="18"/>
                <w:lang w:val="en-US"/>
              </w:rPr>
              <w:t xml:space="preserve">a </w:t>
            </w:r>
            <w:proofErr w:type="spellStart"/>
            <w:r w:rsidRPr="00B23398">
              <w:rPr>
                <w:szCs w:val="18"/>
                <w:lang w:val="en-US"/>
              </w:rPr>
              <w:t>Otello</w:t>
            </w:r>
            <w:proofErr w:type="spellEnd"/>
            <w:r w:rsidRPr="00B23398">
              <w:rPr>
                <w:szCs w:val="18"/>
                <w:lang w:val="en-US"/>
              </w:rPr>
              <w:t xml:space="preserve"> </w:t>
            </w:r>
            <w:r>
              <w:rPr>
                <w:b/>
                <w:szCs w:val="18"/>
                <w:lang w:val="en-US"/>
              </w:rPr>
              <w:t>$$</w:t>
            </w:r>
            <w:r w:rsidRPr="00B23398">
              <w:rPr>
                <w:b/>
                <w:szCs w:val="18"/>
                <w:lang w:val="en-US"/>
              </w:rPr>
              <w:t xml:space="preserve">g </w:t>
            </w:r>
            <w:r w:rsidRPr="00B23398">
              <w:rPr>
                <w:szCs w:val="18"/>
                <w:lang w:val="en-US"/>
              </w:rPr>
              <w:t xml:space="preserve">Film </w:t>
            </w:r>
            <w:r>
              <w:rPr>
                <w:b/>
                <w:szCs w:val="18"/>
                <w:lang w:val="en-US"/>
              </w:rPr>
              <w:t>$$</w:t>
            </w:r>
            <w:r w:rsidRPr="00B23398">
              <w:rPr>
                <w:b/>
                <w:szCs w:val="18"/>
                <w:lang w:val="en-US"/>
              </w:rPr>
              <w:t xml:space="preserve">f </w:t>
            </w:r>
            <w:r w:rsidRPr="00B23398">
              <w:rPr>
                <w:szCs w:val="18"/>
                <w:lang w:val="en-US"/>
              </w:rPr>
              <w:t>1986</w:t>
            </w:r>
          </w:p>
          <w:p w14:paraId="71C21FD9" w14:textId="77777777" w:rsidR="009405FD" w:rsidRDefault="009405FD" w:rsidP="00482B33">
            <w:pPr>
              <w:spacing w:line="260" w:lineRule="exact"/>
              <w:ind w:left="459" w:hanging="459"/>
              <w:rPr>
                <w:szCs w:val="18"/>
              </w:rPr>
            </w:pPr>
            <w:r w:rsidRPr="00B23398">
              <w:rPr>
                <w:b/>
                <w:szCs w:val="18"/>
              </w:rPr>
              <w:t xml:space="preserve">380      </w:t>
            </w:r>
            <w:r>
              <w:rPr>
                <w:b/>
                <w:lang w:val="en-US"/>
              </w:rPr>
              <w:t>$$0</w:t>
            </w:r>
            <w:r w:rsidRPr="00B23398">
              <w:rPr>
                <w:lang w:val="en-US"/>
              </w:rPr>
              <w:t xml:space="preserve"> (DE-</w:t>
            </w:r>
            <w:proofErr w:type="gramStart"/>
            <w:r w:rsidRPr="00B23398">
              <w:rPr>
                <w:lang w:val="en-US"/>
              </w:rPr>
              <w:t>588)…</w:t>
            </w:r>
            <w:proofErr w:type="gramEnd"/>
            <w:r>
              <w:rPr>
                <w:lang w:val="en-US"/>
              </w:rPr>
              <w:t xml:space="preserve"> </w:t>
            </w:r>
            <w:r>
              <w:rPr>
                <w:b/>
                <w:szCs w:val="18"/>
              </w:rPr>
              <w:t>$$</w:t>
            </w:r>
            <w:r w:rsidRPr="00B23398">
              <w:rPr>
                <w:b/>
                <w:szCs w:val="18"/>
              </w:rPr>
              <w:t xml:space="preserve">a </w:t>
            </w:r>
            <w:r>
              <w:rPr>
                <w:szCs w:val="18"/>
              </w:rPr>
              <w:t>Film</w:t>
            </w:r>
          </w:p>
          <w:p w14:paraId="3F4CCCFB" w14:textId="77777777" w:rsidR="009405FD" w:rsidRPr="00B23398" w:rsidRDefault="009405FD" w:rsidP="00482B33">
            <w:pPr>
              <w:spacing w:line="260" w:lineRule="exact"/>
              <w:ind w:left="459" w:hanging="459"/>
              <w:rPr>
                <w:b/>
                <w:szCs w:val="18"/>
              </w:rPr>
            </w:pPr>
            <w:r w:rsidRPr="00B23398">
              <w:rPr>
                <w:b/>
                <w:szCs w:val="18"/>
              </w:rPr>
              <w:t xml:space="preserve">548      </w:t>
            </w:r>
            <w:r>
              <w:rPr>
                <w:b/>
                <w:szCs w:val="18"/>
              </w:rPr>
              <w:t>$$</w:t>
            </w:r>
            <w:r w:rsidRPr="00B23398">
              <w:rPr>
                <w:b/>
                <w:szCs w:val="18"/>
              </w:rPr>
              <w:t xml:space="preserve">a </w:t>
            </w:r>
            <w:r w:rsidRPr="00B23398">
              <w:rPr>
                <w:szCs w:val="18"/>
              </w:rPr>
              <w:t xml:space="preserve">1986 </w:t>
            </w:r>
            <w:r>
              <w:rPr>
                <w:b/>
                <w:szCs w:val="18"/>
              </w:rPr>
              <w:t>$$</w:t>
            </w:r>
            <w:r w:rsidRPr="00B23398">
              <w:rPr>
                <w:b/>
                <w:szCs w:val="18"/>
              </w:rPr>
              <w:t xml:space="preserve">4 </w:t>
            </w:r>
            <w:proofErr w:type="spellStart"/>
            <w:r w:rsidRPr="00B23398">
              <w:rPr>
                <w:szCs w:val="18"/>
              </w:rPr>
              <w:t>datj</w:t>
            </w:r>
            <w:proofErr w:type="spellEnd"/>
          </w:p>
          <w:p w14:paraId="00608A7C" w14:textId="77777777" w:rsidR="009405FD" w:rsidRPr="00B23398" w:rsidRDefault="009405FD" w:rsidP="00482B33">
            <w:pPr>
              <w:spacing w:line="260" w:lineRule="exact"/>
              <w:ind w:left="459" w:hanging="459"/>
              <w:rPr>
                <w:b/>
                <w:szCs w:val="18"/>
              </w:rPr>
            </w:pPr>
          </w:p>
          <w:p w14:paraId="12AD6D99" w14:textId="77777777" w:rsidR="009405FD" w:rsidRDefault="009405FD" w:rsidP="00482B33">
            <w:pPr>
              <w:spacing w:line="260" w:lineRule="exact"/>
              <w:ind w:left="459" w:hanging="459"/>
              <w:rPr>
                <w:b/>
                <w:bCs/>
                <w:szCs w:val="18"/>
              </w:rPr>
            </w:pPr>
            <w:r w:rsidRPr="00B23398">
              <w:rPr>
                <w:b/>
                <w:bCs/>
                <w:szCs w:val="18"/>
              </w:rPr>
              <w:t>130</w:t>
            </w:r>
            <w:r w:rsidRPr="00B23398">
              <w:rPr>
                <w:b/>
                <w:szCs w:val="18"/>
              </w:rPr>
              <w:t xml:space="preserve"> </w:t>
            </w:r>
            <w:r>
              <w:rPr>
                <w:b/>
                <w:szCs w:val="18"/>
              </w:rPr>
              <w:t xml:space="preserve">  </w:t>
            </w:r>
            <w:r w:rsidRPr="00B23398">
              <w:rPr>
                <w:b/>
                <w:szCs w:val="18"/>
              </w:rPr>
              <w:t xml:space="preserve">0 </w:t>
            </w:r>
            <w:r>
              <w:rPr>
                <w:b/>
                <w:szCs w:val="18"/>
              </w:rPr>
              <w:t>$$</w:t>
            </w:r>
            <w:r w:rsidRPr="00B23398">
              <w:rPr>
                <w:b/>
                <w:szCs w:val="18"/>
              </w:rPr>
              <w:t xml:space="preserve">a </w:t>
            </w:r>
            <w:r w:rsidRPr="00B23398">
              <w:rPr>
                <w:bCs/>
                <w:szCs w:val="18"/>
              </w:rPr>
              <w:t xml:space="preserve">Museum aktuell </w:t>
            </w:r>
            <w:r>
              <w:rPr>
                <w:b/>
                <w:bCs/>
                <w:szCs w:val="18"/>
              </w:rPr>
              <w:t>$$</w:t>
            </w:r>
            <w:r w:rsidRPr="00B23398">
              <w:rPr>
                <w:b/>
                <w:bCs/>
                <w:szCs w:val="18"/>
              </w:rPr>
              <w:t>g</w:t>
            </w:r>
            <w:r>
              <w:rPr>
                <w:b/>
                <w:bCs/>
                <w:szCs w:val="18"/>
              </w:rPr>
              <w:t xml:space="preserve"> </w:t>
            </w:r>
            <w:r w:rsidRPr="00267646">
              <w:rPr>
                <w:bCs/>
                <w:szCs w:val="18"/>
              </w:rPr>
              <w:t>Zeitschrift, München</w:t>
            </w:r>
          </w:p>
          <w:p w14:paraId="2252430E" w14:textId="77777777" w:rsidR="009405FD" w:rsidRDefault="009405FD" w:rsidP="00482B33">
            <w:pPr>
              <w:spacing w:line="260" w:lineRule="exact"/>
              <w:ind w:left="459" w:hanging="459"/>
              <w:rPr>
                <w:bCs/>
                <w:szCs w:val="18"/>
              </w:rPr>
            </w:pPr>
            <w:r>
              <w:rPr>
                <w:b/>
                <w:bCs/>
                <w:szCs w:val="18"/>
              </w:rPr>
              <w:t xml:space="preserve">380      </w:t>
            </w:r>
            <w:r>
              <w:rPr>
                <w:b/>
                <w:lang w:val="en-US"/>
              </w:rPr>
              <w:t>$$0</w:t>
            </w:r>
            <w:r w:rsidRPr="00B23398">
              <w:rPr>
                <w:lang w:val="en-US"/>
              </w:rPr>
              <w:t xml:space="preserve"> (DE-</w:t>
            </w:r>
            <w:proofErr w:type="gramStart"/>
            <w:r w:rsidRPr="00B23398">
              <w:rPr>
                <w:lang w:val="en-US"/>
              </w:rPr>
              <w:t>588)…</w:t>
            </w:r>
            <w:proofErr w:type="gramEnd"/>
            <w:r>
              <w:rPr>
                <w:lang w:val="en-US"/>
              </w:rPr>
              <w:t xml:space="preserve"> </w:t>
            </w:r>
            <w:r>
              <w:rPr>
                <w:b/>
                <w:bCs/>
                <w:szCs w:val="18"/>
              </w:rPr>
              <w:t xml:space="preserve">$$a </w:t>
            </w:r>
            <w:r w:rsidRPr="00BB46AD">
              <w:rPr>
                <w:bCs/>
                <w:szCs w:val="18"/>
              </w:rPr>
              <w:t>Zeitschrift</w:t>
            </w:r>
          </w:p>
          <w:p w14:paraId="48E321F8" w14:textId="77777777" w:rsidR="009405FD" w:rsidRPr="006E20B1" w:rsidRDefault="009405FD" w:rsidP="00482B33">
            <w:pPr>
              <w:spacing w:line="260" w:lineRule="exact"/>
              <w:ind w:left="459" w:hanging="459"/>
              <w:rPr>
                <w:szCs w:val="18"/>
              </w:rPr>
            </w:pPr>
            <w:r>
              <w:rPr>
                <w:b/>
                <w:bCs/>
                <w:szCs w:val="18"/>
              </w:rPr>
              <w:t xml:space="preserve">551      </w:t>
            </w:r>
            <w:r>
              <w:rPr>
                <w:b/>
                <w:lang w:val="en-US"/>
              </w:rPr>
              <w:t>$$0</w:t>
            </w:r>
            <w:r w:rsidRPr="00B23398">
              <w:rPr>
                <w:lang w:val="en-US"/>
              </w:rPr>
              <w:t xml:space="preserve"> (DE-588)…</w:t>
            </w:r>
            <w:r>
              <w:rPr>
                <w:lang w:val="en-US"/>
              </w:rPr>
              <w:t xml:space="preserve"> </w:t>
            </w:r>
            <w:r>
              <w:rPr>
                <w:b/>
                <w:bCs/>
                <w:szCs w:val="18"/>
              </w:rPr>
              <w:t xml:space="preserve">$$a </w:t>
            </w:r>
            <w:r w:rsidRPr="00BB46AD">
              <w:rPr>
                <w:szCs w:val="18"/>
              </w:rPr>
              <w:t>München</w:t>
            </w:r>
            <w:r>
              <w:rPr>
                <w:szCs w:val="18"/>
              </w:rPr>
              <w:t xml:space="preserve"> </w:t>
            </w:r>
            <w:r>
              <w:rPr>
                <w:b/>
                <w:szCs w:val="18"/>
              </w:rPr>
              <w:t xml:space="preserve">$$4 </w:t>
            </w:r>
            <w:proofErr w:type="spellStart"/>
            <w:r w:rsidRPr="00267646">
              <w:rPr>
                <w:szCs w:val="18"/>
              </w:rPr>
              <w:t>orth</w:t>
            </w:r>
            <w:proofErr w:type="spellEnd"/>
          </w:p>
        </w:tc>
      </w:tr>
    </w:tbl>
    <w:p w14:paraId="728536BA" w14:textId="77777777" w:rsidR="00B131F8" w:rsidRPr="002A0D47" w:rsidRDefault="007B321C" w:rsidP="00B131F8">
      <w:pPr>
        <w:jc w:val="right"/>
        <w:rPr>
          <w:sz w:val="12"/>
        </w:rPr>
      </w:pPr>
      <w:hyperlink w:anchor="oben" w:history="1">
        <w:r w:rsidR="00B131F8" w:rsidRPr="00876DF1">
          <w:rPr>
            <w:rStyle w:val="Hyperlink"/>
            <w:sz w:val="12"/>
          </w:rPr>
          <w:sym w:font="Symbol" w:char="F0AD"/>
        </w:r>
        <w:r w:rsidR="00B131F8" w:rsidRPr="00876DF1">
          <w:rPr>
            <w:rStyle w:val="Hyperlink"/>
            <w:sz w:val="12"/>
          </w:rPr>
          <w:t xml:space="preserve"> nach oben</w:t>
        </w:r>
      </w:hyperlink>
    </w:p>
    <w:p w14:paraId="7B915F93" w14:textId="77777777" w:rsidR="00803EC1" w:rsidRPr="00F10041" w:rsidRDefault="00803EC1" w:rsidP="00F10041">
      <w:pPr>
        <w:spacing w:before="480" w:after="240"/>
        <w:rPr>
          <w:sz w:val="22"/>
        </w:rPr>
      </w:pPr>
      <w:bookmarkStart w:id="68" w:name="abwN"/>
      <w:bookmarkEnd w:id="68"/>
      <w:r w:rsidRPr="00F10041">
        <w:rPr>
          <w:sz w:val="22"/>
        </w:rPr>
        <w:t xml:space="preserve">Abweichende </w:t>
      </w:r>
      <w:r w:rsidR="00E6343B" w:rsidRPr="00F10041">
        <w:rPr>
          <w:sz w:val="22"/>
        </w:rPr>
        <w:t>Titel</w:t>
      </w:r>
    </w:p>
    <w:p w14:paraId="130C7AB9" w14:textId="4B51A012" w:rsidR="00157356" w:rsidRDefault="00737405" w:rsidP="00803EC1">
      <w:pPr>
        <w:tabs>
          <w:tab w:val="left" w:pos="567"/>
        </w:tabs>
        <w:spacing w:before="240" w:after="240"/>
        <w:rPr>
          <w:szCs w:val="18"/>
        </w:rPr>
      </w:pPr>
      <w:r>
        <w:rPr>
          <w:szCs w:val="18"/>
        </w:rPr>
        <w:t>A</w:t>
      </w:r>
      <w:r w:rsidR="001C4CE5">
        <w:rPr>
          <w:szCs w:val="18"/>
        </w:rPr>
        <w:t>bweichende Ti</w:t>
      </w:r>
      <w:r w:rsidR="003862D8">
        <w:rPr>
          <w:szCs w:val="18"/>
        </w:rPr>
        <w:t xml:space="preserve">tel des Werks </w:t>
      </w:r>
      <w:r>
        <w:rPr>
          <w:szCs w:val="18"/>
        </w:rPr>
        <w:t xml:space="preserve">sind </w:t>
      </w:r>
      <w:r w:rsidR="003862D8">
        <w:rPr>
          <w:szCs w:val="18"/>
        </w:rPr>
        <w:t xml:space="preserve">kein </w:t>
      </w:r>
      <w:r w:rsidR="000F0D52">
        <w:rPr>
          <w:szCs w:val="18"/>
        </w:rPr>
        <w:t xml:space="preserve">Standardelement </w:t>
      </w:r>
      <w:r>
        <w:rPr>
          <w:szCs w:val="18"/>
        </w:rPr>
        <w:t>(RDA</w:t>
      </w:r>
      <w:r w:rsidRPr="00737405">
        <w:rPr>
          <w:szCs w:val="18"/>
        </w:rPr>
        <w:t xml:space="preserve"> </w:t>
      </w:r>
      <w:hyperlink r:id="rId43" w:history="1">
        <w:r w:rsidRPr="004679CE">
          <w:rPr>
            <w:rStyle w:val="Hyperlink"/>
            <w:szCs w:val="18"/>
          </w:rPr>
          <w:t>6.2.3</w:t>
        </w:r>
      </w:hyperlink>
      <w:r>
        <w:rPr>
          <w:szCs w:val="18"/>
        </w:rPr>
        <w:t>)</w:t>
      </w:r>
      <w:r w:rsidR="003862D8">
        <w:rPr>
          <w:szCs w:val="18"/>
        </w:rPr>
        <w:t>, können aber im Normdatensa</w:t>
      </w:r>
      <w:r w:rsidR="00832DAB">
        <w:rPr>
          <w:szCs w:val="18"/>
        </w:rPr>
        <w:t>t</w:t>
      </w:r>
      <w:r w:rsidR="003862D8">
        <w:rPr>
          <w:szCs w:val="18"/>
        </w:rPr>
        <w:t xml:space="preserve">z für das Werk </w:t>
      </w:r>
      <w:r w:rsidR="00472CC2">
        <w:rPr>
          <w:szCs w:val="18"/>
        </w:rPr>
        <w:t xml:space="preserve">im PICA-Feld </w:t>
      </w:r>
      <w:r>
        <w:rPr>
          <w:szCs w:val="18"/>
        </w:rPr>
        <w:t>430</w:t>
      </w:r>
      <w:r w:rsidR="00472CC2">
        <w:rPr>
          <w:szCs w:val="18"/>
        </w:rPr>
        <w:t xml:space="preserve"> bzw. </w:t>
      </w:r>
      <w:proofErr w:type="spellStart"/>
      <w:r w:rsidR="00472CC2">
        <w:rPr>
          <w:szCs w:val="18"/>
        </w:rPr>
        <w:t>Aleph</w:t>
      </w:r>
      <w:proofErr w:type="spellEnd"/>
      <w:r w:rsidR="00C50396">
        <w:rPr>
          <w:szCs w:val="18"/>
        </w:rPr>
        <w:t>-</w:t>
      </w:r>
      <w:r w:rsidR="00FB64AE">
        <w:rPr>
          <w:szCs w:val="18"/>
        </w:rPr>
        <w:t>/Alma-</w:t>
      </w:r>
      <w:r w:rsidR="00472CC2">
        <w:rPr>
          <w:szCs w:val="18"/>
        </w:rPr>
        <w:t>Feld 400</w:t>
      </w:r>
      <w:r w:rsidR="00FB64AE">
        <w:rPr>
          <w:szCs w:val="18"/>
        </w:rPr>
        <w:t>, 410, 411</w:t>
      </w:r>
      <w:r>
        <w:rPr>
          <w:szCs w:val="18"/>
        </w:rPr>
        <w:t xml:space="preserve"> </w:t>
      </w:r>
      <w:r w:rsidR="00E431CB">
        <w:rPr>
          <w:szCs w:val="18"/>
        </w:rPr>
        <w:t xml:space="preserve">oder 430 </w:t>
      </w:r>
      <w:r w:rsidR="00D54514" w:rsidRPr="00D54514">
        <w:rPr>
          <w:szCs w:val="18"/>
        </w:rPr>
        <w:t xml:space="preserve">erfasst werden (RDA </w:t>
      </w:r>
      <w:hyperlink r:id="rId44" w:history="1">
        <w:r w:rsidR="00D54514" w:rsidRPr="00D54514">
          <w:rPr>
            <w:rStyle w:val="Hyperlink"/>
            <w:szCs w:val="18"/>
          </w:rPr>
          <w:t>6.2.3.3 D-A-CH</w:t>
        </w:r>
      </w:hyperlink>
      <w:r w:rsidR="00851FC0">
        <w:rPr>
          <w:szCs w:val="18"/>
        </w:rPr>
        <w:t>)</w:t>
      </w:r>
      <w:r w:rsidR="00D54514" w:rsidRPr="00D54514">
        <w:rPr>
          <w:szCs w:val="18"/>
        </w:rPr>
        <w:t xml:space="preserve">, vgl. </w:t>
      </w:r>
      <w:hyperlink r:id="rId45" w:history="1">
        <w:r w:rsidR="00FB64AE" w:rsidRPr="00D54514">
          <w:rPr>
            <w:rStyle w:val="Hyperlink"/>
            <w:szCs w:val="18"/>
          </w:rPr>
          <w:t>ELF-PICA 430</w:t>
        </w:r>
      </w:hyperlink>
      <w:r w:rsidR="00FB64AE" w:rsidRPr="00D54514">
        <w:rPr>
          <w:szCs w:val="18"/>
        </w:rPr>
        <w:t xml:space="preserve"> bzw. </w:t>
      </w:r>
      <w:hyperlink r:id="rId46" w:history="1">
        <w:r w:rsidR="00FB64AE" w:rsidRPr="00D54514">
          <w:rPr>
            <w:rStyle w:val="Hyperlink"/>
            <w:szCs w:val="18"/>
          </w:rPr>
          <w:t>ELF-</w:t>
        </w:r>
        <w:proofErr w:type="spellStart"/>
        <w:r w:rsidR="00FB64AE" w:rsidRPr="00D54514">
          <w:rPr>
            <w:rStyle w:val="Hyperlink"/>
            <w:szCs w:val="18"/>
          </w:rPr>
          <w:t>Aleph</w:t>
        </w:r>
        <w:proofErr w:type="spellEnd"/>
        <w:r w:rsidR="00FB64AE" w:rsidRPr="00D54514">
          <w:rPr>
            <w:rStyle w:val="Hyperlink"/>
            <w:szCs w:val="18"/>
          </w:rPr>
          <w:t xml:space="preserve"> 400</w:t>
        </w:r>
      </w:hyperlink>
      <w:r w:rsidR="00FB64AE">
        <w:rPr>
          <w:szCs w:val="18"/>
        </w:rPr>
        <w:t xml:space="preserve">, </w:t>
      </w:r>
      <w:hyperlink r:id="rId47" w:history="1">
        <w:r w:rsidR="00FB64AE" w:rsidRPr="00D54514">
          <w:rPr>
            <w:rStyle w:val="Hyperlink"/>
            <w:szCs w:val="18"/>
          </w:rPr>
          <w:t>ELF-</w:t>
        </w:r>
        <w:proofErr w:type="spellStart"/>
        <w:r w:rsidR="00FB64AE" w:rsidRPr="00D54514">
          <w:rPr>
            <w:rStyle w:val="Hyperlink"/>
            <w:szCs w:val="18"/>
          </w:rPr>
          <w:t>Aleph</w:t>
        </w:r>
        <w:proofErr w:type="spellEnd"/>
        <w:r w:rsidR="00FB64AE" w:rsidRPr="00D54514">
          <w:rPr>
            <w:rStyle w:val="Hyperlink"/>
            <w:szCs w:val="18"/>
          </w:rPr>
          <w:t xml:space="preserve"> 4</w:t>
        </w:r>
        <w:r w:rsidR="00FB64AE">
          <w:rPr>
            <w:rStyle w:val="Hyperlink"/>
            <w:szCs w:val="18"/>
          </w:rPr>
          <w:t>1</w:t>
        </w:r>
        <w:r w:rsidR="00FB64AE" w:rsidRPr="00D54514">
          <w:rPr>
            <w:rStyle w:val="Hyperlink"/>
            <w:szCs w:val="18"/>
          </w:rPr>
          <w:t>0</w:t>
        </w:r>
      </w:hyperlink>
      <w:r w:rsidR="00FB64AE">
        <w:rPr>
          <w:szCs w:val="18"/>
        </w:rPr>
        <w:t xml:space="preserve">, </w:t>
      </w:r>
      <w:hyperlink r:id="rId48" w:history="1">
        <w:r w:rsidR="00FB64AE" w:rsidRPr="00D54514">
          <w:rPr>
            <w:rStyle w:val="Hyperlink"/>
            <w:szCs w:val="18"/>
          </w:rPr>
          <w:t>ELF-</w:t>
        </w:r>
        <w:proofErr w:type="spellStart"/>
        <w:r w:rsidR="00FB64AE" w:rsidRPr="00D54514">
          <w:rPr>
            <w:rStyle w:val="Hyperlink"/>
            <w:szCs w:val="18"/>
          </w:rPr>
          <w:t>Aleph</w:t>
        </w:r>
        <w:proofErr w:type="spellEnd"/>
        <w:r w:rsidR="00FB64AE" w:rsidRPr="00D54514">
          <w:rPr>
            <w:rStyle w:val="Hyperlink"/>
            <w:szCs w:val="18"/>
          </w:rPr>
          <w:t xml:space="preserve"> 4</w:t>
        </w:r>
        <w:r w:rsidR="00FB64AE">
          <w:rPr>
            <w:rStyle w:val="Hyperlink"/>
            <w:szCs w:val="18"/>
          </w:rPr>
          <w:t>11</w:t>
        </w:r>
      </w:hyperlink>
      <w:r w:rsidR="00FB64AE">
        <w:rPr>
          <w:szCs w:val="18"/>
        </w:rPr>
        <w:t xml:space="preserve"> o</w:t>
      </w:r>
      <w:r w:rsidR="00FB64AE" w:rsidRPr="00D54514">
        <w:rPr>
          <w:szCs w:val="18"/>
        </w:rPr>
        <w:t xml:space="preserve">der </w:t>
      </w:r>
      <w:hyperlink r:id="rId49" w:history="1">
        <w:r w:rsidR="00FB64AE" w:rsidRPr="00D54514">
          <w:rPr>
            <w:rStyle w:val="Hyperlink"/>
            <w:szCs w:val="18"/>
          </w:rPr>
          <w:t>ELF-</w:t>
        </w:r>
        <w:proofErr w:type="spellStart"/>
        <w:r w:rsidR="00FB64AE" w:rsidRPr="00D54514">
          <w:rPr>
            <w:rStyle w:val="Hyperlink"/>
            <w:szCs w:val="18"/>
          </w:rPr>
          <w:t>Aleph</w:t>
        </w:r>
        <w:proofErr w:type="spellEnd"/>
        <w:r w:rsidR="00FB64AE" w:rsidRPr="00D54514">
          <w:rPr>
            <w:rStyle w:val="Hyperlink"/>
            <w:szCs w:val="18"/>
          </w:rPr>
          <w:t xml:space="preserve"> 430</w:t>
        </w:r>
      </w:hyperlink>
      <w:r w:rsidR="00FB64AE">
        <w:rPr>
          <w:szCs w:val="18"/>
        </w:rPr>
        <w:t xml:space="preserve">. </w:t>
      </w:r>
      <w:proofErr w:type="spellStart"/>
      <w:r w:rsidR="00FB64AE">
        <w:rPr>
          <w:szCs w:val="18"/>
        </w:rPr>
        <w:t>bzw</w:t>
      </w:r>
      <w:proofErr w:type="spellEnd"/>
      <w:r w:rsidR="00FB64AE">
        <w:rPr>
          <w:szCs w:val="18"/>
        </w:rPr>
        <w:t xml:space="preserve"> </w:t>
      </w:r>
      <w:hyperlink r:id="rId50" w:history="1">
        <w:r w:rsidR="00FB64AE" w:rsidRPr="00032198">
          <w:rPr>
            <w:rStyle w:val="Hyperlink"/>
            <w:szCs w:val="18"/>
          </w:rPr>
          <w:t>ELF-</w:t>
        </w:r>
        <w:proofErr w:type="spellStart"/>
        <w:r w:rsidR="00FB64AE" w:rsidRPr="00032198">
          <w:rPr>
            <w:rStyle w:val="Hyperlink"/>
            <w:szCs w:val="18"/>
          </w:rPr>
          <w:t>Aleph</w:t>
        </w:r>
        <w:proofErr w:type="spellEnd"/>
        <w:r w:rsidR="00FB64AE" w:rsidRPr="00032198">
          <w:rPr>
            <w:rStyle w:val="Hyperlink"/>
            <w:szCs w:val="18"/>
          </w:rPr>
          <w:t>-IDS 400</w:t>
        </w:r>
      </w:hyperlink>
      <w:r w:rsidR="00FB64AE">
        <w:rPr>
          <w:szCs w:val="18"/>
        </w:rPr>
        <w:t xml:space="preserve">, </w:t>
      </w:r>
      <w:hyperlink r:id="rId51" w:history="1">
        <w:r w:rsidR="00FB64AE" w:rsidRPr="008C23D5">
          <w:rPr>
            <w:rStyle w:val="Hyperlink"/>
            <w:szCs w:val="18"/>
          </w:rPr>
          <w:t>ELF-</w:t>
        </w:r>
        <w:proofErr w:type="spellStart"/>
        <w:r w:rsidR="00FB64AE" w:rsidRPr="008C23D5">
          <w:rPr>
            <w:rStyle w:val="Hyperlink"/>
            <w:szCs w:val="18"/>
          </w:rPr>
          <w:t>Aleph</w:t>
        </w:r>
        <w:proofErr w:type="spellEnd"/>
        <w:r w:rsidR="00FB64AE" w:rsidRPr="008C23D5">
          <w:rPr>
            <w:rStyle w:val="Hyperlink"/>
            <w:szCs w:val="18"/>
          </w:rPr>
          <w:t>-IDS 410</w:t>
        </w:r>
      </w:hyperlink>
      <w:r w:rsidR="00FB64AE" w:rsidRPr="00047C1F">
        <w:rPr>
          <w:szCs w:val="18"/>
        </w:rPr>
        <w:t xml:space="preserve">, </w:t>
      </w:r>
      <w:hyperlink r:id="rId52" w:history="1">
        <w:r w:rsidR="00FB64AE" w:rsidRPr="008C23D5">
          <w:rPr>
            <w:rStyle w:val="Hyperlink"/>
            <w:szCs w:val="18"/>
          </w:rPr>
          <w:t>ELF-</w:t>
        </w:r>
        <w:proofErr w:type="spellStart"/>
        <w:r w:rsidR="00FB64AE" w:rsidRPr="008C23D5">
          <w:rPr>
            <w:rStyle w:val="Hyperlink"/>
            <w:szCs w:val="18"/>
          </w:rPr>
          <w:t>Aleph</w:t>
        </w:r>
        <w:proofErr w:type="spellEnd"/>
        <w:r w:rsidR="00FB64AE" w:rsidRPr="008C23D5">
          <w:rPr>
            <w:rStyle w:val="Hyperlink"/>
            <w:szCs w:val="18"/>
          </w:rPr>
          <w:t>-IDS 411</w:t>
        </w:r>
      </w:hyperlink>
      <w:r w:rsidR="00FB64AE">
        <w:rPr>
          <w:rStyle w:val="Hyperlink"/>
          <w:color w:val="auto"/>
          <w:szCs w:val="18"/>
          <w:u w:val="none"/>
        </w:rPr>
        <w:t xml:space="preserve"> </w:t>
      </w:r>
      <w:r w:rsidR="00FB64AE">
        <w:rPr>
          <w:szCs w:val="18"/>
        </w:rPr>
        <w:t xml:space="preserve">oder </w:t>
      </w:r>
      <w:hyperlink r:id="rId53" w:history="1">
        <w:r w:rsidR="00FB64AE" w:rsidRPr="00032198">
          <w:rPr>
            <w:rStyle w:val="Hyperlink"/>
            <w:szCs w:val="18"/>
          </w:rPr>
          <w:t>ELF-</w:t>
        </w:r>
        <w:proofErr w:type="spellStart"/>
        <w:r w:rsidR="00FB64AE" w:rsidRPr="00032198">
          <w:rPr>
            <w:rStyle w:val="Hyperlink"/>
            <w:szCs w:val="18"/>
          </w:rPr>
          <w:t>Aleph</w:t>
        </w:r>
        <w:proofErr w:type="spellEnd"/>
        <w:r w:rsidR="00FB64AE" w:rsidRPr="00032198">
          <w:rPr>
            <w:rStyle w:val="Hyperlink"/>
            <w:szCs w:val="18"/>
          </w:rPr>
          <w:t>-IDS 430</w:t>
        </w:r>
      </w:hyperlink>
      <w:r w:rsidR="00FB64AE">
        <w:rPr>
          <w:rStyle w:val="Hyperlink"/>
          <w:color w:val="auto"/>
          <w:szCs w:val="18"/>
          <w:u w:val="none"/>
        </w:rPr>
        <w:t xml:space="preserve"> b</w:t>
      </w:r>
      <w:r w:rsidR="00FB64AE" w:rsidRPr="00F91E72">
        <w:rPr>
          <w:rStyle w:val="Hyperlink"/>
          <w:color w:val="auto"/>
          <w:szCs w:val="18"/>
          <w:u w:val="none"/>
        </w:rPr>
        <w:t>zw.</w:t>
      </w:r>
      <w:r w:rsidR="00FB64AE">
        <w:rPr>
          <w:rStyle w:val="Hyperlink"/>
          <w:color w:val="auto"/>
          <w:szCs w:val="18"/>
          <w:u w:val="none"/>
        </w:rPr>
        <w:t xml:space="preserve"> </w:t>
      </w:r>
      <w:hyperlink r:id="rId54" w:history="1">
        <w:r w:rsidR="00FB64AE" w:rsidRPr="00047C1F">
          <w:rPr>
            <w:rStyle w:val="Hyperlink"/>
            <w:szCs w:val="18"/>
          </w:rPr>
          <w:t>ELF-Alma 400</w:t>
        </w:r>
      </w:hyperlink>
      <w:r w:rsidR="00FB64AE">
        <w:rPr>
          <w:rStyle w:val="Hyperlink"/>
          <w:color w:val="auto"/>
          <w:szCs w:val="18"/>
          <w:u w:val="none"/>
        </w:rPr>
        <w:t xml:space="preserve">, </w:t>
      </w:r>
      <w:hyperlink r:id="rId55" w:history="1">
        <w:r w:rsidR="00FB64AE" w:rsidRPr="00047C1F">
          <w:rPr>
            <w:rStyle w:val="Hyperlink"/>
            <w:szCs w:val="18"/>
          </w:rPr>
          <w:t>ELF-Alma 410</w:t>
        </w:r>
      </w:hyperlink>
      <w:r w:rsidR="00FB64AE">
        <w:rPr>
          <w:rStyle w:val="Hyperlink"/>
          <w:color w:val="auto"/>
          <w:szCs w:val="18"/>
          <w:u w:val="none"/>
        </w:rPr>
        <w:t xml:space="preserve">, </w:t>
      </w:r>
      <w:hyperlink r:id="rId56" w:history="1">
        <w:r w:rsidR="00FB64AE" w:rsidRPr="00047C1F">
          <w:rPr>
            <w:rStyle w:val="Hyperlink"/>
            <w:szCs w:val="18"/>
          </w:rPr>
          <w:t>ELF-Alma 411</w:t>
        </w:r>
      </w:hyperlink>
      <w:r w:rsidR="00FB64AE">
        <w:rPr>
          <w:rStyle w:val="Hyperlink"/>
          <w:color w:val="auto"/>
          <w:szCs w:val="18"/>
          <w:u w:val="none"/>
        </w:rPr>
        <w:t xml:space="preserve"> oder </w:t>
      </w:r>
      <w:hyperlink r:id="rId57" w:history="1">
        <w:r w:rsidR="00FB64AE" w:rsidRPr="00047C1F">
          <w:rPr>
            <w:rStyle w:val="Hyperlink"/>
            <w:szCs w:val="18"/>
          </w:rPr>
          <w:t>ELF-Alma 430</w:t>
        </w:r>
      </w:hyperlink>
    </w:p>
    <w:p w14:paraId="60CCC979" w14:textId="77777777" w:rsidR="000C2E4D" w:rsidRDefault="000C2E4D" w:rsidP="00803EC1">
      <w:pPr>
        <w:tabs>
          <w:tab w:val="left" w:pos="567"/>
        </w:tabs>
        <w:spacing w:before="240" w:after="240"/>
        <w:rPr>
          <w:szCs w:val="18"/>
        </w:rPr>
      </w:pPr>
      <w:r>
        <w:rPr>
          <w:szCs w:val="18"/>
        </w:rPr>
        <w:t>Als abweichende Titel zählen:</w:t>
      </w:r>
    </w:p>
    <w:p w14:paraId="2B59FEA0" w14:textId="77777777" w:rsidR="000C2E4D" w:rsidRDefault="000C2E4D" w:rsidP="00F80BD2">
      <w:pPr>
        <w:tabs>
          <w:tab w:val="left" w:pos="709"/>
        </w:tabs>
        <w:spacing w:before="240" w:after="240"/>
        <w:rPr>
          <w:szCs w:val="18"/>
        </w:rPr>
      </w:pPr>
      <w:r>
        <w:rPr>
          <w:szCs w:val="18"/>
        </w:rPr>
        <w:t>●</w:t>
      </w:r>
      <w:r>
        <w:rPr>
          <w:szCs w:val="18"/>
        </w:rPr>
        <w:tab/>
        <w:t>Titelvarianten in anderen Sprachen</w:t>
      </w:r>
      <w:r>
        <w:rPr>
          <w:szCs w:val="18"/>
        </w:rPr>
        <w:br/>
        <w:t>●</w:t>
      </w:r>
      <w:r>
        <w:rPr>
          <w:szCs w:val="18"/>
        </w:rPr>
        <w:tab/>
        <w:t>Titelvarianten in einer anderen Schrift</w:t>
      </w:r>
      <w:r>
        <w:rPr>
          <w:szCs w:val="18"/>
        </w:rPr>
        <w:br/>
        <w:t>●</w:t>
      </w:r>
      <w:r>
        <w:rPr>
          <w:szCs w:val="18"/>
        </w:rPr>
        <w:tab/>
        <w:t>Titelvarianten mit einer anderen Schreibweise</w:t>
      </w:r>
      <w:r>
        <w:rPr>
          <w:szCs w:val="18"/>
        </w:rPr>
        <w:br/>
        <w:t>●</w:t>
      </w:r>
      <w:r>
        <w:rPr>
          <w:szCs w:val="18"/>
        </w:rPr>
        <w:tab/>
        <w:t>Titelvarianten aufgrund einer anderen Methode der Umschrift</w:t>
      </w:r>
      <w:r>
        <w:rPr>
          <w:szCs w:val="18"/>
        </w:rPr>
        <w:br/>
        <w:t>●</w:t>
      </w:r>
      <w:r>
        <w:rPr>
          <w:szCs w:val="18"/>
        </w:rPr>
        <w:tab/>
        <w:t xml:space="preserve">weitere Titel, unter denen das Werk bekannt ist bzw. die in Nachschlagwerken zu finden </w:t>
      </w:r>
      <w:r w:rsidR="00F80BD2">
        <w:rPr>
          <w:szCs w:val="18"/>
        </w:rPr>
        <w:br/>
      </w:r>
      <w:r w:rsidR="00F80BD2">
        <w:rPr>
          <w:szCs w:val="18"/>
        </w:rPr>
        <w:tab/>
        <w:t>sind.</w:t>
      </w:r>
    </w:p>
    <w:p w14:paraId="368A0788" w14:textId="6E8CBCB3" w:rsidR="00EF7F84" w:rsidRDefault="00EF7F84" w:rsidP="00803EC1">
      <w:pPr>
        <w:tabs>
          <w:tab w:val="left" w:pos="567"/>
        </w:tabs>
        <w:spacing w:before="240" w:after="240"/>
        <w:rPr>
          <w:szCs w:val="18"/>
        </w:rPr>
      </w:pPr>
      <w:r>
        <w:rPr>
          <w:szCs w:val="18"/>
        </w:rPr>
        <w:lastRenderedPageBreak/>
        <w:t xml:space="preserve">Ist </w:t>
      </w:r>
      <w:r w:rsidR="0064124E">
        <w:rPr>
          <w:szCs w:val="18"/>
        </w:rPr>
        <w:t xml:space="preserve">die Originalsprache </w:t>
      </w:r>
      <w:r>
        <w:rPr>
          <w:szCs w:val="18"/>
        </w:rPr>
        <w:t>de</w:t>
      </w:r>
      <w:r w:rsidR="0064124E">
        <w:rPr>
          <w:szCs w:val="18"/>
        </w:rPr>
        <w:t>s</w:t>
      </w:r>
      <w:r>
        <w:rPr>
          <w:szCs w:val="18"/>
        </w:rPr>
        <w:t xml:space="preserve"> bevorzugte</w:t>
      </w:r>
      <w:r w:rsidR="00C50396">
        <w:rPr>
          <w:szCs w:val="18"/>
        </w:rPr>
        <w:t>n</w:t>
      </w:r>
      <w:r>
        <w:rPr>
          <w:szCs w:val="18"/>
        </w:rPr>
        <w:t xml:space="preserve"> Titel</w:t>
      </w:r>
      <w:r w:rsidR="00C50396">
        <w:rPr>
          <w:szCs w:val="18"/>
        </w:rPr>
        <w:t>s</w:t>
      </w:r>
      <w:r>
        <w:rPr>
          <w:szCs w:val="18"/>
        </w:rPr>
        <w:t xml:space="preserve"> des Werks </w:t>
      </w:r>
      <w:r w:rsidR="00BF7BEC">
        <w:rPr>
          <w:szCs w:val="18"/>
        </w:rPr>
        <w:t>n</w:t>
      </w:r>
      <w:r w:rsidR="0064124E">
        <w:rPr>
          <w:szCs w:val="18"/>
        </w:rPr>
        <w:t xml:space="preserve">icht </w:t>
      </w:r>
      <w:r w:rsidR="009571C2">
        <w:rPr>
          <w:szCs w:val="18"/>
        </w:rPr>
        <w:t>D</w:t>
      </w:r>
      <w:r w:rsidR="0064124E">
        <w:rPr>
          <w:szCs w:val="18"/>
        </w:rPr>
        <w:t>eutsch</w:t>
      </w:r>
      <w:r>
        <w:rPr>
          <w:szCs w:val="18"/>
        </w:rPr>
        <w:t>, so k</w:t>
      </w:r>
      <w:r w:rsidR="00A206F4">
        <w:rPr>
          <w:szCs w:val="18"/>
        </w:rPr>
        <w:t>önnen</w:t>
      </w:r>
      <w:r>
        <w:rPr>
          <w:szCs w:val="18"/>
        </w:rPr>
        <w:t xml:space="preserve"> ein oder mehrere deutsche Übersetzungstitel als alternative sprachliche Form des </w:t>
      </w:r>
      <w:r w:rsidR="00A206F4">
        <w:rPr>
          <w:szCs w:val="18"/>
        </w:rPr>
        <w:t xml:space="preserve">Werks </w:t>
      </w:r>
      <w:r>
        <w:rPr>
          <w:szCs w:val="18"/>
        </w:rPr>
        <w:t xml:space="preserve">(RDA </w:t>
      </w:r>
      <w:hyperlink r:id="rId58" w:history="1">
        <w:r w:rsidRPr="00D50844">
          <w:rPr>
            <w:rStyle w:val="Hyperlink"/>
            <w:szCs w:val="18"/>
          </w:rPr>
          <w:t>6.2.3.4</w:t>
        </w:r>
      </w:hyperlink>
      <w:r>
        <w:rPr>
          <w:szCs w:val="18"/>
        </w:rPr>
        <w:t xml:space="preserve">) erfasst werden. </w:t>
      </w:r>
    </w:p>
    <w:p w14:paraId="684FCA37" w14:textId="77777777" w:rsidR="00FC3458" w:rsidRDefault="00FC3458" w:rsidP="00FC3458">
      <w:pPr>
        <w:tabs>
          <w:tab w:val="left" w:pos="567"/>
        </w:tabs>
        <w:spacing w:before="240" w:after="240"/>
        <w:rPr>
          <w:szCs w:val="18"/>
        </w:rPr>
      </w:pPr>
      <w:r>
        <w:rPr>
          <w:szCs w:val="18"/>
        </w:rPr>
        <w:t>Titelvarianten in einer nichtlateinischen Schrift können derzeit in der GND nicht erfasst werden, da die „TUL-Unterfelder“ ($T: Feldzuordnung, $U: Schriftcode, $L: Sprachencode) im PICA-Feld 430 bzw. PICA-Feld 730 aktuell nicht zulässig sind. Des Weiteren ist derzeit keine Modellierung des originalsprachlichen, nichtlateinischen Titels mit dem bevorzugten Namen des geistigen Schöpfers in Originalschrift implementiert. Eine Vorgehensweise hierzu wird demnächst abgestimmt.</w:t>
      </w:r>
    </w:p>
    <w:p w14:paraId="580D89B4" w14:textId="77777777" w:rsidR="00FC3458" w:rsidRDefault="00FC3458" w:rsidP="00FC3458">
      <w:pPr>
        <w:tabs>
          <w:tab w:val="left" w:pos="567"/>
        </w:tabs>
        <w:spacing w:before="240" w:after="240"/>
        <w:rPr>
          <w:szCs w:val="18"/>
        </w:rPr>
      </w:pPr>
      <w:r w:rsidRPr="000E2CE5">
        <w:rPr>
          <w:szCs w:val="18"/>
        </w:rPr>
        <w:t xml:space="preserve">Auch bei abweichenden Titeln, die zusätzliche Sucheinstiege bilden, werden ggf. Ergänzungen gemäß den Bestimmungen unter RDA </w:t>
      </w:r>
      <w:hyperlink r:id="rId59" w:history="1">
        <w:r w:rsidRPr="000E2CE5">
          <w:rPr>
            <w:rStyle w:val="Hyperlink"/>
            <w:szCs w:val="18"/>
          </w:rPr>
          <w:t>6.27.1.9</w:t>
        </w:r>
      </w:hyperlink>
      <w:r w:rsidRPr="000E2CE5">
        <w:rPr>
          <w:szCs w:val="18"/>
        </w:rPr>
        <w:t xml:space="preserve"> gemacht, wenn dies für die Identifizierung des Werks als wichtig erachtet wird. Dies ist z.</w:t>
      </w:r>
      <w:r>
        <w:rPr>
          <w:szCs w:val="18"/>
        </w:rPr>
        <w:t xml:space="preserve"> </w:t>
      </w:r>
      <w:r w:rsidRPr="000E2CE5">
        <w:rPr>
          <w:szCs w:val="18"/>
        </w:rPr>
        <w:t xml:space="preserve">B. dann der Fall, wenn abweichende Titel des Werks mit bevorzugten oder abweichenden Titeln anderer Werke identisch sind (vgl. </w:t>
      </w:r>
      <w:r w:rsidR="00EB4656" w:rsidRPr="00EB4656">
        <w:rPr>
          <w:szCs w:val="18"/>
        </w:rPr>
        <w:t xml:space="preserve">RDA </w:t>
      </w:r>
      <w:hyperlink r:id="rId60" w:history="1">
        <w:r w:rsidR="00EB4656" w:rsidRPr="00EB4656">
          <w:rPr>
            <w:rStyle w:val="Hyperlink"/>
            <w:szCs w:val="18"/>
          </w:rPr>
          <w:t>6.27.4.1</w:t>
        </w:r>
      </w:hyperlink>
      <w:r w:rsidRPr="000E2CE5">
        <w:rPr>
          <w:szCs w:val="18"/>
        </w:rPr>
        <w:t>)</w:t>
      </w:r>
      <w:r>
        <w:rPr>
          <w:szCs w:val="18"/>
        </w:rPr>
        <w:t>.</w:t>
      </w:r>
    </w:p>
    <w:p w14:paraId="1A68A38C" w14:textId="77777777" w:rsidR="00D70218" w:rsidRPr="00983EDC" w:rsidRDefault="007650FA" w:rsidP="00983EDC">
      <w:pPr>
        <w:spacing w:after="120"/>
      </w:pPr>
      <w:r w:rsidRPr="00983EDC">
        <w:t>Beispiele:</w:t>
      </w:r>
    </w:p>
    <w:tbl>
      <w:tblPr>
        <w:tblStyle w:val="Tabellenraster"/>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single" w:sz="4" w:space="0" w:color="A6A6A6" w:themeColor="background1" w:themeShade="A6"/>
        </w:tblBorders>
        <w:shd w:val="clear" w:color="auto" w:fill="FFFFCC"/>
        <w:tblLayout w:type="fixed"/>
        <w:tblCellMar>
          <w:top w:w="28" w:type="dxa"/>
          <w:bottom w:w="28" w:type="dxa"/>
        </w:tblCellMar>
        <w:tblLook w:val="04A0" w:firstRow="1" w:lastRow="0" w:firstColumn="1" w:lastColumn="0" w:noHBand="0" w:noVBand="1"/>
      </w:tblPr>
      <w:tblGrid>
        <w:gridCol w:w="9104"/>
      </w:tblGrid>
      <w:tr w:rsidR="007650FA" w:rsidRPr="007650FA" w14:paraId="10E517B1" w14:textId="77777777" w:rsidTr="002553F6">
        <w:tc>
          <w:tcPr>
            <w:tcW w:w="9104" w:type="dxa"/>
            <w:shd w:val="clear" w:color="auto" w:fill="FFFFCC"/>
          </w:tcPr>
          <w:p w14:paraId="3B56ED94" w14:textId="77777777" w:rsidR="007650FA" w:rsidRPr="007650FA" w:rsidRDefault="007650FA" w:rsidP="00EA78A2">
            <w:pPr>
              <w:spacing w:line="260" w:lineRule="exact"/>
              <w:rPr>
                <w:szCs w:val="18"/>
              </w:rPr>
            </w:pPr>
            <w:r w:rsidRPr="00EA78A2">
              <w:t>PICA3</w:t>
            </w:r>
          </w:p>
        </w:tc>
      </w:tr>
      <w:tr w:rsidR="007650FA" w:rsidRPr="001630F7" w14:paraId="2B2810E8" w14:textId="77777777" w:rsidTr="002553F6">
        <w:tc>
          <w:tcPr>
            <w:tcW w:w="9104" w:type="dxa"/>
            <w:shd w:val="clear" w:color="auto" w:fill="FFFFCC"/>
          </w:tcPr>
          <w:p w14:paraId="3FCA9B5F" w14:textId="1E8CA94D" w:rsidR="001A595B" w:rsidRDefault="001A595B" w:rsidP="001A595B">
            <w:pPr>
              <w:tabs>
                <w:tab w:val="left" w:pos="567"/>
              </w:tabs>
              <w:spacing w:line="260" w:lineRule="exact"/>
              <w:rPr>
                <w:szCs w:val="18"/>
              </w:rPr>
            </w:pPr>
            <w:r w:rsidRPr="000C2E4D">
              <w:rPr>
                <w:b/>
                <w:bCs/>
                <w:szCs w:val="18"/>
              </w:rPr>
              <w:t>130</w:t>
            </w:r>
            <w:r w:rsidRPr="000C2E4D">
              <w:rPr>
                <w:szCs w:val="18"/>
              </w:rPr>
              <w:t xml:space="preserve"> </w:t>
            </w:r>
            <w:proofErr w:type="spellStart"/>
            <w:r w:rsidRPr="0018155D">
              <w:rPr>
                <w:bCs/>
                <w:szCs w:val="18"/>
              </w:rPr>
              <w:t>Prestuplenie</w:t>
            </w:r>
            <w:proofErr w:type="spellEnd"/>
            <w:r w:rsidRPr="0018155D">
              <w:rPr>
                <w:bCs/>
                <w:szCs w:val="18"/>
              </w:rPr>
              <w:t xml:space="preserve"> i </w:t>
            </w:r>
            <w:proofErr w:type="spellStart"/>
            <w:r w:rsidRPr="0018155D">
              <w:rPr>
                <w:bCs/>
                <w:szCs w:val="18"/>
              </w:rPr>
              <w:t>nakazanie</w:t>
            </w:r>
            <w:proofErr w:type="spellEnd"/>
            <w:r>
              <w:rPr>
                <w:b/>
                <w:bCs/>
                <w:szCs w:val="18"/>
              </w:rPr>
              <w:br/>
            </w:r>
            <w:r w:rsidRPr="000C2E4D">
              <w:rPr>
                <w:b/>
                <w:bCs/>
                <w:szCs w:val="18"/>
              </w:rPr>
              <w:t>430</w:t>
            </w:r>
            <w:r w:rsidRPr="000C2E4D">
              <w:rPr>
                <w:szCs w:val="18"/>
              </w:rPr>
              <w:t xml:space="preserve"> Schuld und Sühne</w:t>
            </w:r>
            <w:r w:rsidR="003A3C6B" w:rsidRPr="000C2E4D" w:rsidDel="003A3C6B">
              <w:rPr>
                <w:b/>
                <w:bCs/>
                <w:szCs w:val="18"/>
              </w:rPr>
              <w:t xml:space="preserve"> </w:t>
            </w:r>
            <w:r>
              <w:rPr>
                <w:szCs w:val="18"/>
              </w:rPr>
              <w:br/>
            </w:r>
            <w:r w:rsidRPr="000C2E4D">
              <w:rPr>
                <w:b/>
                <w:bCs/>
                <w:szCs w:val="18"/>
              </w:rPr>
              <w:t>430</w:t>
            </w:r>
            <w:r w:rsidRPr="000C2E4D">
              <w:rPr>
                <w:szCs w:val="18"/>
              </w:rPr>
              <w:t xml:space="preserve"> Rodion </w:t>
            </w:r>
            <w:proofErr w:type="spellStart"/>
            <w:r w:rsidRPr="000C2E4D">
              <w:rPr>
                <w:szCs w:val="18"/>
              </w:rPr>
              <w:t>Raskolnikoff</w:t>
            </w:r>
            <w:proofErr w:type="spellEnd"/>
            <w:r>
              <w:rPr>
                <w:szCs w:val="18"/>
              </w:rPr>
              <w:br/>
            </w:r>
            <w:r w:rsidRPr="000C2E4D">
              <w:rPr>
                <w:b/>
                <w:bCs/>
                <w:szCs w:val="18"/>
              </w:rPr>
              <w:t>430</w:t>
            </w:r>
            <w:r w:rsidRPr="000C2E4D">
              <w:rPr>
                <w:szCs w:val="18"/>
              </w:rPr>
              <w:t xml:space="preserve"> Verbrechen und Strafe</w:t>
            </w:r>
          </w:p>
          <w:p w14:paraId="5AB75C95" w14:textId="77777777" w:rsidR="001A595B" w:rsidRDefault="0043352D" w:rsidP="001A595B">
            <w:pPr>
              <w:tabs>
                <w:tab w:val="left" w:pos="567"/>
              </w:tabs>
              <w:spacing w:line="260" w:lineRule="exact"/>
              <w:rPr>
                <w:szCs w:val="18"/>
              </w:rPr>
            </w:pPr>
            <w:r w:rsidRPr="0043352D">
              <w:rPr>
                <w:b/>
                <w:szCs w:val="18"/>
              </w:rPr>
              <w:t>500</w:t>
            </w:r>
            <w:proofErr w:type="gramStart"/>
            <w:r>
              <w:rPr>
                <w:szCs w:val="18"/>
              </w:rPr>
              <w:t xml:space="preserve"> </w:t>
            </w:r>
            <w:r w:rsidRPr="0043352D">
              <w:rPr>
                <w:szCs w:val="18"/>
              </w:rPr>
              <w:t>!.</w:t>
            </w:r>
            <w:r>
              <w:rPr>
                <w:szCs w:val="18"/>
              </w:rPr>
              <w:t>.</w:t>
            </w:r>
            <w:r w:rsidRPr="0043352D">
              <w:rPr>
                <w:szCs w:val="18"/>
              </w:rPr>
              <w:t>.</w:t>
            </w:r>
            <w:proofErr w:type="gramEnd"/>
            <w:r w:rsidRPr="0043352D">
              <w:rPr>
                <w:szCs w:val="18"/>
              </w:rPr>
              <w:t>!</w:t>
            </w:r>
            <w:proofErr w:type="spellStart"/>
            <w:r w:rsidRPr="00E22656">
              <w:rPr>
                <w:i/>
                <w:szCs w:val="18"/>
              </w:rPr>
              <w:t>Dostoevskij</w:t>
            </w:r>
            <w:proofErr w:type="spellEnd"/>
            <w:r w:rsidRPr="00E22656">
              <w:rPr>
                <w:i/>
                <w:szCs w:val="18"/>
              </w:rPr>
              <w:t xml:space="preserve">, </w:t>
            </w:r>
            <w:proofErr w:type="spellStart"/>
            <w:r w:rsidRPr="00E22656">
              <w:rPr>
                <w:i/>
                <w:szCs w:val="18"/>
              </w:rPr>
              <w:t>Fëdor</w:t>
            </w:r>
            <w:proofErr w:type="spellEnd"/>
            <w:r w:rsidRPr="00E22656">
              <w:rPr>
                <w:i/>
                <w:szCs w:val="18"/>
              </w:rPr>
              <w:t xml:space="preserve"> Michajlovič</w:t>
            </w:r>
            <w:r w:rsidRPr="0043352D">
              <w:rPr>
                <w:b/>
                <w:bCs/>
                <w:szCs w:val="18"/>
              </w:rPr>
              <w:t>$4</w:t>
            </w:r>
            <w:r w:rsidRPr="0043352D">
              <w:rPr>
                <w:szCs w:val="18"/>
              </w:rPr>
              <w:t>aut1</w:t>
            </w:r>
          </w:p>
          <w:p w14:paraId="4767AE80" w14:textId="77777777" w:rsidR="0043352D" w:rsidRDefault="0043352D" w:rsidP="001A595B">
            <w:pPr>
              <w:tabs>
                <w:tab w:val="left" w:pos="567"/>
              </w:tabs>
              <w:spacing w:line="260" w:lineRule="exact"/>
              <w:rPr>
                <w:szCs w:val="18"/>
              </w:rPr>
            </w:pPr>
          </w:p>
          <w:p w14:paraId="6F9E2D54" w14:textId="77777777" w:rsidR="007650FA" w:rsidRDefault="001A595B" w:rsidP="0018155D">
            <w:pPr>
              <w:tabs>
                <w:tab w:val="left" w:pos="567"/>
              </w:tabs>
              <w:spacing w:line="260" w:lineRule="exact"/>
              <w:rPr>
                <w:szCs w:val="18"/>
              </w:rPr>
            </w:pPr>
            <w:r w:rsidRPr="00E91DFB">
              <w:rPr>
                <w:b/>
                <w:bCs/>
                <w:szCs w:val="18"/>
              </w:rPr>
              <w:t>130</w:t>
            </w:r>
            <w:r w:rsidRPr="00E91DFB">
              <w:rPr>
                <w:szCs w:val="18"/>
              </w:rPr>
              <w:t xml:space="preserve"> </w:t>
            </w:r>
            <w:r w:rsidRPr="0018155D">
              <w:rPr>
                <w:bCs/>
                <w:szCs w:val="18"/>
              </w:rPr>
              <w:t>Die @beiden Knappen</w:t>
            </w:r>
            <w:r w:rsidRPr="0018155D">
              <w:rPr>
                <w:bCs/>
                <w:szCs w:val="18"/>
              </w:rPr>
              <w:br/>
            </w:r>
            <w:r w:rsidRPr="00E91DFB">
              <w:rPr>
                <w:b/>
                <w:bCs/>
                <w:szCs w:val="18"/>
              </w:rPr>
              <w:t>430</w:t>
            </w:r>
            <w:r w:rsidRPr="00E91DFB">
              <w:rPr>
                <w:szCs w:val="18"/>
              </w:rPr>
              <w:t xml:space="preserve"> Die @beiden Knechte</w:t>
            </w:r>
            <w:r>
              <w:rPr>
                <w:szCs w:val="18"/>
              </w:rPr>
              <w:br/>
            </w:r>
            <w:r w:rsidRPr="00E91DFB">
              <w:rPr>
                <w:b/>
                <w:bCs/>
                <w:szCs w:val="18"/>
              </w:rPr>
              <w:t>500</w:t>
            </w:r>
            <w:r w:rsidRPr="00E91DFB">
              <w:rPr>
                <w:szCs w:val="18"/>
              </w:rPr>
              <w:t xml:space="preserve"> </w:t>
            </w:r>
            <w:r w:rsidR="0018155D">
              <w:t>!...!</w:t>
            </w:r>
            <w:r w:rsidRPr="00E22656">
              <w:rPr>
                <w:i/>
                <w:szCs w:val="18"/>
              </w:rPr>
              <w:t>Der Stricker</w:t>
            </w:r>
            <w:r w:rsidRPr="00E91DFB">
              <w:rPr>
                <w:b/>
                <w:bCs/>
                <w:szCs w:val="18"/>
              </w:rPr>
              <w:t>$4</w:t>
            </w:r>
            <w:r w:rsidRPr="00E91DFB">
              <w:rPr>
                <w:szCs w:val="18"/>
              </w:rPr>
              <w:t>aut1</w:t>
            </w:r>
          </w:p>
          <w:p w14:paraId="223DDEA3" w14:textId="77777777" w:rsidR="00DE04CD" w:rsidRDefault="00DE04CD" w:rsidP="0018155D">
            <w:pPr>
              <w:tabs>
                <w:tab w:val="left" w:pos="567"/>
              </w:tabs>
              <w:spacing w:line="260" w:lineRule="exact"/>
              <w:rPr>
                <w:szCs w:val="18"/>
              </w:rPr>
            </w:pPr>
          </w:p>
          <w:p w14:paraId="3A92D514" w14:textId="77777777" w:rsidR="00DE04CD" w:rsidRPr="00937562" w:rsidRDefault="00DE04CD" w:rsidP="00DE04CD">
            <w:pPr>
              <w:tabs>
                <w:tab w:val="left" w:pos="567"/>
              </w:tabs>
              <w:spacing w:line="260" w:lineRule="exact"/>
              <w:rPr>
                <w:szCs w:val="18"/>
                <w:lang w:val="en-US"/>
              </w:rPr>
            </w:pPr>
            <w:r w:rsidRPr="00937562">
              <w:rPr>
                <w:b/>
                <w:bCs/>
                <w:szCs w:val="18"/>
                <w:lang w:val="en-US"/>
              </w:rPr>
              <w:t>130</w:t>
            </w:r>
            <w:r w:rsidRPr="00937562">
              <w:rPr>
                <w:szCs w:val="18"/>
                <w:lang w:val="en-US"/>
              </w:rPr>
              <w:t xml:space="preserve"> </w:t>
            </w:r>
            <w:r w:rsidRPr="00937562">
              <w:rPr>
                <w:bCs/>
                <w:szCs w:val="18"/>
                <w:lang w:val="en-US"/>
              </w:rPr>
              <w:t>Mona Lisa</w:t>
            </w:r>
          </w:p>
          <w:p w14:paraId="2E052D25" w14:textId="77777777" w:rsidR="00DE04CD" w:rsidRPr="00937562" w:rsidRDefault="00DE04CD" w:rsidP="00DE04CD">
            <w:pPr>
              <w:tabs>
                <w:tab w:val="left" w:pos="567"/>
              </w:tabs>
              <w:spacing w:line="260" w:lineRule="exact"/>
              <w:rPr>
                <w:szCs w:val="18"/>
                <w:lang w:val="en-US"/>
              </w:rPr>
            </w:pPr>
            <w:r w:rsidRPr="00937562">
              <w:rPr>
                <w:b/>
                <w:bCs/>
                <w:szCs w:val="18"/>
                <w:lang w:val="en-US"/>
              </w:rPr>
              <w:t>430</w:t>
            </w:r>
            <w:r w:rsidRPr="00937562">
              <w:rPr>
                <w:szCs w:val="18"/>
                <w:lang w:val="en-US"/>
              </w:rPr>
              <w:t xml:space="preserve"> La @</w:t>
            </w:r>
            <w:proofErr w:type="spellStart"/>
            <w:r w:rsidRPr="00937562">
              <w:rPr>
                <w:szCs w:val="18"/>
                <w:lang w:val="en-US"/>
              </w:rPr>
              <w:t>Gioconda</w:t>
            </w:r>
            <w:proofErr w:type="spellEnd"/>
          </w:p>
          <w:p w14:paraId="17A1A5DB" w14:textId="77777777" w:rsidR="00DE04CD" w:rsidRDefault="00DE04CD" w:rsidP="00DE04CD">
            <w:pPr>
              <w:tabs>
                <w:tab w:val="left" w:pos="567"/>
              </w:tabs>
              <w:spacing w:line="260" w:lineRule="exact"/>
              <w:rPr>
                <w:szCs w:val="18"/>
                <w:lang w:val="en-US"/>
              </w:rPr>
            </w:pPr>
            <w:r w:rsidRPr="00937562">
              <w:rPr>
                <w:b/>
                <w:bCs/>
                <w:szCs w:val="18"/>
                <w:lang w:val="en-US"/>
              </w:rPr>
              <w:t>430</w:t>
            </w:r>
            <w:r w:rsidRPr="00937562">
              <w:rPr>
                <w:szCs w:val="18"/>
                <w:lang w:val="en-US"/>
              </w:rPr>
              <w:t xml:space="preserve"> La @</w:t>
            </w:r>
            <w:proofErr w:type="spellStart"/>
            <w:r w:rsidRPr="00937562">
              <w:rPr>
                <w:szCs w:val="18"/>
                <w:lang w:val="en-US"/>
              </w:rPr>
              <w:t>Joconde</w:t>
            </w:r>
            <w:proofErr w:type="spellEnd"/>
          </w:p>
          <w:p w14:paraId="2F648BFD" w14:textId="77777777" w:rsidR="00C50396" w:rsidRPr="00937562" w:rsidRDefault="00C50396" w:rsidP="00DE04CD">
            <w:pPr>
              <w:tabs>
                <w:tab w:val="left" w:pos="567"/>
              </w:tabs>
              <w:spacing w:line="260" w:lineRule="exact"/>
              <w:rPr>
                <w:szCs w:val="18"/>
                <w:lang w:val="en-US"/>
              </w:rPr>
            </w:pPr>
            <w:r w:rsidRPr="00857FBC">
              <w:rPr>
                <w:b/>
                <w:szCs w:val="18"/>
                <w:lang w:val="en-US"/>
              </w:rPr>
              <w:t>430</w:t>
            </w:r>
            <w:r>
              <w:rPr>
                <w:szCs w:val="18"/>
                <w:lang w:val="en-US"/>
              </w:rPr>
              <w:t xml:space="preserve"> Monna Lisa</w:t>
            </w:r>
          </w:p>
          <w:p w14:paraId="3F5B430D" w14:textId="77777777" w:rsidR="00DE04CD" w:rsidRPr="00E22656" w:rsidRDefault="00DE04CD" w:rsidP="001B3005">
            <w:pPr>
              <w:tabs>
                <w:tab w:val="left" w:pos="567"/>
              </w:tabs>
              <w:spacing w:line="260" w:lineRule="exact"/>
              <w:rPr>
                <w:szCs w:val="18"/>
                <w:lang w:val="en-US"/>
              </w:rPr>
            </w:pPr>
            <w:r w:rsidRPr="00E22656">
              <w:rPr>
                <w:b/>
                <w:bCs/>
                <w:szCs w:val="18"/>
                <w:lang w:val="en-US"/>
              </w:rPr>
              <w:t>500</w:t>
            </w:r>
            <w:r w:rsidRPr="00E22656">
              <w:rPr>
                <w:szCs w:val="18"/>
                <w:lang w:val="en-US"/>
              </w:rPr>
              <w:t xml:space="preserve"> </w:t>
            </w:r>
            <w:r w:rsidR="00735041" w:rsidRPr="00E22656">
              <w:rPr>
                <w:lang w:val="en-US"/>
              </w:rPr>
              <w:t>!...!</w:t>
            </w:r>
            <w:proofErr w:type="spellStart"/>
            <w:r w:rsidRPr="00E22656">
              <w:rPr>
                <w:i/>
                <w:szCs w:val="18"/>
                <w:lang w:val="en-US"/>
              </w:rPr>
              <w:t>Leonardo</w:t>
            </w:r>
            <w:r w:rsidRPr="00E22656">
              <w:rPr>
                <w:b/>
                <w:bCs/>
                <w:i/>
                <w:szCs w:val="18"/>
                <w:lang w:val="en-US"/>
              </w:rPr>
              <w:t>$l</w:t>
            </w:r>
            <w:r w:rsidRPr="00E22656">
              <w:rPr>
                <w:i/>
                <w:szCs w:val="18"/>
                <w:lang w:val="en-US"/>
              </w:rPr>
              <w:t>da</w:t>
            </w:r>
            <w:proofErr w:type="spellEnd"/>
            <w:r w:rsidRPr="00E22656">
              <w:rPr>
                <w:i/>
                <w:szCs w:val="18"/>
                <w:lang w:val="en-US"/>
              </w:rPr>
              <w:t xml:space="preserve"> Vinci</w:t>
            </w:r>
            <w:r w:rsidRPr="00E22656">
              <w:rPr>
                <w:b/>
                <w:bCs/>
                <w:szCs w:val="18"/>
                <w:lang w:val="en-US"/>
              </w:rPr>
              <w:t>$4</w:t>
            </w:r>
            <w:r w:rsidRPr="00E22656">
              <w:rPr>
                <w:szCs w:val="18"/>
                <w:lang w:val="en-US"/>
              </w:rPr>
              <w:t>kue1</w:t>
            </w:r>
          </w:p>
        </w:tc>
      </w:tr>
    </w:tbl>
    <w:p w14:paraId="3B1D5D30" w14:textId="77777777" w:rsidR="00803EC1" w:rsidRPr="00983EDC" w:rsidRDefault="00803EC1" w:rsidP="00510998">
      <w:pPr>
        <w:rPr>
          <w:lang w:val="en-US"/>
        </w:rPr>
      </w:pPr>
    </w:p>
    <w:tbl>
      <w:tblPr>
        <w:tblStyle w:val="Tabellenraster"/>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single" w:sz="4" w:space="0" w:color="A6A6A6" w:themeColor="background1" w:themeShade="A6"/>
        </w:tblBorders>
        <w:shd w:val="clear" w:color="auto" w:fill="CCECFF"/>
        <w:tblLayout w:type="fixed"/>
        <w:tblCellMar>
          <w:top w:w="28" w:type="dxa"/>
          <w:bottom w:w="28" w:type="dxa"/>
        </w:tblCellMar>
        <w:tblLook w:val="04A0" w:firstRow="1" w:lastRow="0" w:firstColumn="1" w:lastColumn="0" w:noHBand="0" w:noVBand="1"/>
      </w:tblPr>
      <w:tblGrid>
        <w:gridCol w:w="9104"/>
      </w:tblGrid>
      <w:tr w:rsidR="000B1DDC" w:rsidRPr="0018155D" w14:paraId="64346AEC" w14:textId="77777777" w:rsidTr="002553F6">
        <w:tc>
          <w:tcPr>
            <w:tcW w:w="9104" w:type="dxa"/>
            <w:shd w:val="clear" w:color="auto" w:fill="CCECFF"/>
          </w:tcPr>
          <w:p w14:paraId="708CCA29" w14:textId="77777777" w:rsidR="000B1DDC" w:rsidRPr="0018155D" w:rsidRDefault="000B1DDC" w:rsidP="002553F6">
            <w:pPr>
              <w:spacing w:line="260" w:lineRule="exact"/>
              <w:rPr>
                <w:szCs w:val="18"/>
              </w:rPr>
            </w:pPr>
            <w:proofErr w:type="spellStart"/>
            <w:r w:rsidRPr="0018155D">
              <w:rPr>
                <w:szCs w:val="18"/>
              </w:rPr>
              <w:t>Aleph</w:t>
            </w:r>
            <w:proofErr w:type="spellEnd"/>
          </w:p>
        </w:tc>
      </w:tr>
      <w:tr w:rsidR="000B1DDC" w:rsidRPr="001630F7" w14:paraId="3FCF8ED4" w14:textId="77777777" w:rsidTr="002553F6">
        <w:tc>
          <w:tcPr>
            <w:tcW w:w="9104" w:type="dxa"/>
            <w:shd w:val="clear" w:color="auto" w:fill="CCECFF"/>
          </w:tcPr>
          <w:p w14:paraId="49F6CC74" w14:textId="4C0786F3" w:rsidR="00E16EEC" w:rsidRDefault="00E16EEC" w:rsidP="00E16EEC">
            <w:pPr>
              <w:tabs>
                <w:tab w:val="left" w:pos="567"/>
              </w:tabs>
              <w:spacing w:line="260" w:lineRule="exact"/>
              <w:rPr>
                <w:szCs w:val="18"/>
              </w:rPr>
            </w:pPr>
            <w:r>
              <w:rPr>
                <w:b/>
                <w:bCs/>
                <w:szCs w:val="18"/>
              </w:rPr>
              <w:t>10</w:t>
            </w:r>
            <w:r w:rsidRPr="000C2E4D">
              <w:rPr>
                <w:b/>
                <w:bCs/>
                <w:szCs w:val="18"/>
              </w:rPr>
              <w:t>0</w:t>
            </w:r>
            <w:r w:rsidRPr="000C2E4D">
              <w:rPr>
                <w:szCs w:val="18"/>
              </w:rPr>
              <w:t xml:space="preserve"> </w:t>
            </w:r>
            <w:r w:rsidRPr="00E16EEC">
              <w:rPr>
                <w:b/>
                <w:szCs w:val="18"/>
              </w:rPr>
              <w:t>$p</w:t>
            </w:r>
            <w:r>
              <w:rPr>
                <w:szCs w:val="18"/>
              </w:rPr>
              <w:t xml:space="preserve"> </w:t>
            </w:r>
            <w:proofErr w:type="spellStart"/>
            <w:r w:rsidRPr="0043352D">
              <w:rPr>
                <w:szCs w:val="18"/>
              </w:rPr>
              <w:t>Dostoevskij</w:t>
            </w:r>
            <w:proofErr w:type="spellEnd"/>
            <w:r w:rsidRPr="0043352D">
              <w:rPr>
                <w:szCs w:val="18"/>
              </w:rPr>
              <w:t xml:space="preserve">, </w:t>
            </w:r>
            <w:proofErr w:type="spellStart"/>
            <w:r w:rsidRPr="0043352D">
              <w:rPr>
                <w:szCs w:val="18"/>
              </w:rPr>
              <w:t>Fëdor</w:t>
            </w:r>
            <w:proofErr w:type="spellEnd"/>
            <w:r w:rsidRPr="0043352D">
              <w:rPr>
                <w:szCs w:val="18"/>
              </w:rPr>
              <w:t xml:space="preserve"> </w:t>
            </w:r>
            <w:proofErr w:type="spellStart"/>
            <w:r w:rsidRPr="0043352D">
              <w:rPr>
                <w:szCs w:val="18"/>
              </w:rPr>
              <w:t>Michajlovič</w:t>
            </w:r>
            <w:proofErr w:type="spellEnd"/>
            <w:r w:rsidRPr="0018155D">
              <w:rPr>
                <w:bCs/>
                <w:szCs w:val="18"/>
              </w:rPr>
              <w:t xml:space="preserve"> </w:t>
            </w:r>
            <w:r w:rsidRPr="00E16EEC">
              <w:rPr>
                <w:b/>
                <w:bCs/>
                <w:szCs w:val="18"/>
              </w:rPr>
              <w:t>$d</w:t>
            </w:r>
            <w:r>
              <w:rPr>
                <w:bCs/>
                <w:szCs w:val="18"/>
              </w:rPr>
              <w:t xml:space="preserve"> </w:t>
            </w:r>
            <w:r w:rsidRPr="00E16EEC">
              <w:rPr>
                <w:bCs/>
                <w:szCs w:val="18"/>
              </w:rPr>
              <w:t xml:space="preserve">1821-1881 </w:t>
            </w:r>
            <w:r w:rsidRPr="00E16EEC">
              <w:rPr>
                <w:b/>
                <w:bCs/>
                <w:szCs w:val="18"/>
              </w:rPr>
              <w:t>$t</w:t>
            </w:r>
            <w:r>
              <w:rPr>
                <w:bCs/>
                <w:szCs w:val="18"/>
              </w:rPr>
              <w:t xml:space="preserve"> </w:t>
            </w:r>
            <w:proofErr w:type="spellStart"/>
            <w:r w:rsidRPr="0018155D">
              <w:rPr>
                <w:bCs/>
                <w:szCs w:val="18"/>
              </w:rPr>
              <w:t>Prestuplenie</w:t>
            </w:r>
            <w:proofErr w:type="spellEnd"/>
            <w:r w:rsidRPr="0018155D">
              <w:rPr>
                <w:bCs/>
                <w:szCs w:val="18"/>
              </w:rPr>
              <w:t xml:space="preserve"> i </w:t>
            </w:r>
            <w:proofErr w:type="spellStart"/>
            <w:r w:rsidRPr="0018155D">
              <w:rPr>
                <w:bCs/>
                <w:szCs w:val="18"/>
              </w:rPr>
              <w:t>nakazanie</w:t>
            </w:r>
            <w:proofErr w:type="spellEnd"/>
            <w:r>
              <w:rPr>
                <w:b/>
                <w:bCs/>
                <w:szCs w:val="18"/>
              </w:rPr>
              <w:br/>
            </w:r>
            <w:r w:rsidRPr="000C2E4D">
              <w:rPr>
                <w:b/>
                <w:bCs/>
                <w:szCs w:val="18"/>
              </w:rPr>
              <w:t>4</w:t>
            </w:r>
            <w:r>
              <w:rPr>
                <w:b/>
                <w:bCs/>
                <w:szCs w:val="18"/>
              </w:rPr>
              <w:t>0</w:t>
            </w:r>
            <w:r w:rsidRPr="000C2E4D">
              <w:rPr>
                <w:b/>
                <w:bCs/>
                <w:szCs w:val="18"/>
              </w:rPr>
              <w:t>0</w:t>
            </w:r>
            <w:r w:rsidRPr="000C2E4D">
              <w:rPr>
                <w:szCs w:val="18"/>
              </w:rPr>
              <w:t xml:space="preserve"> </w:t>
            </w:r>
            <w:r w:rsidRPr="00E16EEC">
              <w:rPr>
                <w:b/>
                <w:szCs w:val="18"/>
              </w:rPr>
              <w:t>$p</w:t>
            </w:r>
            <w:r>
              <w:rPr>
                <w:szCs w:val="18"/>
              </w:rPr>
              <w:t xml:space="preserve"> </w:t>
            </w:r>
            <w:proofErr w:type="spellStart"/>
            <w:r w:rsidRPr="0043352D">
              <w:rPr>
                <w:szCs w:val="18"/>
              </w:rPr>
              <w:t>Dostoevskij</w:t>
            </w:r>
            <w:proofErr w:type="spellEnd"/>
            <w:r w:rsidRPr="0043352D">
              <w:rPr>
                <w:szCs w:val="18"/>
              </w:rPr>
              <w:t xml:space="preserve">, </w:t>
            </w:r>
            <w:proofErr w:type="spellStart"/>
            <w:r w:rsidRPr="0043352D">
              <w:rPr>
                <w:szCs w:val="18"/>
              </w:rPr>
              <w:t>Fëdor</w:t>
            </w:r>
            <w:proofErr w:type="spellEnd"/>
            <w:r w:rsidRPr="0043352D">
              <w:rPr>
                <w:szCs w:val="18"/>
              </w:rPr>
              <w:t xml:space="preserve"> </w:t>
            </w:r>
            <w:proofErr w:type="spellStart"/>
            <w:r w:rsidRPr="0043352D">
              <w:rPr>
                <w:szCs w:val="18"/>
              </w:rPr>
              <w:t>Michajlovič</w:t>
            </w:r>
            <w:proofErr w:type="spellEnd"/>
            <w:r w:rsidRPr="0018155D">
              <w:rPr>
                <w:bCs/>
                <w:szCs w:val="18"/>
              </w:rPr>
              <w:t xml:space="preserve"> </w:t>
            </w:r>
            <w:r w:rsidRPr="00E16EEC">
              <w:rPr>
                <w:b/>
                <w:bCs/>
                <w:szCs w:val="18"/>
              </w:rPr>
              <w:t>$d</w:t>
            </w:r>
            <w:r>
              <w:rPr>
                <w:bCs/>
                <w:szCs w:val="18"/>
              </w:rPr>
              <w:t xml:space="preserve"> </w:t>
            </w:r>
            <w:r w:rsidRPr="00E16EEC">
              <w:rPr>
                <w:bCs/>
                <w:szCs w:val="18"/>
              </w:rPr>
              <w:t xml:space="preserve">1821-1881 </w:t>
            </w:r>
            <w:r w:rsidRPr="00E16EEC">
              <w:rPr>
                <w:b/>
                <w:bCs/>
                <w:szCs w:val="18"/>
              </w:rPr>
              <w:t>$t</w:t>
            </w:r>
            <w:r>
              <w:rPr>
                <w:bCs/>
                <w:szCs w:val="18"/>
              </w:rPr>
              <w:t xml:space="preserve"> </w:t>
            </w:r>
            <w:r w:rsidRPr="000C2E4D">
              <w:rPr>
                <w:szCs w:val="18"/>
              </w:rPr>
              <w:t>Schuld und Sühne</w:t>
            </w:r>
            <w:r>
              <w:rPr>
                <w:szCs w:val="18"/>
              </w:rPr>
              <w:t xml:space="preserve"> </w:t>
            </w:r>
            <w:r>
              <w:rPr>
                <w:szCs w:val="18"/>
              </w:rPr>
              <w:br/>
            </w:r>
            <w:r w:rsidRPr="000C2E4D">
              <w:rPr>
                <w:b/>
                <w:bCs/>
                <w:szCs w:val="18"/>
              </w:rPr>
              <w:t>4</w:t>
            </w:r>
            <w:r>
              <w:rPr>
                <w:b/>
                <w:bCs/>
                <w:szCs w:val="18"/>
              </w:rPr>
              <w:t>0</w:t>
            </w:r>
            <w:r w:rsidRPr="000C2E4D">
              <w:rPr>
                <w:b/>
                <w:bCs/>
                <w:szCs w:val="18"/>
              </w:rPr>
              <w:t>0</w:t>
            </w:r>
            <w:r w:rsidRPr="000C2E4D">
              <w:rPr>
                <w:szCs w:val="18"/>
              </w:rPr>
              <w:t xml:space="preserve"> </w:t>
            </w:r>
            <w:r w:rsidRPr="00E16EEC">
              <w:rPr>
                <w:b/>
                <w:szCs w:val="18"/>
              </w:rPr>
              <w:t>$p</w:t>
            </w:r>
            <w:r>
              <w:rPr>
                <w:szCs w:val="18"/>
              </w:rPr>
              <w:t xml:space="preserve"> </w:t>
            </w:r>
            <w:proofErr w:type="spellStart"/>
            <w:r w:rsidRPr="0043352D">
              <w:rPr>
                <w:szCs w:val="18"/>
              </w:rPr>
              <w:t>Dostoevskij</w:t>
            </w:r>
            <w:proofErr w:type="spellEnd"/>
            <w:r w:rsidRPr="0043352D">
              <w:rPr>
                <w:szCs w:val="18"/>
              </w:rPr>
              <w:t xml:space="preserve">, </w:t>
            </w:r>
            <w:proofErr w:type="spellStart"/>
            <w:r w:rsidRPr="0043352D">
              <w:rPr>
                <w:szCs w:val="18"/>
              </w:rPr>
              <w:t>Fëdor</w:t>
            </w:r>
            <w:proofErr w:type="spellEnd"/>
            <w:r w:rsidRPr="0043352D">
              <w:rPr>
                <w:szCs w:val="18"/>
              </w:rPr>
              <w:t xml:space="preserve"> </w:t>
            </w:r>
            <w:proofErr w:type="spellStart"/>
            <w:r w:rsidRPr="0043352D">
              <w:rPr>
                <w:szCs w:val="18"/>
              </w:rPr>
              <w:t>Michajlovič</w:t>
            </w:r>
            <w:proofErr w:type="spellEnd"/>
            <w:r w:rsidRPr="0018155D">
              <w:rPr>
                <w:bCs/>
                <w:szCs w:val="18"/>
              </w:rPr>
              <w:t xml:space="preserve"> </w:t>
            </w:r>
            <w:r w:rsidRPr="00E16EEC">
              <w:rPr>
                <w:b/>
                <w:bCs/>
                <w:szCs w:val="18"/>
              </w:rPr>
              <w:t>$d</w:t>
            </w:r>
            <w:r>
              <w:rPr>
                <w:bCs/>
                <w:szCs w:val="18"/>
              </w:rPr>
              <w:t xml:space="preserve"> </w:t>
            </w:r>
            <w:r w:rsidRPr="00E16EEC">
              <w:rPr>
                <w:bCs/>
                <w:szCs w:val="18"/>
              </w:rPr>
              <w:t xml:space="preserve">1821-1881 </w:t>
            </w:r>
            <w:r w:rsidRPr="00E16EEC">
              <w:rPr>
                <w:b/>
                <w:bCs/>
                <w:szCs w:val="18"/>
              </w:rPr>
              <w:t>$t</w:t>
            </w:r>
            <w:r>
              <w:rPr>
                <w:bCs/>
                <w:szCs w:val="18"/>
              </w:rPr>
              <w:t xml:space="preserve"> </w:t>
            </w:r>
            <w:r w:rsidRPr="000C2E4D">
              <w:rPr>
                <w:szCs w:val="18"/>
              </w:rPr>
              <w:t xml:space="preserve">Rodion </w:t>
            </w:r>
            <w:proofErr w:type="spellStart"/>
            <w:r w:rsidRPr="000C2E4D">
              <w:rPr>
                <w:szCs w:val="18"/>
              </w:rPr>
              <w:t>Raskolnikoff</w:t>
            </w:r>
            <w:proofErr w:type="spellEnd"/>
            <w:r>
              <w:rPr>
                <w:szCs w:val="18"/>
              </w:rPr>
              <w:br/>
            </w:r>
            <w:r w:rsidRPr="000C2E4D">
              <w:rPr>
                <w:b/>
                <w:bCs/>
                <w:szCs w:val="18"/>
              </w:rPr>
              <w:t>4</w:t>
            </w:r>
            <w:r>
              <w:rPr>
                <w:b/>
                <w:bCs/>
                <w:szCs w:val="18"/>
              </w:rPr>
              <w:t>0</w:t>
            </w:r>
            <w:r w:rsidRPr="000C2E4D">
              <w:rPr>
                <w:b/>
                <w:bCs/>
                <w:szCs w:val="18"/>
              </w:rPr>
              <w:t>0</w:t>
            </w:r>
            <w:r w:rsidRPr="000C2E4D">
              <w:rPr>
                <w:szCs w:val="18"/>
              </w:rPr>
              <w:t xml:space="preserve"> </w:t>
            </w:r>
            <w:r w:rsidRPr="00E16EEC">
              <w:rPr>
                <w:b/>
                <w:szCs w:val="18"/>
              </w:rPr>
              <w:t>$p</w:t>
            </w:r>
            <w:r>
              <w:rPr>
                <w:szCs w:val="18"/>
              </w:rPr>
              <w:t xml:space="preserve"> </w:t>
            </w:r>
            <w:proofErr w:type="spellStart"/>
            <w:r w:rsidRPr="0043352D">
              <w:rPr>
                <w:szCs w:val="18"/>
              </w:rPr>
              <w:t>Dostoevskij</w:t>
            </w:r>
            <w:proofErr w:type="spellEnd"/>
            <w:r w:rsidRPr="0043352D">
              <w:rPr>
                <w:szCs w:val="18"/>
              </w:rPr>
              <w:t xml:space="preserve">, </w:t>
            </w:r>
            <w:proofErr w:type="spellStart"/>
            <w:r w:rsidRPr="0043352D">
              <w:rPr>
                <w:szCs w:val="18"/>
              </w:rPr>
              <w:t>Fëdor</w:t>
            </w:r>
            <w:proofErr w:type="spellEnd"/>
            <w:r w:rsidRPr="0043352D">
              <w:rPr>
                <w:szCs w:val="18"/>
              </w:rPr>
              <w:t xml:space="preserve"> </w:t>
            </w:r>
            <w:proofErr w:type="spellStart"/>
            <w:r w:rsidRPr="0043352D">
              <w:rPr>
                <w:szCs w:val="18"/>
              </w:rPr>
              <w:t>Michajlovič</w:t>
            </w:r>
            <w:proofErr w:type="spellEnd"/>
            <w:r w:rsidRPr="0018155D">
              <w:rPr>
                <w:bCs/>
                <w:szCs w:val="18"/>
              </w:rPr>
              <w:t xml:space="preserve"> </w:t>
            </w:r>
            <w:r w:rsidRPr="00E16EEC">
              <w:rPr>
                <w:b/>
                <w:bCs/>
                <w:szCs w:val="18"/>
              </w:rPr>
              <w:t>$d</w:t>
            </w:r>
            <w:r>
              <w:rPr>
                <w:bCs/>
                <w:szCs w:val="18"/>
              </w:rPr>
              <w:t xml:space="preserve"> </w:t>
            </w:r>
            <w:r w:rsidRPr="00E16EEC">
              <w:rPr>
                <w:bCs/>
                <w:szCs w:val="18"/>
              </w:rPr>
              <w:t xml:space="preserve">1821-1881 </w:t>
            </w:r>
            <w:r w:rsidRPr="00E16EEC">
              <w:rPr>
                <w:b/>
                <w:bCs/>
                <w:szCs w:val="18"/>
              </w:rPr>
              <w:t>$t</w:t>
            </w:r>
            <w:r>
              <w:rPr>
                <w:bCs/>
                <w:szCs w:val="18"/>
              </w:rPr>
              <w:t xml:space="preserve"> </w:t>
            </w:r>
            <w:r w:rsidRPr="000C2E4D">
              <w:rPr>
                <w:szCs w:val="18"/>
              </w:rPr>
              <w:t>Verbrechen und Strafe</w:t>
            </w:r>
          </w:p>
          <w:p w14:paraId="1C0E6D7D" w14:textId="77777777" w:rsidR="00E16EEC" w:rsidRPr="00E22DED" w:rsidRDefault="00E16EEC" w:rsidP="00E16EEC">
            <w:pPr>
              <w:tabs>
                <w:tab w:val="left" w:pos="567"/>
              </w:tabs>
              <w:spacing w:line="260" w:lineRule="exact"/>
              <w:rPr>
                <w:szCs w:val="18"/>
                <w:lang w:val="fr-CH"/>
              </w:rPr>
            </w:pPr>
            <w:r w:rsidRPr="00E22DED">
              <w:rPr>
                <w:b/>
                <w:szCs w:val="18"/>
                <w:lang w:val="fr-CH"/>
              </w:rPr>
              <w:t>500</w:t>
            </w:r>
            <w:r w:rsidRPr="00E22DED">
              <w:rPr>
                <w:szCs w:val="18"/>
                <w:lang w:val="fr-CH"/>
              </w:rPr>
              <w:t xml:space="preserve"> </w:t>
            </w:r>
            <w:r w:rsidRPr="00E22DED">
              <w:rPr>
                <w:b/>
                <w:szCs w:val="18"/>
                <w:lang w:val="fr-CH"/>
              </w:rPr>
              <w:t>$p</w:t>
            </w:r>
            <w:r w:rsidRPr="00E22DED">
              <w:rPr>
                <w:szCs w:val="18"/>
                <w:lang w:val="fr-CH"/>
              </w:rPr>
              <w:t xml:space="preserve"> </w:t>
            </w:r>
            <w:proofErr w:type="spellStart"/>
            <w:r w:rsidRPr="00E22DED">
              <w:rPr>
                <w:szCs w:val="18"/>
                <w:lang w:val="fr-CH"/>
              </w:rPr>
              <w:t>Dostoevskij</w:t>
            </w:r>
            <w:proofErr w:type="spellEnd"/>
            <w:r w:rsidRPr="00E22DED">
              <w:rPr>
                <w:szCs w:val="18"/>
                <w:lang w:val="fr-CH"/>
              </w:rPr>
              <w:t xml:space="preserve">, </w:t>
            </w:r>
            <w:proofErr w:type="spellStart"/>
            <w:r w:rsidRPr="00E22DED">
              <w:rPr>
                <w:szCs w:val="18"/>
                <w:lang w:val="fr-CH"/>
              </w:rPr>
              <w:t>Fëdor</w:t>
            </w:r>
            <w:proofErr w:type="spellEnd"/>
            <w:r w:rsidRPr="00E22DED">
              <w:rPr>
                <w:szCs w:val="18"/>
                <w:lang w:val="fr-CH"/>
              </w:rPr>
              <w:t xml:space="preserve"> </w:t>
            </w:r>
            <w:proofErr w:type="spellStart"/>
            <w:r w:rsidRPr="00E22DED">
              <w:rPr>
                <w:szCs w:val="18"/>
                <w:lang w:val="fr-CH"/>
              </w:rPr>
              <w:t>Michajlovič</w:t>
            </w:r>
            <w:proofErr w:type="spellEnd"/>
            <w:r w:rsidRPr="00E22DED">
              <w:rPr>
                <w:bCs/>
                <w:szCs w:val="18"/>
                <w:lang w:val="fr-CH"/>
              </w:rPr>
              <w:t xml:space="preserve"> </w:t>
            </w:r>
            <w:r w:rsidRPr="00E22DED">
              <w:rPr>
                <w:b/>
                <w:bCs/>
                <w:szCs w:val="18"/>
                <w:lang w:val="fr-CH"/>
              </w:rPr>
              <w:t>$d</w:t>
            </w:r>
            <w:r w:rsidRPr="00E22DED">
              <w:rPr>
                <w:bCs/>
                <w:szCs w:val="18"/>
                <w:lang w:val="fr-CH"/>
              </w:rPr>
              <w:t xml:space="preserve"> 1821-1881 </w:t>
            </w:r>
            <w:r w:rsidRPr="00E22DED">
              <w:rPr>
                <w:b/>
                <w:szCs w:val="18"/>
                <w:lang w:val="fr-CH"/>
              </w:rPr>
              <w:t>$</w:t>
            </w:r>
            <w:r w:rsidRPr="00E22DED">
              <w:rPr>
                <w:b/>
                <w:bCs/>
                <w:szCs w:val="18"/>
                <w:lang w:val="fr-CH"/>
              </w:rPr>
              <w:t>4</w:t>
            </w:r>
            <w:r w:rsidR="000A5C7A" w:rsidRPr="00E22DED">
              <w:rPr>
                <w:bCs/>
                <w:szCs w:val="18"/>
                <w:lang w:val="fr-CH"/>
              </w:rPr>
              <w:t xml:space="preserve"> </w:t>
            </w:r>
            <w:r w:rsidRPr="00E22DED">
              <w:rPr>
                <w:szCs w:val="18"/>
                <w:lang w:val="fr-CH"/>
              </w:rPr>
              <w:t xml:space="preserve">aut1 </w:t>
            </w:r>
            <w:r w:rsidRPr="00E22DED">
              <w:rPr>
                <w:b/>
                <w:lang w:val="fr-CH"/>
              </w:rPr>
              <w:t>$9</w:t>
            </w:r>
            <w:r w:rsidRPr="00E22DED">
              <w:rPr>
                <w:lang w:val="fr-CH"/>
              </w:rPr>
              <w:t xml:space="preserve"> (DE-</w:t>
            </w:r>
            <w:proofErr w:type="gramStart"/>
            <w:r w:rsidRPr="00E22DED">
              <w:rPr>
                <w:lang w:val="fr-CH"/>
              </w:rPr>
              <w:t>588)…</w:t>
            </w:r>
            <w:proofErr w:type="gramEnd"/>
          </w:p>
          <w:p w14:paraId="708B04BC" w14:textId="77777777" w:rsidR="00E16EEC" w:rsidRPr="00E22DED" w:rsidRDefault="00E16EEC" w:rsidP="00E16EEC">
            <w:pPr>
              <w:tabs>
                <w:tab w:val="left" w:pos="567"/>
              </w:tabs>
              <w:spacing w:line="260" w:lineRule="exact"/>
              <w:rPr>
                <w:szCs w:val="18"/>
                <w:lang w:val="fr-CH"/>
              </w:rPr>
            </w:pPr>
          </w:p>
          <w:p w14:paraId="2041A692" w14:textId="77777777" w:rsidR="00E16EEC" w:rsidRDefault="00E16EEC" w:rsidP="00E16EEC">
            <w:pPr>
              <w:tabs>
                <w:tab w:val="left" w:pos="567"/>
              </w:tabs>
              <w:spacing w:line="260" w:lineRule="exact"/>
              <w:rPr>
                <w:szCs w:val="18"/>
              </w:rPr>
            </w:pPr>
            <w:r w:rsidRPr="00E91DFB">
              <w:rPr>
                <w:b/>
                <w:bCs/>
                <w:szCs w:val="18"/>
              </w:rPr>
              <w:t>1</w:t>
            </w:r>
            <w:r>
              <w:rPr>
                <w:b/>
                <w:bCs/>
                <w:szCs w:val="18"/>
              </w:rPr>
              <w:t>0</w:t>
            </w:r>
            <w:r w:rsidRPr="00E91DFB">
              <w:rPr>
                <w:b/>
                <w:bCs/>
                <w:szCs w:val="18"/>
              </w:rPr>
              <w:t>0</w:t>
            </w:r>
            <w:r w:rsidRPr="00E91DFB">
              <w:rPr>
                <w:szCs w:val="18"/>
              </w:rPr>
              <w:t xml:space="preserve"> </w:t>
            </w:r>
            <w:r w:rsidR="0021224B" w:rsidRPr="0021224B">
              <w:rPr>
                <w:b/>
                <w:szCs w:val="18"/>
              </w:rPr>
              <w:t>$</w:t>
            </w:r>
            <w:r w:rsidR="000A5C7A">
              <w:rPr>
                <w:b/>
                <w:szCs w:val="18"/>
              </w:rPr>
              <w:t>P</w:t>
            </w:r>
            <w:r w:rsidR="0021224B">
              <w:rPr>
                <w:szCs w:val="18"/>
              </w:rPr>
              <w:t xml:space="preserve"> </w:t>
            </w:r>
            <w:r w:rsidRPr="00E91DFB">
              <w:rPr>
                <w:szCs w:val="18"/>
              </w:rPr>
              <w:t>Der Stricker</w:t>
            </w:r>
            <w:r w:rsidRPr="0018155D">
              <w:rPr>
                <w:bCs/>
                <w:szCs w:val="18"/>
              </w:rPr>
              <w:t xml:space="preserve"> </w:t>
            </w:r>
            <w:r w:rsidRPr="00E16EEC">
              <w:rPr>
                <w:b/>
                <w:bCs/>
                <w:szCs w:val="18"/>
              </w:rPr>
              <w:t>$t</w:t>
            </w:r>
            <w:r>
              <w:rPr>
                <w:bCs/>
                <w:szCs w:val="18"/>
              </w:rPr>
              <w:t xml:space="preserve"> &lt;&lt;</w:t>
            </w:r>
            <w:r w:rsidRPr="0018155D">
              <w:rPr>
                <w:bCs/>
                <w:szCs w:val="18"/>
              </w:rPr>
              <w:t>Die</w:t>
            </w:r>
            <w:r>
              <w:rPr>
                <w:bCs/>
                <w:szCs w:val="18"/>
              </w:rPr>
              <w:t xml:space="preserve">&gt;&gt; </w:t>
            </w:r>
            <w:r w:rsidRPr="0018155D">
              <w:rPr>
                <w:bCs/>
                <w:szCs w:val="18"/>
              </w:rPr>
              <w:t>beiden Knappen</w:t>
            </w:r>
            <w:r w:rsidRPr="0018155D">
              <w:rPr>
                <w:bCs/>
                <w:szCs w:val="18"/>
              </w:rPr>
              <w:br/>
            </w:r>
            <w:r w:rsidRPr="00E91DFB">
              <w:rPr>
                <w:b/>
                <w:bCs/>
                <w:szCs w:val="18"/>
              </w:rPr>
              <w:t>4</w:t>
            </w:r>
            <w:r w:rsidR="0021224B">
              <w:rPr>
                <w:b/>
                <w:bCs/>
                <w:szCs w:val="18"/>
              </w:rPr>
              <w:t>0</w:t>
            </w:r>
            <w:r w:rsidRPr="00E91DFB">
              <w:rPr>
                <w:b/>
                <w:bCs/>
                <w:szCs w:val="18"/>
              </w:rPr>
              <w:t>0</w:t>
            </w:r>
            <w:r w:rsidRPr="00E91DFB">
              <w:rPr>
                <w:szCs w:val="18"/>
              </w:rPr>
              <w:t xml:space="preserve"> </w:t>
            </w:r>
            <w:r w:rsidR="0021224B" w:rsidRPr="0021224B">
              <w:rPr>
                <w:b/>
                <w:szCs w:val="18"/>
              </w:rPr>
              <w:t>$</w:t>
            </w:r>
            <w:r w:rsidR="000A5C7A">
              <w:rPr>
                <w:b/>
                <w:szCs w:val="18"/>
              </w:rPr>
              <w:t>P</w:t>
            </w:r>
            <w:r w:rsidR="0021224B">
              <w:rPr>
                <w:szCs w:val="18"/>
              </w:rPr>
              <w:t xml:space="preserve"> Der Stricker </w:t>
            </w:r>
            <w:r w:rsidR="0021224B" w:rsidRPr="0021224B">
              <w:rPr>
                <w:b/>
                <w:szCs w:val="18"/>
              </w:rPr>
              <w:t>$t</w:t>
            </w:r>
            <w:r w:rsidR="0021224B">
              <w:rPr>
                <w:szCs w:val="18"/>
              </w:rPr>
              <w:t xml:space="preserve"> &lt;&lt;</w:t>
            </w:r>
            <w:r w:rsidRPr="00E91DFB">
              <w:rPr>
                <w:szCs w:val="18"/>
              </w:rPr>
              <w:t>Die</w:t>
            </w:r>
            <w:r w:rsidR="0021224B">
              <w:rPr>
                <w:szCs w:val="18"/>
              </w:rPr>
              <w:t xml:space="preserve">&gt;&gt; </w:t>
            </w:r>
            <w:r w:rsidRPr="00E91DFB">
              <w:rPr>
                <w:szCs w:val="18"/>
              </w:rPr>
              <w:t>beiden Knechte</w:t>
            </w:r>
            <w:r>
              <w:rPr>
                <w:szCs w:val="18"/>
              </w:rPr>
              <w:br/>
            </w:r>
            <w:r w:rsidRPr="00E91DFB">
              <w:rPr>
                <w:b/>
                <w:bCs/>
                <w:szCs w:val="18"/>
              </w:rPr>
              <w:t>500</w:t>
            </w:r>
            <w:r w:rsidRPr="00E91DFB">
              <w:rPr>
                <w:szCs w:val="18"/>
              </w:rPr>
              <w:t xml:space="preserve"> </w:t>
            </w:r>
            <w:r w:rsidR="0021224B" w:rsidRPr="0021224B">
              <w:rPr>
                <w:b/>
                <w:szCs w:val="18"/>
              </w:rPr>
              <w:t>$</w:t>
            </w:r>
            <w:r w:rsidR="000A5C7A">
              <w:rPr>
                <w:b/>
                <w:szCs w:val="18"/>
              </w:rPr>
              <w:t>P</w:t>
            </w:r>
            <w:r w:rsidR="0021224B">
              <w:rPr>
                <w:szCs w:val="18"/>
              </w:rPr>
              <w:t xml:space="preserve"> </w:t>
            </w:r>
            <w:r w:rsidRPr="00E91DFB">
              <w:rPr>
                <w:szCs w:val="18"/>
              </w:rPr>
              <w:t>Der Stricker</w:t>
            </w:r>
            <w:r w:rsidR="0021224B">
              <w:rPr>
                <w:szCs w:val="18"/>
              </w:rPr>
              <w:t xml:space="preserve"> </w:t>
            </w:r>
            <w:r w:rsidRPr="00E91DFB">
              <w:rPr>
                <w:b/>
                <w:bCs/>
                <w:szCs w:val="18"/>
              </w:rPr>
              <w:t>$4</w:t>
            </w:r>
            <w:r w:rsidR="0021224B">
              <w:rPr>
                <w:b/>
                <w:bCs/>
                <w:szCs w:val="18"/>
              </w:rPr>
              <w:t xml:space="preserve"> </w:t>
            </w:r>
            <w:r w:rsidRPr="00E91DFB">
              <w:rPr>
                <w:szCs w:val="18"/>
              </w:rPr>
              <w:t>aut1</w:t>
            </w:r>
            <w:r w:rsidR="0021224B">
              <w:rPr>
                <w:szCs w:val="18"/>
              </w:rPr>
              <w:t xml:space="preserve"> </w:t>
            </w:r>
            <w:r w:rsidR="0021224B" w:rsidRPr="00CA1604">
              <w:rPr>
                <w:b/>
              </w:rPr>
              <w:t>$9</w:t>
            </w:r>
            <w:r w:rsidR="0021224B">
              <w:t xml:space="preserve"> (DE-588)…</w:t>
            </w:r>
          </w:p>
          <w:p w14:paraId="119FF5B3" w14:textId="77777777" w:rsidR="00E16EEC" w:rsidRDefault="00E16EEC" w:rsidP="00E16EEC">
            <w:pPr>
              <w:tabs>
                <w:tab w:val="left" w:pos="567"/>
              </w:tabs>
              <w:spacing w:line="260" w:lineRule="exact"/>
              <w:rPr>
                <w:szCs w:val="18"/>
              </w:rPr>
            </w:pPr>
          </w:p>
          <w:p w14:paraId="40A19285" w14:textId="77777777" w:rsidR="00E16EEC" w:rsidRPr="00E22DED" w:rsidRDefault="00E16EEC" w:rsidP="00E16EEC">
            <w:pPr>
              <w:tabs>
                <w:tab w:val="left" w:pos="567"/>
              </w:tabs>
              <w:spacing w:line="260" w:lineRule="exact"/>
              <w:rPr>
                <w:szCs w:val="18"/>
                <w:lang w:val="fr-CH"/>
              </w:rPr>
            </w:pPr>
            <w:r w:rsidRPr="00E22DED">
              <w:rPr>
                <w:b/>
                <w:bCs/>
                <w:szCs w:val="18"/>
                <w:lang w:val="fr-CH"/>
              </w:rPr>
              <w:t>1</w:t>
            </w:r>
            <w:r w:rsidR="0021224B" w:rsidRPr="00E22DED">
              <w:rPr>
                <w:b/>
                <w:bCs/>
                <w:szCs w:val="18"/>
                <w:lang w:val="fr-CH"/>
              </w:rPr>
              <w:t>0</w:t>
            </w:r>
            <w:r w:rsidRPr="00E22DED">
              <w:rPr>
                <w:b/>
                <w:bCs/>
                <w:szCs w:val="18"/>
                <w:lang w:val="fr-CH"/>
              </w:rPr>
              <w:t>0</w:t>
            </w:r>
            <w:r w:rsidRPr="00E22DED">
              <w:rPr>
                <w:szCs w:val="18"/>
                <w:lang w:val="fr-CH"/>
              </w:rPr>
              <w:t xml:space="preserve"> </w:t>
            </w:r>
            <w:r w:rsidR="0021224B" w:rsidRPr="00E22DED">
              <w:rPr>
                <w:b/>
                <w:szCs w:val="18"/>
                <w:lang w:val="fr-CH"/>
              </w:rPr>
              <w:t>$P</w:t>
            </w:r>
            <w:r w:rsidR="0021224B" w:rsidRPr="00E22DED">
              <w:rPr>
                <w:szCs w:val="18"/>
                <w:lang w:val="fr-CH"/>
              </w:rPr>
              <w:t xml:space="preserve"> Leonardo </w:t>
            </w:r>
            <w:r w:rsidR="0021224B" w:rsidRPr="00E22DED">
              <w:rPr>
                <w:b/>
                <w:szCs w:val="18"/>
                <w:lang w:val="fr-CH"/>
              </w:rPr>
              <w:t>$c</w:t>
            </w:r>
            <w:r w:rsidR="0021224B" w:rsidRPr="00E22DED">
              <w:rPr>
                <w:szCs w:val="18"/>
                <w:lang w:val="fr-CH"/>
              </w:rPr>
              <w:t xml:space="preserve"> da Vinci </w:t>
            </w:r>
            <w:r w:rsidR="0021224B" w:rsidRPr="00E22DED">
              <w:rPr>
                <w:b/>
                <w:szCs w:val="18"/>
                <w:lang w:val="fr-CH"/>
              </w:rPr>
              <w:t>$d</w:t>
            </w:r>
            <w:r w:rsidR="0021224B" w:rsidRPr="00E22DED">
              <w:rPr>
                <w:szCs w:val="18"/>
                <w:lang w:val="fr-CH"/>
              </w:rPr>
              <w:t xml:space="preserve"> 1452-1519 </w:t>
            </w:r>
            <w:r w:rsidR="0021224B" w:rsidRPr="00E22DED">
              <w:rPr>
                <w:b/>
                <w:szCs w:val="18"/>
                <w:lang w:val="fr-CH"/>
              </w:rPr>
              <w:t>$t</w:t>
            </w:r>
            <w:r w:rsidR="0021224B" w:rsidRPr="00E22DED">
              <w:rPr>
                <w:szCs w:val="18"/>
                <w:lang w:val="fr-CH"/>
              </w:rPr>
              <w:t xml:space="preserve"> </w:t>
            </w:r>
            <w:r w:rsidRPr="00E22DED">
              <w:rPr>
                <w:bCs/>
                <w:szCs w:val="18"/>
                <w:lang w:val="fr-CH"/>
              </w:rPr>
              <w:t>Mona Lisa</w:t>
            </w:r>
          </w:p>
          <w:p w14:paraId="117EBE87" w14:textId="77777777" w:rsidR="00E16EEC" w:rsidRPr="00937562" w:rsidRDefault="00E16EEC" w:rsidP="00E16EEC">
            <w:pPr>
              <w:tabs>
                <w:tab w:val="left" w:pos="567"/>
              </w:tabs>
              <w:spacing w:line="260" w:lineRule="exact"/>
              <w:rPr>
                <w:szCs w:val="18"/>
                <w:lang w:val="en-US"/>
              </w:rPr>
            </w:pPr>
            <w:r w:rsidRPr="00937562">
              <w:rPr>
                <w:b/>
                <w:bCs/>
                <w:szCs w:val="18"/>
                <w:lang w:val="en-US"/>
              </w:rPr>
              <w:t>4</w:t>
            </w:r>
            <w:r w:rsidR="0021224B">
              <w:rPr>
                <w:b/>
                <w:bCs/>
                <w:szCs w:val="18"/>
                <w:lang w:val="en-US"/>
              </w:rPr>
              <w:t>0</w:t>
            </w:r>
            <w:r w:rsidRPr="00937562">
              <w:rPr>
                <w:b/>
                <w:bCs/>
                <w:szCs w:val="18"/>
                <w:lang w:val="en-US"/>
              </w:rPr>
              <w:t>0</w:t>
            </w:r>
            <w:r w:rsidRPr="00937562">
              <w:rPr>
                <w:szCs w:val="18"/>
                <w:lang w:val="en-US"/>
              </w:rPr>
              <w:t xml:space="preserve"> </w:t>
            </w:r>
            <w:r w:rsidR="0021224B" w:rsidRPr="0021224B">
              <w:rPr>
                <w:b/>
                <w:szCs w:val="18"/>
                <w:lang w:val="en-US"/>
              </w:rPr>
              <w:t>$P</w:t>
            </w:r>
            <w:r w:rsidR="0021224B" w:rsidRPr="0021224B">
              <w:rPr>
                <w:szCs w:val="18"/>
                <w:lang w:val="en-US"/>
              </w:rPr>
              <w:t xml:space="preserve"> Leonardo </w:t>
            </w:r>
            <w:r w:rsidR="0021224B" w:rsidRPr="0021224B">
              <w:rPr>
                <w:b/>
                <w:szCs w:val="18"/>
                <w:lang w:val="en-US"/>
              </w:rPr>
              <w:t>$c</w:t>
            </w:r>
            <w:r w:rsidR="0021224B" w:rsidRPr="0021224B">
              <w:rPr>
                <w:szCs w:val="18"/>
                <w:lang w:val="en-US"/>
              </w:rPr>
              <w:t xml:space="preserve"> da Vinci </w:t>
            </w:r>
            <w:r w:rsidR="0021224B" w:rsidRPr="0021224B">
              <w:rPr>
                <w:b/>
                <w:szCs w:val="18"/>
                <w:lang w:val="en-US"/>
              </w:rPr>
              <w:t>$d</w:t>
            </w:r>
            <w:r w:rsidR="0021224B" w:rsidRPr="0021224B">
              <w:rPr>
                <w:szCs w:val="18"/>
                <w:lang w:val="en-US"/>
              </w:rPr>
              <w:t xml:space="preserve"> 1452-1519 </w:t>
            </w:r>
            <w:r w:rsidR="0021224B" w:rsidRPr="0021224B">
              <w:rPr>
                <w:b/>
                <w:szCs w:val="18"/>
                <w:lang w:val="en-US"/>
              </w:rPr>
              <w:t>$t</w:t>
            </w:r>
            <w:r w:rsidR="0021224B" w:rsidRPr="0021224B">
              <w:rPr>
                <w:szCs w:val="18"/>
                <w:lang w:val="en-US"/>
              </w:rPr>
              <w:t xml:space="preserve"> &lt;&lt;</w:t>
            </w:r>
            <w:r w:rsidRPr="00937562">
              <w:rPr>
                <w:szCs w:val="18"/>
                <w:lang w:val="en-US"/>
              </w:rPr>
              <w:t>La</w:t>
            </w:r>
            <w:r w:rsidR="0021224B">
              <w:rPr>
                <w:szCs w:val="18"/>
                <w:lang w:val="en-US"/>
              </w:rPr>
              <w:t xml:space="preserve">&gt;&gt; </w:t>
            </w:r>
            <w:proofErr w:type="spellStart"/>
            <w:r w:rsidRPr="00937562">
              <w:rPr>
                <w:szCs w:val="18"/>
                <w:lang w:val="en-US"/>
              </w:rPr>
              <w:t>Gioconda</w:t>
            </w:r>
            <w:proofErr w:type="spellEnd"/>
          </w:p>
          <w:p w14:paraId="465FFC16" w14:textId="77777777" w:rsidR="00E16EEC" w:rsidRDefault="00E16EEC" w:rsidP="00E16EEC">
            <w:pPr>
              <w:tabs>
                <w:tab w:val="left" w:pos="567"/>
              </w:tabs>
              <w:spacing w:line="260" w:lineRule="exact"/>
              <w:rPr>
                <w:szCs w:val="18"/>
                <w:lang w:val="en-US"/>
              </w:rPr>
            </w:pPr>
            <w:r w:rsidRPr="00937562">
              <w:rPr>
                <w:b/>
                <w:bCs/>
                <w:szCs w:val="18"/>
                <w:lang w:val="en-US"/>
              </w:rPr>
              <w:t>4</w:t>
            </w:r>
            <w:r w:rsidR="0021224B">
              <w:rPr>
                <w:b/>
                <w:bCs/>
                <w:szCs w:val="18"/>
                <w:lang w:val="en-US"/>
              </w:rPr>
              <w:t>0</w:t>
            </w:r>
            <w:r w:rsidRPr="00937562">
              <w:rPr>
                <w:b/>
                <w:bCs/>
                <w:szCs w:val="18"/>
                <w:lang w:val="en-US"/>
              </w:rPr>
              <w:t>0</w:t>
            </w:r>
            <w:r w:rsidRPr="00937562">
              <w:rPr>
                <w:szCs w:val="18"/>
                <w:lang w:val="en-US"/>
              </w:rPr>
              <w:t xml:space="preserve"> </w:t>
            </w:r>
            <w:r w:rsidR="0021224B" w:rsidRPr="0021224B">
              <w:rPr>
                <w:b/>
                <w:szCs w:val="18"/>
                <w:lang w:val="en-US"/>
              </w:rPr>
              <w:t>$P</w:t>
            </w:r>
            <w:r w:rsidR="0021224B" w:rsidRPr="0021224B">
              <w:rPr>
                <w:szCs w:val="18"/>
                <w:lang w:val="en-US"/>
              </w:rPr>
              <w:t xml:space="preserve"> Leonardo </w:t>
            </w:r>
            <w:r w:rsidR="0021224B" w:rsidRPr="0021224B">
              <w:rPr>
                <w:b/>
                <w:szCs w:val="18"/>
                <w:lang w:val="en-US"/>
              </w:rPr>
              <w:t>$c</w:t>
            </w:r>
            <w:r w:rsidR="0021224B" w:rsidRPr="0021224B">
              <w:rPr>
                <w:szCs w:val="18"/>
                <w:lang w:val="en-US"/>
              </w:rPr>
              <w:t xml:space="preserve"> da Vinci </w:t>
            </w:r>
            <w:r w:rsidR="0021224B" w:rsidRPr="0021224B">
              <w:rPr>
                <w:b/>
                <w:szCs w:val="18"/>
                <w:lang w:val="en-US"/>
              </w:rPr>
              <w:t>$d</w:t>
            </w:r>
            <w:r w:rsidR="0021224B" w:rsidRPr="0021224B">
              <w:rPr>
                <w:szCs w:val="18"/>
                <w:lang w:val="en-US"/>
              </w:rPr>
              <w:t xml:space="preserve"> 1452-1519 </w:t>
            </w:r>
            <w:r w:rsidR="0021224B" w:rsidRPr="0021224B">
              <w:rPr>
                <w:b/>
                <w:szCs w:val="18"/>
                <w:lang w:val="en-US"/>
              </w:rPr>
              <w:t>$t</w:t>
            </w:r>
            <w:r w:rsidR="0021224B" w:rsidRPr="0021224B">
              <w:rPr>
                <w:szCs w:val="18"/>
                <w:lang w:val="en-US"/>
              </w:rPr>
              <w:t xml:space="preserve"> &lt;&lt;</w:t>
            </w:r>
            <w:r w:rsidRPr="00937562">
              <w:rPr>
                <w:szCs w:val="18"/>
                <w:lang w:val="en-US"/>
              </w:rPr>
              <w:t>La</w:t>
            </w:r>
            <w:r w:rsidR="0021224B">
              <w:rPr>
                <w:szCs w:val="18"/>
                <w:lang w:val="en-US"/>
              </w:rPr>
              <w:t xml:space="preserve">&gt;&gt; </w:t>
            </w:r>
            <w:proofErr w:type="spellStart"/>
            <w:r w:rsidRPr="00937562">
              <w:rPr>
                <w:szCs w:val="18"/>
                <w:lang w:val="en-US"/>
              </w:rPr>
              <w:t>Joconde</w:t>
            </w:r>
            <w:proofErr w:type="spellEnd"/>
          </w:p>
          <w:p w14:paraId="6B56B6ED" w14:textId="77777777" w:rsidR="00B5713B" w:rsidRPr="00937562" w:rsidRDefault="00B5713B" w:rsidP="00E16EEC">
            <w:pPr>
              <w:tabs>
                <w:tab w:val="left" w:pos="567"/>
              </w:tabs>
              <w:spacing w:line="260" w:lineRule="exact"/>
              <w:rPr>
                <w:szCs w:val="18"/>
                <w:lang w:val="en-US"/>
              </w:rPr>
            </w:pPr>
            <w:r w:rsidRPr="00937562">
              <w:rPr>
                <w:b/>
                <w:bCs/>
                <w:szCs w:val="18"/>
                <w:lang w:val="en-US"/>
              </w:rPr>
              <w:t>4</w:t>
            </w:r>
            <w:r>
              <w:rPr>
                <w:b/>
                <w:bCs/>
                <w:szCs w:val="18"/>
                <w:lang w:val="en-US"/>
              </w:rPr>
              <w:t>0</w:t>
            </w:r>
            <w:r w:rsidRPr="00937562">
              <w:rPr>
                <w:b/>
                <w:bCs/>
                <w:szCs w:val="18"/>
                <w:lang w:val="en-US"/>
              </w:rPr>
              <w:t>0</w:t>
            </w:r>
            <w:r w:rsidRPr="00937562">
              <w:rPr>
                <w:szCs w:val="18"/>
                <w:lang w:val="en-US"/>
              </w:rPr>
              <w:t xml:space="preserve"> </w:t>
            </w:r>
            <w:r w:rsidRPr="0021224B">
              <w:rPr>
                <w:b/>
                <w:szCs w:val="18"/>
                <w:lang w:val="en-US"/>
              </w:rPr>
              <w:t>$P</w:t>
            </w:r>
            <w:r w:rsidRPr="0021224B">
              <w:rPr>
                <w:szCs w:val="18"/>
                <w:lang w:val="en-US"/>
              </w:rPr>
              <w:t xml:space="preserve"> Leonardo </w:t>
            </w:r>
            <w:r w:rsidRPr="0021224B">
              <w:rPr>
                <w:b/>
                <w:szCs w:val="18"/>
                <w:lang w:val="en-US"/>
              </w:rPr>
              <w:t>$c</w:t>
            </w:r>
            <w:r w:rsidRPr="0021224B">
              <w:rPr>
                <w:szCs w:val="18"/>
                <w:lang w:val="en-US"/>
              </w:rPr>
              <w:t xml:space="preserve"> da Vinci </w:t>
            </w:r>
            <w:r w:rsidRPr="0021224B">
              <w:rPr>
                <w:b/>
                <w:szCs w:val="18"/>
                <w:lang w:val="en-US"/>
              </w:rPr>
              <w:t>$d</w:t>
            </w:r>
            <w:r w:rsidRPr="0021224B">
              <w:rPr>
                <w:szCs w:val="18"/>
                <w:lang w:val="en-US"/>
              </w:rPr>
              <w:t xml:space="preserve"> 1452-1519 </w:t>
            </w:r>
            <w:r w:rsidRPr="0021224B">
              <w:rPr>
                <w:b/>
                <w:szCs w:val="18"/>
                <w:lang w:val="en-US"/>
              </w:rPr>
              <w:t>$t</w:t>
            </w:r>
            <w:r w:rsidRPr="0021224B">
              <w:rPr>
                <w:szCs w:val="18"/>
                <w:lang w:val="en-US"/>
              </w:rPr>
              <w:t xml:space="preserve"> </w:t>
            </w:r>
            <w:r>
              <w:rPr>
                <w:szCs w:val="18"/>
                <w:lang w:val="en-US"/>
              </w:rPr>
              <w:t>Monna Lisa</w:t>
            </w:r>
          </w:p>
          <w:p w14:paraId="78B48141" w14:textId="77777777" w:rsidR="000B1DDC" w:rsidRPr="00E16EEC" w:rsidRDefault="00E16EEC" w:rsidP="0021224B">
            <w:pPr>
              <w:tabs>
                <w:tab w:val="left" w:pos="567"/>
              </w:tabs>
              <w:spacing w:line="260" w:lineRule="exact"/>
              <w:rPr>
                <w:szCs w:val="18"/>
                <w:lang w:val="en-US"/>
              </w:rPr>
            </w:pPr>
            <w:r w:rsidRPr="00E16EEC">
              <w:rPr>
                <w:b/>
                <w:bCs/>
                <w:szCs w:val="18"/>
                <w:lang w:val="en-US"/>
              </w:rPr>
              <w:lastRenderedPageBreak/>
              <w:t>500</w:t>
            </w:r>
            <w:r w:rsidRPr="00E16EEC">
              <w:rPr>
                <w:szCs w:val="18"/>
                <w:lang w:val="en-US"/>
              </w:rPr>
              <w:t xml:space="preserve"> </w:t>
            </w:r>
            <w:r w:rsidR="0021224B" w:rsidRPr="0021224B">
              <w:rPr>
                <w:b/>
                <w:szCs w:val="18"/>
                <w:lang w:val="en-US"/>
              </w:rPr>
              <w:t>$P</w:t>
            </w:r>
            <w:r w:rsidR="0021224B">
              <w:rPr>
                <w:szCs w:val="18"/>
                <w:lang w:val="en-US"/>
              </w:rPr>
              <w:t xml:space="preserve"> L</w:t>
            </w:r>
            <w:r w:rsidRPr="00E16EEC">
              <w:rPr>
                <w:szCs w:val="18"/>
                <w:lang w:val="en-US"/>
              </w:rPr>
              <w:t>eonardo</w:t>
            </w:r>
            <w:r w:rsidR="0021224B">
              <w:rPr>
                <w:szCs w:val="18"/>
                <w:lang w:val="en-US"/>
              </w:rPr>
              <w:t xml:space="preserve"> </w:t>
            </w:r>
            <w:r w:rsidRPr="00E16EEC">
              <w:rPr>
                <w:b/>
                <w:bCs/>
                <w:szCs w:val="18"/>
                <w:lang w:val="en-US"/>
              </w:rPr>
              <w:t>$</w:t>
            </w:r>
            <w:r w:rsidR="0021224B">
              <w:rPr>
                <w:b/>
                <w:bCs/>
                <w:szCs w:val="18"/>
                <w:lang w:val="en-US"/>
              </w:rPr>
              <w:t xml:space="preserve">c </w:t>
            </w:r>
            <w:r w:rsidRPr="00E16EEC">
              <w:rPr>
                <w:szCs w:val="18"/>
                <w:lang w:val="en-US"/>
              </w:rPr>
              <w:t>da Vinci</w:t>
            </w:r>
            <w:r w:rsidR="0021224B">
              <w:rPr>
                <w:szCs w:val="18"/>
                <w:lang w:val="en-US"/>
              </w:rPr>
              <w:t xml:space="preserve"> </w:t>
            </w:r>
            <w:r w:rsidRPr="00E16EEC">
              <w:rPr>
                <w:b/>
                <w:bCs/>
                <w:szCs w:val="18"/>
                <w:lang w:val="en-US"/>
              </w:rPr>
              <w:t>$4</w:t>
            </w:r>
            <w:r w:rsidR="0021224B">
              <w:rPr>
                <w:b/>
                <w:bCs/>
                <w:szCs w:val="18"/>
                <w:lang w:val="en-US"/>
              </w:rPr>
              <w:t xml:space="preserve"> </w:t>
            </w:r>
            <w:r w:rsidRPr="00E16EEC">
              <w:rPr>
                <w:szCs w:val="18"/>
                <w:lang w:val="en-US"/>
              </w:rPr>
              <w:t>kue1</w:t>
            </w:r>
            <w:r w:rsidR="0021224B">
              <w:rPr>
                <w:szCs w:val="18"/>
                <w:lang w:val="en-US"/>
              </w:rPr>
              <w:t xml:space="preserve"> </w:t>
            </w:r>
            <w:r w:rsidR="0021224B" w:rsidRPr="000625BC">
              <w:rPr>
                <w:b/>
                <w:lang w:val="en-US"/>
              </w:rPr>
              <w:t>$9</w:t>
            </w:r>
            <w:r w:rsidR="0021224B" w:rsidRPr="000625BC">
              <w:rPr>
                <w:lang w:val="en-US"/>
              </w:rPr>
              <w:t xml:space="preserve"> (DE-588)…</w:t>
            </w:r>
          </w:p>
        </w:tc>
      </w:tr>
    </w:tbl>
    <w:p w14:paraId="18A72A5E" w14:textId="77777777" w:rsidR="00455E78" w:rsidRPr="00E00B4D" w:rsidRDefault="00455E78" w:rsidP="00E00B4D">
      <w:pPr>
        <w:rPr>
          <w:lang w:val="en-US"/>
        </w:rPr>
      </w:pPr>
    </w:p>
    <w:tbl>
      <w:tblPr>
        <w:tblStyle w:val="Tabellenraster"/>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single" w:sz="4" w:space="0" w:color="A6A6A6" w:themeColor="background1" w:themeShade="A6"/>
        </w:tblBorders>
        <w:shd w:val="clear" w:color="auto" w:fill="D3E9D3"/>
        <w:tblLayout w:type="fixed"/>
        <w:tblCellMar>
          <w:top w:w="28" w:type="dxa"/>
          <w:bottom w:w="28" w:type="dxa"/>
        </w:tblCellMar>
        <w:tblLook w:val="04A0" w:firstRow="1" w:lastRow="0" w:firstColumn="1" w:lastColumn="0" w:noHBand="0" w:noVBand="1"/>
      </w:tblPr>
      <w:tblGrid>
        <w:gridCol w:w="9104"/>
      </w:tblGrid>
      <w:tr w:rsidR="00455E78" w:rsidRPr="0018155D" w14:paraId="0B05D322" w14:textId="77777777" w:rsidTr="00455E78">
        <w:tc>
          <w:tcPr>
            <w:tcW w:w="9104" w:type="dxa"/>
            <w:shd w:val="clear" w:color="auto" w:fill="D3E9D3"/>
          </w:tcPr>
          <w:p w14:paraId="60111956" w14:textId="77777777" w:rsidR="00455E78" w:rsidRPr="0018155D" w:rsidRDefault="00455E78" w:rsidP="00C86A21">
            <w:pPr>
              <w:spacing w:line="260" w:lineRule="exact"/>
              <w:rPr>
                <w:szCs w:val="18"/>
              </w:rPr>
            </w:pPr>
            <w:proofErr w:type="spellStart"/>
            <w:r w:rsidRPr="0018155D">
              <w:rPr>
                <w:szCs w:val="18"/>
              </w:rPr>
              <w:t>Aleph</w:t>
            </w:r>
            <w:proofErr w:type="spellEnd"/>
            <w:r>
              <w:rPr>
                <w:szCs w:val="18"/>
              </w:rPr>
              <w:t xml:space="preserve"> IDS</w:t>
            </w:r>
          </w:p>
        </w:tc>
      </w:tr>
      <w:tr w:rsidR="00455E78" w:rsidRPr="001630F7" w14:paraId="3BF05217" w14:textId="77777777" w:rsidTr="00455E78">
        <w:tc>
          <w:tcPr>
            <w:tcW w:w="9104" w:type="dxa"/>
            <w:shd w:val="clear" w:color="auto" w:fill="D3E9D3"/>
          </w:tcPr>
          <w:p w14:paraId="7804CAD4" w14:textId="6A4731FD" w:rsidR="00455E78" w:rsidRDefault="00455E78">
            <w:pPr>
              <w:tabs>
                <w:tab w:val="left" w:pos="567"/>
              </w:tabs>
              <w:spacing w:line="260" w:lineRule="exact"/>
              <w:rPr>
                <w:szCs w:val="18"/>
              </w:rPr>
            </w:pPr>
            <w:r>
              <w:rPr>
                <w:b/>
                <w:bCs/>
                <w:szCs w:val="18"/>
              </w:rPr>
              <w:t>10</w:t>
            </w:r>
            <w:r w:rsidRPr="000C2E4D">
              <w:rPr>
                <w:b/>
                <w:bCs/>
                <w:szCs w:val="18"/>
              </w:rPr>
              <w:t>0</w:t>
            </w:r>
            <w:r w:rsidRPr="000C2E4D">
              <w:rPr>
                <w:szCs w:val="18"/>
              </w:rPr>
              <w:t xml:space="preserve"> </w:t>
            </w:r>
            <w:r w:rsidR="006732D8">
              <w:rPr>
                <w:b/>
                <w:szCs w:val="18"/>
              </w:rPr>
              <w:t xml:space="preserve">1_ </w:t>
            </w:r>
            <w:r w:rsidRPr="00E16EEC">
              <w:rPr>
                <w:b/>
                <w:szCs w:val="18"/>
              </w:rPr>
              <w:t>$</w:t>
            </w:r>
            <w:r w:rsidR="006732D8">
              <w:rPr>
                <w:b/>
                <w:szCs w:val="18"/>
              </w:rPr>
              <w:t>a</w:t>
            </w:r>
            <w:r>
              <w:rPr>
                <w:szCs w:val="18"/>
              </w:rPr>
              <w:t xml:space="preserve"> </w:t>
            </w:r>
            <w:proofErr w:type="spellStart"/>
            <w:r w:rsidRPr="0043352D">
              <w:rPr>
                <w:szCs w:val="18"/>
              </w:rPr>
              <w:t>Dostoevskij</w:t>
            </w:r>
            <w:proofErr w:type="spellEnd"/>
            <w:r w:rsidRPr="0043352D">
              <w:rPr>
                <w:szCs w:val="18"/>
              </w:rPr>
              <w:t xml:space="preserve">, </w:t>
            </w:r>
            <w:proofErr w:type="spellStart"/>
            <w:r w:rsidRPr="0043352D">
              <w:rPr>
                <w:szCs w:val="18"/>
              </w:rPr>
              <w:t>Fëdor</w:t>
            </w:r>
            <w:proofErr w:type="spellEnd"/>
            <w:r w:rsidRPr="0043352D">
              <w:rPr>
                <w:szCs w:val="18"/>
              </w:rPr>
              <w:t xml:space="preserve"> </w:t>
            </w:r>
            <w:proofErr w:type="spellStart"/>
            <w:r w:rsidRPr="0043352D">
              <w:rPr>
                <w:szCs w:val="18"/>
              </w:rPr>
              <w:t>Michajlovič</w:t>
            </w:r>
            <w:proofErr w:type="spellEnd"/>
            <w:r w:rsidRPr="0018155D">
              <w:rPr>
                <w:bCs/>
                <w:szCs w:val="18"/>
              </w:rPr>
              <w:t xml:space="preserve"> </w:t>
            </w:r>
            <w:r w:rsidRPr="00E16EEC">
              <w:rPr>
                <w:b/>
                <w:bCs/>
                <w:szCs w:val="18"/>
              </w:rPr>
              <w:t>$d</w:t>
            </w:r>
            <w:r>
              <w:rPr>
                <w:bCs/>
                <w:szCs w:val="18"/>
              </w:rPr>
              <w:t xml:space="preserve"> </w:t>
            </w:r>
            <w:r w:rsidRPr="00E16EEC">
              <w:rPr>
                <w:bCs/>
                <w:szCs w:val="18"/>
              </w:rPr>
              <w:t xml:space="preserve">1821-1881 </w:t>
            </w:r>
            <w:r w:rsidRPr="00E16EEC">
              <w:rPr>
                <w:b/>
                <w:bCs/>
                <w:szCs w:val="18"/>
              </w:rPr>
              <w:t>$t</w:t>
            </w:r>
            <w:r>
              <w:rPr>
                <w:bCs/>
                <w:szCs w:val="18"/>
              </w:rPr>
              <w:t xml:space="preserve"> </w:t>
            </w:r>
            <w:proofErr w:type="spellStart"/>
            <w:r w:rsidRPr="0018155D">
              <w:rPr>
                <w:bCs/>
                <w:szCs w:val="18"/>
              </w:rPr>
              <w:t>Prestuplenie</w:t>
            </w:r>
            <w:proofErr w:type="spellEnd"/>
            <w:r w:rsidRPr="0018155D">
              <w:rPr>
                <w:bCs/>
                <w:szCs w:val="18"/>
              </w:rPr>
              <w:t xml:space="preserve"> i </w:t>
            </w:r>
            <w:proofErr w:type="spellStart"/>
            <w:r w:rsidRPr="0018155D">
              <w:rPr>
                <w:bCs/>
                <w:szCs w:val="18"/>
              </w:rPr>
              <w:t>nakazanie</w:t>
            </w:r>
            <w:proofErr w:type="spellEnd"/>
            <w:r>
              <w:rPr>
                <w:b/>
                <w:bCs/>
                <w:szCs w:val="18"/>
              </w:rPr>
              <w:br/>
            </w:r>
            <w:r w:rsidRPr="000C2E4D">
              <w:rPr>
                <w:b/>
                <w:bCs/>
                <w:szCs w:val="18"/>
              </w:rPr>
              <w:t>4</w:t>
            </w:r>
            <w:r>
              <w:rPr>
                <w:b/>
                <w:bCs/>
                <w:szCs w:val="18"/>
              </w:rPr>
              <w:t>0</w:t>
            </w:r>
            <w:r w:rsidRPr="000C2E4D">
              <w:rPr>
                <w:b/>
                <w:bCs/>
                <w:szCs w:val="18"/>
              </w:rPr>
              <w:t>0</w:t>
            </w:r>
            <w:r w:rsidRPr="000C2E4D">
              <w:rPr>
                <w:szCs w:val="18"/>
              </w:rPr>
              <w:t xml:space="preserve"> </w:t>
            </w:r>
            <w:r w:rsidR="006732D8">
              <w:rPr>
                <w:b/>
                <w:szCs w:val="18"/>
              </w:rPr>
              <w:t xml:space="preserve">1_ </w:t>
            </w:r>
            <w:r w:rsidRPr="00E16EEC">
              <w:rPr>
                <w:b/>
                <w:szCs w:val="18"/>
              </w:rPr>
              <w:t>$</w:t>
            </w:r>
            <w:r w:rsidR="006732D8">
              <w:rPr>
                <w:b/>
                <w:szCs w:val="18"/>
              </w:rPr>
              <w:t>a</w:t>
            </w:r>
            <w:r>
              <w:rPr>
                <w:szCs w:val="18"/>
              </w:rPr>
              <w:t xml:space="preserve"> </w:t>
            </w:r>
            <w:proofErr w:type="spellStart"/>
            <w:r w:rsidRPr="0043352D">
              <w:rPr>
                <w:szCs w:val="18"/>
              </w:rPr>
              <w:t>Dostoevskij</w:t>
            </w:r>
            <w:proofErr w:type="spellEnd"/>
            <w:r w:rsidRPr="0043352D">
              <w:rPr>
                <w:szCs w:val="18"/>
              </w:rPr>
              <w:t xml:space="preserve">, </w:t>
            </w:r>
            <w:proofErr w:type="spellStart"/>
            <w:r w:rsidRPr="0043352D">
              <w:rPr>
                <w:szCs w:val="18"/>
              </w:rPr>
              <w:t>Fëdor</w:t>
            </w:r>
            <w:proofErr w:type="spellEnd"/>
            <w:r w:rsidRPr="0043352D">
              <w:rPr>
                <w:szCs w:val="18"/>
              </w:rPr>
              <w:t xml:space="preserve"> </w:t>
            </w:r>
            <w:proofErr w:type="spellStart"/>
            <w:r w:rsidRPr="0043352D">
              <w:rPr>
                <w:szCs w:val="18"/>
              </w:rPr>
              <w:t>Michajlovič</w:t>
            </w:r>
            <w:proofErr w:type="spellEnd"/>
            <w:r w:rsidRPr="0018155D">
              <w:rPr>
                <w:bCs/>
                <w:szCs w:val="18"/>
              </w:rPr>
              <w:t xml:space="preserve"> </w:t>
            </w:r>
            <w:r w:rsidRPr="00E16EEC">
              <w:rPr>
                <w:b/>
                <w:bCs/>
                <w:szCs w:val="18"/>
              </w:rPr>
              <w:t>$d</w:t>
            </w:r>
            <w:r>
              <w:rPr>
                <w:bCs/>
                <w:szCs w:val="18"/>
              </w:rPr>
              <w:t xml:space="preserve"> </w:t>
            </w:r>
            <w:r w:rsidRPr="00E16EEC">
              <w:rPr>
                <w:bCs/>
                <w:szCs w:val="18"/>
              </w:rPr>
              <w:t xml:space="preserve">1821-1881 </w:t>
            </w:r>
            <w:r w:rsidRPr="00E16EEC">
              <w:rPr>
                <w:b/>
                <w:bCs/>
                <w:szCs w:val="18"/>
              </w:rPr>
              <w:t>$t</w:t>
            </w:r>
            <w:r>
              <w:rPr>
                <w:bCs/>
                <w:szCs w:val="18"/>
              </w:rPr>
              <w:t xml:space="preserve"> </w:t>
            </w:r>
            <w:r w:rsidRPr="000C2E4D">
              <w:rPr>
                <w:szCs w:val="18"/>
              </w:rPr>
              <w:t>Schuld und Sühne</w:t>
            </w:r>
            <w:r>
              <w:rPr>
                <w:szCs w:val="18"/>
              </w:rPr>
              <w:t xml:space="preserve"> </w:t>
            </w:r>
            <w:r w:rsidRPr="000C2E4D">
              <w:rPr>
                <w:b/>
                <w:bCs/>
                <w:szCs w:val="18"/>
              </w:rPr>
              <w:t>4</w:t>
            </w:r>
            <w:r>
              <w:rPr>
                <w:b/>
                <w:bCs/>
                <w:szCs w:val="18"/>
              </w:rPr>
              <w:t>0</w:t>
            </w:r>
            <w:r w:rsidRPr="000C2E4D">
              <w:rPr>
                <w:b/>
                <w:bCs/>
                <w:szCs w:val="18"/>
              </w:rPr>
              <w:t>0</w:t>
            </w:r>
            <w:r w:rsidRPr="000C2E4D">
              <w:rPr>
                <w:szCs w:val="18"/>
              </w:rPr>
              <w:t xml:space="preserve"> </w:t>
            </w:r>
            <w:r w:rsidR="006732D8">
              <w:rPr>
                <w:b/>
                <w:szCs w:val="18"/>
              </w:rPr>
              <w:t xml:space="preserve">1_ </w:t>
            </w:r>
            <w:r w:rsidRPr="00E16EEC">
              <w:rPr>
                <w:b/>
                <w:szCs w:val="18"/>
              </w:rPr>
              <w:t>$</w:t>
            </w:r>
            <w:r w:rsidR="006732D8">
              <w:rPr>
                <w:b/>
                <w:szCs w:val="18"/>
              </w:rPr>
              <w:t>a</w:t>
            </w:r>
            <w:r>
              <w:rPr>
                <w:szCs w:val="18"/>
              </w:rPr>
              <w:t xml:space="preserve"> </w:t>
            </w:r>
            <w:proofErr w:type="spellStart"/>
            <w:r w:rsidRPr="0043352D">
              <w:rPr>
                <w:szCs w:val="18"/>
              </w:rPr>
              <w:t>Dostoevskij</w:t>
            </w:r>
            <w:proofErr w:type="spellEnd"/>
            <w:r w:rsidRPr="0043352D">
              <w:rPr>
                <w:szCs w:val="18"/>
              </w:rPr>
              <w:t xml:space="preserve">, </w:t>
            </w:r>
            <w:proofErr w:type="spellStart"/>
            <w:r w:rsidRPr="0043352D">
              <w:rPr>
                <w:szCs w:val="18"/>
              </w:rPr>
              <w:t>Fëdor</w:t>
            </w:r>
            <w:proofErr w:type="spellEnd"/>
            <w:r w:rsidRPr="0043352D">
              <w:rPr>
                <w:szCs w:val="18"/>
              </w:rPr>
              <w:t xml:space="preserve"> </w:t>
            </w:r>
            <w:proofErr w:type="spellStart"/>
            <w:r w:rsidRPr="0043352D">
              <w:rPr>
                <w:szCs w:val="18"/>
              </w:rPr>
              <w:t>Michajlovič</w:t>
            </w:r>
            <w:proofErr w:type="spellEnd"/>
            <w:r w:rsidRPr="0018155D">
              <w:rPr>
                <w:bCs/>
                <w:szCs w:val="18"/>
              </w:rPr>
              <w:t xml:space="preserve"> </w:t>
            </w:r>
            <w:r w:rsidRPr="00E16EEC">
              <w:rPr>
                <w:b/>
                <w:bCs/>
                <w:szCs w:val="18"/>
              </w:rPr>
              <w:t>$d</w:t>
            </w:r>
            <w:r>
              <w:rPr>
                <w:bCs/>
                <w:szCs w:val="18"/>
              </w:rPr>
              <w:t xml:space="preserve"> </w:t>
            </w:r>
            <w:r w:rsidRPr="00E16EEC">
              <w:rPr>
                <w:bCs/>
                <w:szCs w:val="18"/>
              </w:rPr>
              <w:t xml:space="preserve">1821-1881 </w:t>
            </w:r>
            <w:r w:rsidRPr="00E16EEC">
              <w:rPr>
                <w:b/>
                <w:bCs/>
                <w:szCs w:val="18"/>
              </w:rPr>
              <w:t>$t</w:t>
            </w:r>
            <w:r>
              <w:rPr>
                <w:bCs/>
                <w:szCs w:val="18"/>
              </w:rPr>
              <w:t xml:space="preserve"> </w:t>
            </w:r>
            <w:r w:rsidRPr="000C2E4D">
              <w:rPr>
                <w:szCs w:val="18"/>
              </w:rPr>
              <w:t xml:space="preserve">Rodion </w:t>
            </w:r>
            <w:proofErr w:type="spellStart"/>
            <w:r w:rsidRPr="000C2E4D">
              <w:rPr>
                <w:szCs w:val="18"/>
              </w:rPr>
              <w:t>Raskolnikoff</w:t>
            </w:r>
            <w:proofErr w:type="spellEnd"/>
            <w:r>
              <w:rPr>
                <w:szCs w:val="18"/>
              </w:rPr>
              <w:br/>
            </w:r>
            <w:r w:rsidRPr="000C2E4D">
              <w:rPr>
                <w:b/>
                <w:bCs/>
                <w:szCs w:val="18"/>
              </w:rPr>
              <w:t>4</w:t>
            </w:r>
            <w:r>
              <w:rPr>
                <w:b/>
                <w:bCs/>
                <w:szCs w:val="18"/>
              </w:rPr>
              <w:t>0</w:t>
            </w:r>
            <w:r w:rsidRPr="000C2E4D">
              <w:rPr>
                <w:b/>
                <w:bCs/>
                <w:szCs w:val="18"/>
              </w:rPr>
              <w:t>0</w:t>
            </w:r>
            <w:r w:rsidRPr="000C2E4D">
              <w:rPr>
                <w:szCs w:val="18"/>
              </w:rPr>
              <w:t xml:space="preserve"> </w:t>
            </w:r>
            <w:r w:rsidR="006732D8">
              <w:rPr>
                <w:b/>
                <w:szCs w:val="18"/>
              </w:rPr>
              <w:t xml:space="preserve">1_ </w:t>
            </w:r>
            <w:r w:rsidRPr="00E16EEC">
              <w:rPr>
                <w:b/>
                <w:szCs w:val="18"/>
              </w:rPr>
              <w:t>$</w:t>
            </w:r>
            <w:r w:rsidR="006732D8">
              <w:rPr>
                <w:b/>
                <w:szCs w:val="18"/>
              </w:rPr>
              <w:t>a</w:t>
            </w:r>
            <w:r>
              <w:rPr>
                <w:szCs w:val="18"/>
              </w:rPr>
              <w:t xml:space="preserve"> </w:t>
            </w:r>
            <w:proofErr w:type="spellStart"/>
            <w:r w:rsidRPr="0043352D">
              <w:rPr>
                <w:szCs w:val="18"/>
              </w:rPr>
              <w:t>Dostoevskij</w:t>
            </w:r>
            <w:proofErr w:type="spellEnd"/>
            <w:r w:rsidRPr="0043352D">
              <w:rPr>
                <w:szCs w:val="18"/>
              </w:rPr>
              <w:t xml:space="preserve">, </w:t>
            </w:r>
            <w:proofErr w:type="spellStart"/>
            <w:r w:rsidRPr="0043352D">
              <w:rPr>
                <w:szCs w:val="18"/>
              </w:rPr>
              <w:t>Fëdor</w:t>
            </w:r>
            <w:proofErr w:type="spellEnd"/>
            <w:r w:rsidRPr="0043352D">
              <w:rPr>
                <w:szCs w:val="18"/>
              </w:rPr>
              <w:t xml:space="preserve"> </w:t>
            </w:r>
            <w:proofErr w:type="spellStart"/>
            <w:r w:rsidRPr="0043352D">
              <w:rPr>
                <w:szCs w:val="18"/>
              </w:rPr>
              <w:t>Michajlovič</w:t>
            </w:r>
            <w:proofErr w:type="spellEnd"/>
            <w:r w:rsidRPr="0018155D">
              <w:rPr>
                <w:bCs/>
                <w:szCs w:val="18"/>
              </w:rPr>
              <w:t xml:space="preserve"> </w:t>
            </w:r>
            <w:r w:rsidRPr="00E16EEC">
              <w:rPr>
                <w:b/>
                <w:bCs/>
                <w:szCs w:val="18"/>
              </w:rPr>
              <w:t>$d</w:t>
            </w:r>
            <w:r>
              <w:rPr>
                <w:bCs/>
                <w:szCs w:val="18"/>
              </w:rPr>
              <w:t xml:space="preserve"> </w:t>
            </w:r>
            <w:r w:rsidRPr="00E16EEC">
              <w:rPr>
                <w:bCs/>
                <w:szCs w:val="18"/>
              </w:rPr>
              <w:t xml:space="preserve">1821-1881 </w:t>
            </w:r>
            <w:r w:rsidRPr="00E16EEC">
              <w:rPr>
                <w:b/>
                <w:bCs/>
                <w:szCs w:val="18"/>
              </w:rPr>
              <w:t>$t</w:t>
            </w:r>
            <w:r>
              <w:rPr>
                <w:bCs/>
                <w:szCs w:val="18"/>
              </w:rPr>
              <w:t xml:space="preserve"> </w:t>
            </w:r>
            <w:r w:rsidRPr="000C2E4D">
              <w:rPr>
                <w:szCs w:val="18"/>
              </w:rPr>
              <w:t>Verbrechen und Strafe</w:t>
            </w:r>
          </w:p>
          <w:p w14:paraId="6AE620EC" w14:textId="77777777" w:rsidR="00455E78" w:rsidRPr="00E22DED" w:rsidRDefault="00455E78" w:rsidP="00C86A21">
            <w:pPr>
              <w:tabs>
                <w:tab w:val="left" w:pos="567"/>
              </w:tabs>
              <w:spacing w:line="260" w:lineRule="exact"/>
              <w:rPr>
                <w:szCs w:val="18"/>
                <w:lang w:val="fr-CH"/>
              </w:rPr>
            </w:pPr>
            <w:r w:rsidRPr="00E22DED">
              <w:rPr>
                <w:b/>
                <w:szCs w:val="18"/>
                <w:lang w:val="fr-CH"/>
              </w:rPr>
              <w:t>500</w:t>
            </w:r>
            <w:r w:rsidRPr="00E22DED">
              <w:rPr>
                <w:szCs w:val="18"/>
                <w:lang w:val="fr-CH"/>
              </w:rPr>
              <w:t xml:space="preserve"> </w:t>
            </w:r>
            <w:r w:rsidR="006732D8" w:rsidRPr="006732D8">
              <w:rPr>
                <w:b/>
                <w:szCs w:val="18"/>
                <w:lang w:val="fr-CH"/>
              </w:rPr>
              <w:t xml:space="preserve">1_ </w:t>
            </w:r>
            <w:r w:rsidRPr="00E22DED">
              <w:rPr>
                <w:b/>
                <w:szCs w:val="18"/>
                <w:lang w:val="fr-CH"/>
              </w:rPr>
              <w:t>$</w:t>
            </w:r>
            <w:proofErr w:type="spellStart"/>
            <w:r w:rsidR="006732D8">
              <w:rPr>
                <w:b/>
                <w:szCs w:val="18"/>
                <w:lang w:val="fr-CH"/>
              </w:rPr>
              <w:t>a</w:t>
            </w:r>
            <w:proofErr w:type="spellEnd"/>
            <w:r w:rsidRPr="00E22DED">
              <w:rPr>
                <w:szCs w:val="18"/>
                <w:lang w:val="fr-CH"/>
              </w:rPr>
              <w:t xml:space="preserve"> </w:t>
            </w:r>
            <w:proofErr w:type="spellStart"/>
            <w:r w:rsidRPr="00E22DED">
              <w:rPr>
                <w:szCs w:val="18"/>
                <w:lang w:val="fr-CH"/>
              </w:rPr>
              <w:t>Dostoevskij</w:t>
            </w:r>
            <w:proofErr w:type="spellEnd"/>
            <w:r w:rsidRPr="00E22DED">
              <w:rPr>
                <w:szCs w:val="18"/>
                <w:lang w:val="fr-CH"/>
              </w:rPr>
              <w:t xml:space="preserve">, </w:t>
            </w:r>
            <w:proofErr w:type="spellStart"/>
            <w:r w:rsidRPr="00E22DED">
              <w:rPr>
                <w:szCs w:val="18"/>
                <w:lang w:val="fr-CH"/>
              </w:rPr>
              <w:t>Fëdor</w:t>
            </w:r>
            <w:proofErr w:type="spellEnd"/>
            <w:r w:rsidRPr="00E22DED">
              <w:rPr>
                <w:szCs w:val="18"/>
                <w:lang w:val="fr-CH"/>
              </w:rPr>
              <w:t xml:space="preserve"> </w:t>
            </w:r>
            <w:proofErr w:type="spellStart"/>
            <w:r w:rsidRPr="00E22DED">
              <w:rPr>
                <w:szCs w:val="18"/>
                <w:lang w:val="fr-CH"/>
              </w:rPr>
              <w:t>Michajlovič</w:t>
            </w:r>
            <w:proofErr w:type="spellEnd"/>
            <w:r w:rsidRPr="00E22DED">
              <w:rPr>
                <w:bCs/>
                <w:szCs w:val="18"/>
                <w:lang w:val="fr-CH"/>
              </w:rPr>
              <w:t xml:space="preserve"> </w:t>
            </w:r>
            <w:r w:rsidRPr="00E22DED">
              <w:rPr>
                <w:b/>
                <w:bCs/>
                <w:szCs w:val="18"/>
                <w:lang w:val="fr-CH"/>
              </w:rPr>
              <w:t>$d</w:t>
            </w:r>
            <w:r w:rsidRPr="00E22DED">
              <w:rPr>
                <w:bCs/>
                <w:szCs w:val="18"/>
                <w:lang w:val="fr-CH"/>
              </w:rPr>
              <w:t xml:space="preserve"> 1821-1881 </w:t>
            </w:r>
            <w:r w:rsidRPr="00E22DED">
              <w:rPr>
                <w:b/>
                <w:szCs w:val="18"/>
                <w:lang w:val="fr-CH"/>
              </w:rPr>
              <w:t>$</w:t>
            </w:r>
            <w:r w:rsidRPr="00E22DED">
              <w:rPr>
                <w:b/>
                <w:bCs/>
                <w:szCs w:val="18"/>
                <w:lang w:val="fr-CH"/>
              </w:rPr>
              <w:t>4</w:t>
            </w:r>
            <w:r w:rsidRPr="00E22DED">
              <w:rPr>
                <w:bCs/>
                <w:szCs w:val="18"/>
                <w:lang w:val="fr-CH"/>
              </w:rPr>
              <w:t xml:space="preserve"> </w:t>
            </w:r>
            <w:r w:rsidRPr="00E22DED">
              <w:rPr>
                <w:szCs w:val="18"/>
                <w:lang w:val="fr-CH"/>
              </w:rPr>
              <w:t xml:space="preserve">aut1 </w:t>
            </w:r>
            <w:r w:rsidRPr="00E22DED">
              <w:rPr>
                <w:b/>
                <w:lang w:val="fr-CH"/>
              </w:rPr>
              <w:t>$</w:t>
            </w:r>
            <w:r w:rsidR="006732D8">
              <w:rPr>
                <w:b/>
                <w:lang w:val="fr-CH"/>
              </w:rPr>
              <w:t>1</w:t>
            </w:r>
            <w:r w:rsidRPr="00E22DED">
              <w:rPr>
                <w:lang w:val="fr-CH"/>
              </w:rPr>
              <w:t xml:space="preserve"> (DE-</w:t>
            </w:r>
            <w:proofErr w:type="gramStart"/>
            <w:r w:rsidRPr="00E22DED">
              <w:rPr>
                <w:lang w:val="fr-CH"/>
              </w:rPr>
              <w:t>588)…</w:t>
            </w:r>
            <w:proofErr w:type="gramEnd"/>
          </w:p>
          <w:p w14:paraId="1989EBF5" w14:textId="77777777" w:rsidR="00455E78" w:rsidRPr="00E22DED" w:rsidRDefault="00455E78" w:rsidP="00C86A21">
            <w:pPr>
              <w:tabs>
                <w:tab w:val="left" w:pos="567"/>
              </w:tabs>
              <w:spacing w:line="260" w:lineRule="exact"/>
              <w:rPr>
                <w:szCs w:val="18"/>
                <w:lang w:val="fr-CH"/>
              </w:rPr>
            </w:pPr>
          </w:p>
          <w:p w14:paraId="5B2DD0F9" w14:textId="77777777" w:rsidR="00455E78" w:rsidRDefault="00455E78" w:rsidP="00C86A21">
            <w:pPr>
              <w:tabs>
                <w:tab w:val="left" w:pos="567"/>
              </w:tabs>
              <w:spacing w:line="260" w:lineRule="exact"/>
              <w:rPr>
                <w:szCs w:val="18"/>
              </w:rPr>
            </w:pPr>
            <w:r w:rsidRPr="00E91DFB">
              <w:rPr>
                <w:b/>
                <w:bCs/>
                <w:szCs w:val="18"/>
              </w:rPr>
              <w:t>1</w:t>
            </w:r>
            <w:r>
              <w:rPr>
                <w:b/>
                <w:bCs/>
                <w:szCs w:val="18"/>
              </w:rPr>
              <w:t>0</w:t>
            </w:r>
            <w:r w:rsidRPr="00E91DFB">
              <w:rPr>
                <w:b/>
                <w:bCs/>
                <w:szCs w:val="18"/>
              </w:rPr>
              <w:t>0</w:t>
            </w:r>
            <w:r w:rsidR="006732D8">
              <w:rPr>
                <w:szCs w:val="18"/>
              </w:rPr>
              <w:t xml:space="preserve"> </w:t>
            </w:r>
            <w:r w:rsidR="006732D8">
              <w:rPr>
                <w:b/>
                <w:szCs w:val="18"/>
              </w:rPr>
              <w:t xml:space="preserve">0_ </w:t>
            </w:r>
            <w:r w:rsidRPr="0021224B">
              <w:rPr>
                <w:b/>
                <w:szCs w:val="18"/>
              </w:rPr>
              <w:t>$</w:t>
            </w:r>
            <w:r w:rsidR="006732D8">
              <w:rPr>
                <w:b/>
                <w:szCs w:val="18"/>
              </w:rPr>
              <w:t>a</w:t>
            </w:r>
            <w:r>
              <w:rPr>
                <w:szCs w:val="18"/>
              </w:rPr>
              <w:t xml:space="preserve"> </w:t>
            </w:r>
            <w:r w:rsidRPr="00E91DFB">
              <w:rPr>
                <w:szCs w:val="18"/>
              </w:rPr>
              <w:t>Der Stricker</w:t>
            </w:r>
            <w:r w:rsidRPr="0018155D">
              <w:rPr>
                <w:bCs/>
                <w:szCs w:val="18"/>
              </w:rPr>
              <w:t xml:space="preserve"> </w:t>
            </w:r>
            <w:r w:rsidRPr="00E16EEC">
              <w:rPr>
                <w:b/>
                <w:bCs/>
                <w:szCs w:val="18"/>
              </w:rPr>
              <w:t>$t</w:t>
            </w:r>
            <w:r>
              <w:rPr>
                <w:bCs/>
                <w:szCs w:val="18"/>
              </w:rPr>
              <w:t xml:space="preserve"> &lt;&lt;</w:t>
            </w:r>
            <w:r w:rsidRPr="0018155D">
              <w:rPr>
                <w:bCs/>
                <w:szCs w:val="18"/>
              </w:rPr>
              <w:t>Die</w:t>
            </w:r>
            <w:r>
              <w:rPr>
                <w:bCs/>
                <w:szCs w:val="18"/>
              </w:rPr>
              <w:t xml:space="preserve">&gt;&gt; </w:t>
            </w:r>
            <w:r w:rsidRPr="0018155D">
              <w:rPr>
                <w:bCs/>
                <w:szCs w:val="18"/>
              </w:rPr>
              <w:t>beiden Knappen</w:t>
            </w:r>
            <w:r w:rsidRPr="0018155D">
              <w:rPr>
                <w:bCs/>
                <w:szCs w:val="18"/>
              </w:rPr>
              <w:br/>
            </w:r>
            <w:r w:rsidRPr="00E91DFB">
              <w:rPr>
                <w:b/>
                <w:bCs/>
                <w:szCs w:val="18"/>
              </w:rPr>
              <w:t>4</w:t>
            </w:r>
            <w:r>
              <w:rPr>
                <w:b/>
                <w:bCs/>
                <w:szCs w:val="18"/>
              </w:rPr>
              <w:t>0</w:t>
            </w:r>
            <w:r w:rsidRPr="00E91DFB">
              <w:rPr>
                <w:b/>
                <w:bCs/>
                <w:szCs w:val="18"/>
              </w:rPr>
              <w:t>0</w:t>
            </w:r>
            <w:r w:rsidRPr="00E91DFB">
              <w:rPr>
                <w:szCs w:val="18"/>
              </w:rPr>
              <w:t xml:space="preserve"> </w:t>
            </w:r>
            <w:r w:rsidR="006732D8">
              <w:rPr>
                <w:b/>
                <w:szCs w:val="18"/>
              </w:rPr>
              <w:t xml:space="preserve">0_ </w:t>
            </w:r>
            <w:r w:rsidR="006732D8" w:rsidRPr="0021224B">
              <w:rPr>
                <w:b/>
                <w:szCs w:val="18"/>
              </w:rPr>
              <w:t>$</w:t>
            </w:r>
            <w:r w:rsidR="006732D8">
              <w:rPr>
                <w:b/>
                <w:szCs w:val="18"/>
              </w:rPr>
              <w:t>a</w:t>
            </w:r>
            <w:r w:rsidR="006732D8" w:rsidRPr="0021224B">
              <w:rPr>
                <w:b/>
                <w:szCs w:val="18"/>
              </w:rPr>
              <w:t xml:space="preserve"> </w:t>
            </w:r>
            <w:r>
              <w:rPr>
                <w:szCs w:val="18"/>
              </w:rPr>
              <w:t xml:space="preserve">Der Stricker </w:t>
            </w:r>
            <w:r w:rsidRPr="0021224B">
              <w:rPr>
                <w:b/>
                <w:szCs w:val="18"/>
              </w:rPr>
              <w:t>$t</w:t>
            </w:r>
            <w:r>
              <w:rPr>
                <w:szCs w:val="18"/>
              </w:rPr>
              <w:t xml:space="preserve"> &lt;&lt;</w:t>
            </w:r>
            <w:r w:rsidRPr="00E91DFB">
              <w:rPr>
                <w:szCs w:val="18"/>
              </w:rPr>
              <w:t>Die</w:t>
            </w:r>
            <w:r>
              <w:rPr>
                <w:szCs w:val="18"/>
              </w:rPr>
              <w:t xml:space="preserve">&gt;&gt; </w:t>
            </w:r>
            <w:r w:rsidRPr="00E91DFB">
              <w:rPr>
                <w:szCs w:val="18"/>
              </w:rPr>
              <w:t>beiden Knechte</w:t>
            </w:r>
            <w:r>
              <w:rPr>
                <w:szCs w:val="18"/>
              </w:rPr>
              <w:br/>
            </w:r>
            <w:r w:rsidRPr="00E91DFB">
              <w:rPr>
                <w:b/>
                <w:bCs/>
                <w:szCs w:val="18"/>
              </w:rPr>
              <w:t>500</w:t>
            </w:r>
            <w:r w:rsidRPr="00E91DFB">
              <w:rPr>
                <w:szCs w:val="18"/>
              </w:rPr>
              <w:t xml:space="preserve"> </w:t>
            </w:r>
            <w:r w:rsidR="006732D8">
              <w:rPr>
                <w:b/>
                <w:szCs w:val="18"/>
              </w:rPr>
              <w:t xml:space="preserve">0_ </w:t>
            </w:r>
            <w:r w:rsidR="006732D8" w:rsidRPr="0021224B">
              <w:rPr>
                <w:b/>
                <w:szCs w:val="18"/>
              </w:rPr>
              <w:t>$</w:t>
            </w:r>
            <w:r w:rsidR="006732D8">
              <w:rPr>
                <w:b/>
                <w:szCs w:val="18"/>
              </w:rPr>
              <w:t>a</w:t>
            </w:r>
            <w:r w:rsidR="006732D8" w:rsidRPr="0021224B">
              <w:rPr>
                <w:b/>
                <w:szCs w:val="18"/>
              </w:rPr>
              <w:t xml:space="preserve"> </w:t>
            </w:r>
            <w:r w:rsidRPr="00E91DFB">
              <w:rPr>
                <w:szCs w:val="18"/>
              </w:rPr>
              <w:t>Der Stricker</w:t>
            </w:r>
            <w:r>
              <w:rPr>
                <w:szCs w:val="18"/>
              </w:rPr>
              <w:t xml:space="preserve"> </w:t>
            </w:r>
            <w:r w:rsidRPr="00E91DFB">
              <w:rPr>
                <w:b/>
                <w:bCs/>
                <w:szCs w:val="18"/>
              </w:rPr>
              <w:t>$4</w:t>
            </w:r>
            <w:r>
              <w:rPr>
                <w:b/>
                <w:bCs/>
                <w:szCs w:val="18"/>
              </w:rPr>
              <w:t xml:space="preserve"> </w:t>
            </w:r>
            <w:r w:rsidRPr="00E91DFB">
              <w:rPr>
                <w:szCs w:val="18"/>
              </w:rPr>
              <w:t>aut1</w:t>
            </w:r>
            <w:r>
              <w:rPr>
                <w:szCs w:val="18"/>
              </w:rPr>
              <w:t xml:space="preserve"> </w:t>
            </w:r>
            <w:r w:rsidRPr="00CA1604">
              <w:rPr>
                <w:b/>
              </w:rPr>
              <w:t>$</w:t>
            </w:r>
            <w:r w:rsidR="006732D8">
              <w:rPr>
                <w:b/>
              </w:rPr>
              <w:t>1</w:t>
            </w:r>
            <w:r>
              <w:t xml:space="preserve"> (DE-588)…</w:t>
            </w:r>
          </w:p>
          <w:p w14:paraId="07B6B86D" w14:textId="77777777" w:rsidR="00455E78" w:rsidRDefault="00455E78" w:rsidP="00C86A21">
            <w:pPr>
              <w:tabs>
                <w:tab w:val="left" w:pos="567"/>
              </w:tabs>
              <w:spacing w:line="260" w:lineRule="exact"/>
              <w:rPr>
                <w:szCs w:val="18"/>
              </w:rPr>
            </w:pPr>
          </w:p>
          <w:p w14:paraId="07CDEA85" w14:textId="77777777" w:rsidR="00455E78" w:rsidRPr="00E22DED" w:rsidRDefault="00455E78" w:rsidP="00C86A21">
            <w:pPr>
              <w:tabs>
                <w:tab w:val="left" w:pos="567"/>
              </w:tabs>
              <w:spacing w:line="260" w:lineRule="exact"/>
              <w:rPr>
                <w:szCs w:val="18"/>
                <w:lang w:val="fr-CH"/>
              </w:rPr>
            </w:pPr>
            <w:r w:rsidRPr="00E22DED">
              <w:rPr>
                <w:b/>
                <w:bCs/>
                <w:szCs w:val="18"/>
                <w:lang w:val="fr-CH"/>
              </w:rPr>
              <w:t>100</w:t>
            </w:r>
            <w:r w:rsidRPr="00E22DED">
              <w:rPr>
                <w:szCs w:val="18"/>
                <w:lang w:val="fr-CH"/>
              </w:rPr>
              <w:t xml:space="preserve"> </w:t>
            </w:r>
            <w:r w:rsidR="006732D8" w:rsidRPr="006732D8">
              <w:rPr>
                <w:b/>
                <w:szCs w:val="18"/>
                <w:lang w:val="fr-CH"/>
              </w:rPr>
              <w:t>0_ $</w:t>
            </w:r>
            <w:proofErr w:type="gramStart"/>
            <w:r w:rsidR="006732D8" w:rsidRPr="006732D8">
              <w:rPr>
                <w:b/>
                <w:szCs w:val="18"/>
                <w:lang w:val="fr-CH"/>
              </w:rPr>
              <w:t>a</w:t>
            </w:r>
            <w:proofErr w:type="gramEnd"/>
            <w:r w:rsidR="006732D8" w:rsidRPr="00E22DED">
              <w:rPr>
                <w:b/>
                <w:szCs w:val="18"/>
                <w:lang w:val="fr-CH"/>
              </w:rPr>
              <w:t xml:space="preserve"> </w:t>
            </w:r>
            <w:r w:rsidRPr="00E22DED">
              <w:rPr>
                <w:szCs w:val="18"/>
                <w:lang w:val="fr-CH"/>
              </w:rPr>
              <w:t xml:space="preserve">Leonardo </w:t>
            </w:r>
            <w:r w:rsidRPr="00E22DED">
              <w:rPr>
                <w:b/>
                <w:szCs w:val="18"/>
                <w:lang w:val="fr-CH"/>
              </w:rPr>
              <w:t>$c</w:t>
            </w:r>
            <w:r w:rsidRPr="00E22DED">
              <w:rPr>
                <w:szCs w:val="18"/>
                <w:lang w:val="fr-CH"/>
              </w:rPr>
              <w:t xml:space="preserve"> da Vinci </w:t>
            </w:r>
            <w:r w:rsidRPr="00E22DED">
              <w:rPr>
                <w:b/>
                <w:szCs w:val="18"/>
                <w:lang w:val="fr-CH"/>
              </w:rPr>
              <w:t>$d</w:t>
            </w:r>
            <w:r w:rsidRPr="00E22DED">
              <w:rPr>
                <w:szCs w:val="18"/>
                <w:lang w:val="fr-CH"/>
              </w:rPr>
              <w:t xml:space="preserve"> 1452-1519 </w:t>
            </w:r>
            <w:r w:rsidRPr="00E22DED">
              <w:rPr>
                <w:b/>
                <w:szCs w:val="18"/>
                <w:lang w:val="fr-CH"/>
              </w:rPr>
              <w:t>$t</w:t>
            </w:r>
            <w:r w:rsidRPr="00E22DED">
              <w:rPr>
                <w:szCs w:val="18"/>
                <w:lang w:val="fr-CH"/>
              </w:rPr>
              <w:t xml:space="preserve"> </w:t>
            </w:r>
            <w:r w:rsidRPr="00E22DED">
              <w:rPr>
                <w:bCs/>
                <w:szCs w:val="18"/>
                <w:lang w:val="fr-CH"/>
              </w:rPr>
              <w:t>Mona Lisa</w:t>
            </w:r>
          </w:p>
          <w:p w14:paraId="01AA9749" w14:textId="77777777" w:rsidR="00455E78" w:rsidRPr="00937562" w:rsidRDefault="00455E78" w:rsidP="00C86A21">
            <w:pPr>
              <w:tabs>
                <w:tab w:val="left" w:pos="567"/>
              </w:tabs>
              <w:spacing w:line="260" w:lineRule="exact"/>
              <w:rPr>
                <w:szCs w:val="18"/>
                <w:lang w:val="en-US"/>
              </w:rPr>
            </w:pPr>
            <w:r w:rsidRPr="00937562">
              <w:rPr>
                <w:b/>
                <w:bCs/>
                <w:szCs w:val="18"/>
                <w:lang w:val="en-US"/>
              </w:rPr>
              <w:t>4</w:t>
            </w:r>
            <w:r>
              <w:rPr>
                <w:b/>
                <w:bCs/>
                <w:szCs w:val="18"/>
                <w:lang w:val="en-US"/>
              </w:rPr>
              <w:t>0</w:t>
            </w:r>
            <w:r w:rsidRPr="00937562">
              <w:rPr>
                <w:b/>
                <w:bCs/>
                <w:szCs w:val="18"/>
                <w:lang w:val="en-US"/>
              </w:rPr>
              <w:t>0</w:t>
            </w:r>
            <w:r w:rsidRPr="00937562">
              <w:rPr>
                <w:szCs w:val="18"/>
                <w:lang w:val="en-US"/>
              </w:rPr>
              <w:t xml:space="preserve"> </w:t>
            </w:r>
            <w:r w:rsidR="006732D8" w:rsidRPr="006732D8">
              <w:rPr>
                <w:b/>
                <w:szCs w:val="18"/>
                <w:lang w:val="fr-CH"/>
              </w:rPr>
              <w:t>0_ $a</w:t>
            </w:r>
            <w:r w:rsidR="006732D8" w:rsidRPr="0021224B">
              <w:rPr>
                <w:b/>
                <w:szCs w:val="18"/>
                <w:lang w:val="en-US"/>
              </w:rPr>
              <w:t xml:space="preserve"> </w:t>
            </w:r>
            <w:r w:rsidRPr="0021224B">
              <w:rPr>
                <w:szCs w:val="18"/>
                <w:lang w:val="en-US"/>
              </w:rPr>
              <w:t xml:space="preserve">Leonardo </w:t>
            </w:r>
            <w:r w:rsidRPr="0021224B">
              <w:rPr>
                <w:b/>
                <w:szCs w:val="18"/>
                <w:lang w:val="en-US"/>
              </w:rPr>
              <w:t>$c</w:t>
            </w:r>
            <w:r w:rsidRPr="0021224B">
              <w:rPr>
                <w:szCs w:val="18"/>
                <w:lang w:val="en-US"/>
              </w:rPr>
              <w:t xml:space="preserve"> da Vinci </w:t>
            </w:r>
            <w:r w:rsidRPr="0021224B">
              <w:rPr>
                <w:b/>
                <w:szCs w:val="18"/>
                <w:lang w:val="en-US"/>
              </w:rPr>
              <w:t>$d</w:t>
            </w:r>
            <w:r w:rsidRPr="0021224B">
              <w:rPr>
                <w:szCs w:val="18"/>
                <w:lang w:val="en-US"/>
              </w:rPr>
              <w:t xml:space="preserve"> 1452-1519 </w:t>
            </w:r>
            <w:r w:rsidRPr="0021224B">
              <w:rPr>
                <w:b/>
                <w:szCs w:val="18"/>
                <w:lang w:val="en-US"/>
              </w:rPr>
              <w:t>$t</w:t>
            </w:r>
            <w:r w:rsidRPr="0021224B">
              <w:rPr>
                <w:szCs w:val="18"/>
                <w:lang w:val="en-US"/>
              </w:rPr>
              <w:t xml:space="preserve"> &lt;&lt;</w:t>
            </w:r>
            <w:r w:rsidRPr="00937562">
              <w:rPr>
                <w:szCs w:val="18"/>
                <w:lang w:val="en-US"/>
              </w:rPr>
              <w:t>La</w:t>
            </w:r>
            <w:r>
              <w:rPr>
                <w:szCs w:val="18"/>
                <w:lang w:val="en-US"/>
              </w:rPr>
              <w:t xml:space="preserve">&gt;&gt; </w:t>
            </w:r>
            <w:proofErr w:type="spellStart"/>
            <w:r w:rsidRPr="00937562">
              <w:rPr>
                <w:szCs w:val="18"/>
                <w:lang w:val="en-US"/>
              </w:rPr>
              <w:t>Gioconda</w:t>
            </w:r>
            <w:proofErr w:type="spellEnd"/>
          </w:p>
          <w:p w14:paraId="087A6A05" w14:textId="77777777" w:rsidR="00455E78" w:rsidRDefault="00455E78" w:rsidP="00C86A21">
            <w:pPr>
              <w:tabs>
                <w:tab w:val="left" w:pos="567"/>
              </w:tabs>
              <w:spacing w:line="260" w:lineRule="exact"/>
              <w:rPr>
                <w:szCs w:val="18"/>
                <w:lang w:val="en-US"/>
              </w:rPr>
            </w:pPr>
            <w:r w:rsidRPr="00937562">
              <w:rPr>
                <w:b/>
                <w:bCs/>
                <w:szCs w:val="18"/>
                <w:lang w:val="en-US"/>
              </w:rPr>
              <w:t>4</w:t>
            </w:r>
            <w:r>
              <w:rPr>
                <w:b/>
                <w:bCs/>
                <w:szCs w:val="18"/>
                <w:lang w:val="en-US"/>
              </w:rPr>
              <w:t>0</w:t>
            </w:r>
            <w:r w:rsidRPr="00937562">
              <w:rPr>
                <w:b/>
                <w:bCs/>
                <w:szCs w:val="18"/>
                <w:lang w:val="en-US"/>
              </w:rPr>
              <w:t>0</w:t>
            </w:r>
            <w:r w:rsidRPr="00937562">
              <w:rPr>
                <w:szCs w:val="18"/>
                <w:lang w:val="en-US"/>
              </w:rPr>
              <w:t xml:space="preserve"> </w:t>
            </w:r>
            <w:r w:rsidR="006732D8" w:rsidRPr="006732D8">
              <w:rPr>
                <w:b/>
                <w:szCs w:val="18"/>
                <w:lang w:val="fr-CH"/>
              </w:rPr>
              <w:t>0_ $a</w:t>
            </w:r>
            <w:r w:rsidR="006732D8" w:rsidRPr="0021224B">
              <w:rPr>
                <w:b/>
                <w:szCs w:val="18"/>
                <w:lang w:val="en-US"/>
              </w:rPr>
              <w:t xml:space="preserve"> </w:t>
            </w:r>
            <w:r w:rsidRPr="0021224B">
              <w:rPr>
                <w:szCs w:val="18"/>
                <w:lang w:val="en-US"/>
              </w:rPr>
              <w:t xml:space="preserve">Leonardo </w:t>
            </w:r>
            <w:r w:rsidRPr="0021224B">
              <w:rPr>
                <w:b/>
                <w:szCs w:val="18"/>
                <w:lang w:val="en-US"/>
              </w:rPr>
              <w:t>$c</w:t>
            </w:r>
            <w:r w:rsidRPr="0021224B">
              <w:rPr>
                <w:szCs w:val="18"/>
                <w:lang w:val="en-US"/>
              </w:rPr>
              <w:t xml:space="preserve"> da Vinci </w:t>
            </w:r>
            <w:r w:rsidRPr="0021224B">
              <w:rPr>
                <w:b/>
                <w:szCs w:val="18"/>
                <w:lang w:val="en-US"/>
              </w:rPr>
              <w:t>$d</w:t>
            </w:r>
            <w:r w:rsidRPr="0021224B">
              <w:rPr>
                <w:szCs w:val="18"/>
                <w:lang w:val="en-US"/>
              </w:rPr>
              <w:t xml:space="preserve"> 1452-1519 </w:t>
            </w:r>
            <w:r w:rsidRPr="0021224B">
              <w:rPr>
                <w:b/>
                <w:szCs w:val="18"/>
                <w:lang w:val="en-US"/>
              </w:rPr>
              <w:t>$t</w:t>
            </w:r>
            <w:r w:rsidRPr="0021224B">
              <w:rPr>
                <w:szCs w:val="18"/>
                <w:lang w:val="en-US"/>
              </w:rPr>
              <w:t xml:space="preserve"> &lt;&lt;</w:t>
            </w:r>
            <w:r w:rsidRPr="00937562">
              <w:rPr>
                <w:szCs w:val="18"/>
                <w:lang w:val="en-US"/>
              </w:rPr>
              <w:t>La</w:t>
            </w:r>
            <w:r>
              <w:rPr>
                <w:szCs w:val="18"/>
                <w:lang w:val="en-US"/>
              </w:rPr>
              <w:t xml:space="preserve">&gt;&gt; </w:t>
            </w:r>
            <w:proofErr w:type="spellStart"/>
            <w:r w:rsidRPr="00937562">
              <w:rPr>
                <w:szCs w:val="18"/>
                <w:lang w:val="en-US"/>
              </w:rPr>
              <w:t>Joconde</w:t>
            </w:r>
            <w:proofErr w:type="spellEnd"/>
          </w:p>
          <w:p w14:paraId="5B41F285" w14:textId="77777777" w:rsidR="00455E78" w:rsidRPr="00937562" w:rsidRDefault="00455E78" w:rsidP="00C86A21">
            <w:pPr>
              <w:tabs>
                <w:tab w:val="left" w:pos="567"/>
              </w:tabs>
              <w:spacing w:line="260" w:lineRule="exact"/>
              <w:rPr>
                <w:szCs w:val="18"/>
                <w:lang w:val="en-US"/>
              </w:rPr>
            </w:pPr>
            <w:r w:rsidRPr="00937562">
              <w:rPr>
                <w:b/>
                <w:bCs/>
                <w:szCs w:val="18"/>
                <w:lang w:val="en-US"/>
              </w:rPr>
              <w:t>4</w:t>
            </w:r>
            <w:r>
              <w:rPr>
                <w:b/>
                <w:bCs/>
                <w:szCs w:val="18"/>
                <w:lang w:val="en-US"/>
              </w:rPr>
              <w:t>0</w:t>
            </w:r>
            <w:r w:rsidRPr="00937562">
              <w:rPr>
                <w:b/>
                <w:bCs/>
                <w:szCs w:val="18"/>
                <w:lang w:val="en-US"/>
              </w:rPr>
              <w:t>0</w:t>
            </w:r>
            <w:r w:rsidRPr="00937562">
              <w:rPr>
                <w:szCs w:val="18"/>
                <w:lang w:val="en-US"/>
              </w:rPr>
              <w:t xml:space="preserve"> </w:t>
            </w:r>
            <w:r w:rsidR="006732D8" w:rsidRPr="006732D8">
              <w:rPr>
                <w:b/>
                <w:szCs w:val="18"/>
                <w:lang w:val="fr-CH"/>
              </w:rPr>
              <w:t>0_ $a</w:t>
            </w:r>
            <w:r w:rsidR="006732D8" w:rsidRPr="0021224B">
              <w:rPr>
                <w:b/>
                <w:szCs w:val="18"/>
                <w:lang w:val="en-US"/>
              </w:rPr>
              <w:t xml:space="preserve"> </w:t>
            </w:r>
            <w:r w:rsidRPr="0021224B">
              <w:rPr>
                <w:szCs w:val="18"/>
                <w:lang w:val="en-US"/>
              </w:rPr>
              <w:t xml:space="preserve">Leonardo </w:t>
            </w:r>
            <w:r w:rsidRPr="0021224B">
              <w:rPr>
                <w:b/>
                <w:szCs w:val="18"/>
                <w:lang w:val="en-US"/>
              </w:rPr>
              <w:t>$c</w:t>
            </w:r>
            <w:r w:rsidRPr="0021224B">
              <w:rPr>
                <w:szCs w:val="18"/>
                <w:lang w:val="en-US"/>
              </w:rPr>
              <w:t xml:space="preserve"> da Vinci </w:t>
            </w:r>
            <w:r w:rsidRPr="0021224B">
              <w:rPr>
                <w:b/>
                <w:szCs w:val="18"/>
                <w:lang w:val="en-US"/>
              </w:rPr>
              <w:t>$d</w:t>
            </w:r>
            <w:r w:rsidRPr="0021224B">
              <w:rPr>
                <w:szCs w:val="18"/>
                <w:lang w:val="en-US"/>
              </w:rPr>
              <w:t xml:space="preserve"> 1452-1519 </w:t>
            </w:r>
            <w:r w:rsidRPr="0021224B">
              <w:rPr>
                <w:b/>
                <w:szCs w:val="18"/>
                <w:lang w:val="en-US"/>
              </w:rPr>
              <w:t>$t</w:t>
            </w:r>
            <w:r w:rsidRPr="0021224B">
              <w:rPr>
                <w:szCs w:val="18"/>
                <w:lang w:val="en-US"/>
              </w:rPr>
              <w:t xml:space="preserve"> </w:t>
            </w:r>
            <w:r>
              <w:rPr>
                <w:szCs w:val="18"/>
                <w:lang w:val="en-US"/>
              </w:rPr>
              <w:t>Monna Lisa</w:t>
            </w:r>
          </w:p>
          <w:p w14:paraId="0C01CBB3" w14:textId="77777777" w:rsidR="00455E78" w:rsidRPr="00E16EEC" w:rsidRDefault="00455E78" w:rsidP="006732D8">
            <w:pPr>
              <w:tabs>
                <w:tab w:val="left" w:pos="567"/>
              </w:tabs>
              <w:spacing w:line="260" w:lineRule="exact"/>
              <w:rPr>
                <w:szCs w:val="18"/>
                <w:lang w:val="en-US"/>
              </w:rPr>
            </w:pPr>
            <w:r w:rsidRPr="00E16EEC">
              <w:rPr>
                <w:b/>
                <w:bCs/>
                <w:szCs w:val="18"/>
                <w:lang w:val="en-US"/>
              </w:rPr>
              <w:t>500</w:t>
            </w:r>
            <w:r w:rsidRPr="00E16EEC">
              <w:rPr>
                <w:szCs w:val="18"/>
                <w:lang w:val="en-US"/>
              </w:rPr>
              <w:t xml:space="preserve"> </w:t>
            </w:r>
            <w:r w:rsidR="006732D8" w:rsidRPr="00A7716C">
              <w:rPr>
                <w:b/>
                <w:szCs w:val="18"/>
                <w:lang w:val="fr-CH"/>
              </w:rPr>
              <w:t>0_ $a</w:t>
            </w:r>
            <w:r w:rsidR="006732D8" w:rsidRPr="0021224B">
              <w:rPr>
                <w:b/>
                <w:szCs w:val="18"/>
                <w:lang w:val="en-US"/>
              </w:rPr>
              <w:t xml:space="preserve"> </w:t>
            </w:r>
            <w:r>
              <w:rPr>
                <w:szCs w:val="18"/>
                <w:lang w:val="en-US"/>
              </w:rPr>
              <w:t>L</w:t>
            </w:r>
            <w:r w:rsidRPr="00E16EEC">
              <w:rPr>
                <w:szCs w:val="18"/>
                <w:lang w:val="en-US"/>
              </w:rPr>
              <w:t>eonardo</w:t>
            </w:r>
            <w:r>
              <w:rPr>
                <w:szCs w:val="18"/>
                <w:lang w:val="en-US"/>
              </w:rPr>
              <w:t xml:space="preserve"> </w:t>
            </w:r>
            <w:r w:rsidRPr="00E16EEC">
              <w:rPr>
                <w:b/>
                <w:bCs/>
                <w:szCs w:val="18"/>
                <w:lang w:val="en-US"/>
              </w:rPr>
              <w:t>$</w:t>
            </w:r>
            <w:r>
              <w:rPr>
                <w:b/>
                <w:bCs/>
                <w:szCs w:val="18"/>
                <w:lang w:val="en-US"/>
              </w:rPr>
              <w:t xml:space="preserve">c </w:t>
            </w:r>
            <w:r w:rsidRPr="00E16EEC">
              <w:rPr>
                <w:szCs w:val="18"/>
                <w:lang w:val="en-US"/>
              </w:rPr>
              <w:t>da Vinci</w:t>
            </w:r>
            <w:r>
              <w:rPr>
                <w:szCs w:val="18"/>
                <w:lang w:val="en-US"/>
              </w:rPr>
              <w:t xml:space="preserve"> </w:t>
            </w:r>
            <w:r w:rsidRPr="00E16EEC">
              <w:rPr>
                <w:b/>
                <w:bCs/>
                <w:szCs w:val="18"/>
                <w:lang w:val="en-US"/>
              </w:rPr>
              <w:t>$4</w:t>
            </w:r>
            <w:r>
              <w:rPr>
                <w:b/>
                <w:bCs/>
                <w:szCs w:val="18"/>
                <w:lang w:val="en-US"/>
              </w:rPr>
              <w:t xml:space="preserve"> </w:t>
            </w:r>
            <w:r w:rsidRPr="00E16EEC">
              <w:rPr>
                <w:szCs w:val="18"/>
                <w:lang w:val="en-US"/>
              </w:rPr>
              <w:t>kue1</w:t>
            </w:r>
            <w:r>
              <w:rPr>
                <w:szCs w:val="18"/>
                <w:lang w:val="en-US"/>
              </w:rPr>
              <w:t xml:space="preserve"> </w:t>
            </w:r>
            <w:r w:rsidRPr="000625BC">
              <w:rPr>
                <w:b/>
                <w:lang w:val="en-US"/>
              </w:rPr>
              <w:t>$</w:t>
            </w:r>
            <w:r w:rsidR="006732D8">
              <w:rPr>
                <w:b/>
                <w:lang w:val="en-US"/>
              </w:rPr>
              <w:t>1</w:t>
            </w:r>
            <w:r w:rsidRPr="000625BC">
              <w:rPr>
                <w:lang w:val="en-US"/>
              </w:rPr>
              <w:t xml:space="preserve"> (DE-588)…</w:t>
            </w:r>
          </w:p>
        </w:tc>
      </w:tr>
    </w:tbl>
    <w:p w14:paraId="0D8A21D0" w14:textId="0A570FE3" w:rsidR="00FB64AE" w:rsidRDefault="00FB64AE" w:rsidP="00937562">
      <w:pPr>
        <w:jc w:val="right"/>
      </w:pPr>
    </w:p>
    <w:p w14:paraId="38D0A24B" w14:textId="29AF291D" w:rsidR="00482B33" w:rsidRDefault="00482B33" w:rsidP="00482B33">
      <w:pPr>
        <w:rPr>
          <w:sz w:val="22"/>
        </w:rPr>
      </w:pPr>
    </w:p>
    <w:tbl>
      <w:tblPr>
        <w:tblStyle w:val="Tabellenraster"/>
        <w:tblW w:w="9104"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single" w:sz="4" w:space="0" w:color="A6A6A6" w:themeColor="background1" w:themeShade="A6"/>
        </w:tblBorders>
        <w:shd w:val="clear" w:color="auto" w:fill="FEE6D5" w:themeFill="accent6" w:themeFillTint="33"/>
        <w:tblLayout w:type="fixed"/>
        <w:tblCellMar>
          <w:top w:w="28" w:type="dxa"/>
          <w:bottom w:w="28" w:type="dxa"/>
        </w:tblCellMar>
        <w:tblLook w:val="04A0" w:firstRow="1" w:lastRow="0" w:firstColumn="1" w:lastColumn="0" w:noHBand="0" w:noVBand="1"/>
      </w:tblPr>
      <w:tblGrid>
        <w:gridCol w:w="9104"/>
      </w:tblGrid>
      <w:tr w:rsidR="00FB64AE" w:rsidRPr="0018155D" w14:paraId="3793012F" w14:textId="77777777" w:rsidTr="00482B33">
        <w:tc>
          <w:tcPr>
            <w:tcW w:w="9104" w:type="dxa"/>
            <w:shd w:val="clear" w:color="auto" w:fill="FEE6D5" w:themeFill="accent6" w:themeFillTint="33"/>
          </w:tcPr>
          <w:p w14:paraId="073FD9CB" w14:textId="77777777" w:rsidR="00FB64AE" w:rsidRPr="0018155D" w:rsidRDefault="00FB64AE" w:rsidP="00482B33">
            <w:pPr>
              <w:spacing w:line="260" w:lineRule="exact"/>
              <w:rPr>
                <w:szCs w:val="18"/>
              </w:rPr>
            </w:pPr>
            <w:r w:rsidRPr="0018155D">
              <w:rPr>
                <w:szCs w:val="18"/>
              </w:rPr>
              <w:t>Al</w:t>
            </w:r>
            <w:r>
              <w:rPr>
                <w:szCs w:val="18"/>
              </w:rPr>
              <w:t>ma</w:t>
            </w:r>
          </w:p>
        </w:tc>
      </w:tr>
      <w:tr w:rsidR="00FB64AE" w:rsidRPr="00E16EEC" w14:paraId="705D3DCD" w14:textId="77777777" w:rsidTr="00482B33">
        <w:tc>
          <w:tcPr>
            <w:tcW w:w="9104" w:type="dxa"/>
            <w:shd w:val="clear" w:color="auto" w:fill="FEE6D5" w:themeFill="accent6" w:themeFillTint="33"/>
          </w:tcPr>
          <w:p w14:paraId="4FA0F1B6" w14:textId="3A60592E" w:rsidR="00FB64AE" w:rsidRDefault="00FB64AE">
            <w:pPr>
              <w:tabs>
                <w:tab w:val="left" w:pos="567"/>
              </w:tabs>
              <w:spacing w:line="260" w:lineRule="exact"/>
              <w:rPr>
                <w:szCs w:val="18"/>
              </w:rPr>
            </w:pPr>
            <w:r>
              <w:rPr>
                <w:b/>
                <w:bCs/>
                <w:szCs w:val="18"/>
              </w:rPr>
              <w:t>10</w:t>
            </w:r>
            <w:r w:rsidRPr="000C2E4D">
              <w:rPr>
                <w:b/>
                <w:bCs/>
                <w:szCs w:val="18"/>
              </w:rPr>
              <w:t>0</w:t>
            </w:r>
            <w:r w:rsidRPr="000C2E4D">
              <w:rPr>
                <w:szCs w:val="18"/>
              </w:rPr>
              <w:t xml:space="preserve"> </w:t>
            </w:r>
            <w:r>
              <w:rPr>
                <w:b/>
                <w:szCs w:val="18"/>
              </w:rPr>
              <w:t>1   $$a</w:t>
            </w:r>
            <w:r>
              <w:rPr>
                <w:szCs w:val="18"/>
              </w:rPr>
              <w:t xml:space="preserve"> </w:t>
            </w:r>
            <w:proofErr w:type="spellStart"/>
            <w:r w:rsidRPr="0043352D">
              <w:rPr>
                <w:szCs w:val="18"/>
              </w:rPr>
              <w:t>Dostoevskij</w:t>
            </w:r>
            <w:proofErr w:type="spellEnd"/>
            <w:r w:rsidRPr="0043352D">
              <w:rPr>
                <w:szCs w:val="18"/>
              </w:rPr>
              <w:t xml:space="preserve">, </w:t>
            </w:r>
            <w:proofErr w:type="spellStart"/>
            <w:r w:rsidRPr="0043352D">
              <w:rPr>
                <w:szCs w:val="18"/>
              </w:rPr>
              <w:t>Fëdor</w:t>
            </w:r>
            <w:proofErr w:type="spellEnd"/>
            <w:r w:rsidRPr="0043352D">
              <w:rPr>
                <w:szCs w:val="18"/>
              </w:rPr>
              <w:t xml:space="preserve"> </w:t>
            </w:r>
            <w:proofErr w:type="spellStart"/>
            <w:r w:rsidRPr="0043352D">
              <w:rPr>
                <w:szCs w:val="18"/>
              </w:rPr>
              <w:t>Michajlovič</w:t>
            </w:r>
            <w:proofErr w:type="spellEnd"/>
            <w:r w:rsidRPr="0018155D">
              <w:rPr>
                <w:bCs/>
                <w:szCs w:val="18"/>
              </w:rPr>
              <w:t xml:space="preserve"> </w:t>
            </w:r>
            <w:r>
              <w:rPr>
                <w:b/>
                <w:bCs/>
                <w:szCs w:val="18"/>
              </w:rPr>
              <w:t>$$</w:t>
            </w:r>
            <w:r w:rsidRPr="00E16EEC">
              <w:rPr>
                <w:b/>
                <w:bCs/>
                <w:szCs w:val="18"/>
              </w:rPr>
              <w:t>d</w:t>
            </w:r>
            <w:r>
              <w:rPr>
                <w:bCs/>
                <w:szCs w:val="18"/>
              </w:rPr>
              <w:t xml:space="preserve"> </w:t>
            </w:r>
            <w:r w:rsidRPr="00E16EEC">
              <w:rPr>
                <w:bCs/>
                <w:szCs w:val="18"/>
              </w:rPr>
              <w:t xml:space="preserve">1821-1881 </w:t>
            </w:r>
            <w:r>
              <w:rPr>
                <w:b/>
                <w:bCs/>
                <w:szCs w:val="18"/>
              </w:rPr>
              <w:t>$$</w:t>
            </w:r>
            <w:r w:rsidRPr="00E16EEC">
              <w:rPr>
                <w:b/>
                <w:bCs/>
                <w:szCs w:val="18"/>
              </w:rPr>
              <w:t>t</w:t>
            </w:r>
            <w:r>
              <w:rPr>
                <w:bCs/>
                <w:szCs w:val="18"/>
              </w:rPr>
              <w:t xml:space="preserve"> </w:t>
            </w:r>
            <w:proofErr w:type="spellStart"/>
            <w:r w:rsidRPr="0018155D">
              <w:rPr>
                <w:bCs/>
                <w:szCs w:val="18"/>
              </w:rPr>
              <w:t>Prestuplenie</w:t>
            </w:r>
            <w:proofErr w:type="spellEnd"/>
            <w:r w:rsidRPr="0018155D">
              <w:rPr>
                <w:bCs/>
                <w:szCs w:val="18"/>
              </w:rPr>
              <w:t xml:space="preserve"> i </w:t>
            </w:r>
            <w:proofErr w:type="spellStart"/>
            <w:r w:rsidRPr="0018155D">
              <w:rPr>
                <w:bCs/>
                <w:szCs w:val="18"/>
              </w:rPr>
              <w:t>nakazanie</w:t>
            </w:r>
            <w:proofErr w:type="spellEnd"/>
            <w:r>
              <w:rPr>
                <w:b/>
                <w:bCs/>
                <w:szCs w:val="18"/>
              </w:rPr>
              <w:br/>
            </w:r>
            <w:r w:rsidRPr="000C2E4D">
              <w:rPr>
                <w:b/>
                <w:bCs/>
                <w:szCs w:val="18"/>
              </w:rPr>
              <w:t>4</w:t>
            </w:r>
            <w:r>
              <w:rPr>
                <w:b/>
                <w:bCs/>
                <w:szCs w:val="18"/>
              </w:rPr>
              <w:t>0</w:t>
            </w:r>
            <w:r w:rsidRPr="000C2E4D">
              <w:rPr>
                <w:b/>
                <w:bCs/>
                <w:szCs w:val="18"/>
              </w:rPr>
              <w:t>0</w:t>
            </w:r>
            <w:r w:rsidRPr="000C2E4D">
              <w:rPr>
                <w:szCs w:val="18"/>
              </w:rPr>
              <w:t xml:space="preserve"> </w:t>
            </w:r>
            <w:r>
              <w:rPr>
                <w:b/>
                <w:szCs w:val="18"/>
              </w:rPr>
              <w:t>1   $$a</w:t>
            </w:r>
            <w:r>
              <w:rPr>
                <w:szCs w:val="18"/>
              </w:rPr>
              <w:t xml:space="preserve"> </w:t>
            </w:r>
            <w:proofErr w:type="spellStart"/>
            <w:r w:rsidRPr="0043352D">
              <w:rPr>
                <w:szCs w:val="18"/>
              </w:rPr>
              <w:t>Dostoevskij</w:t>
            </w:r>
            <w:proofErr w:type="spellEnd"/>
            <w:r w:rsidRPr="0043352D">
              <w:rPr>
                <w:szCs w:val="18"/>
              </w:rPr>
              <w:t xml:space="preserve">, </w:t>
            </w:r>
            <w:proofErr w:type="spellStart"/>
            <w:r w:rsidRPr="0043352D">
              <w:rPr>
                <w:szCs w:val="18"/>
              </w:rPr>
              <w:t>Fëdor</w:t>
            </w:r>
            <w:proofErr w:type="spellEnd"/>
            <w:r w:rsidRPr="0043352D">
              <w:rPr>
                <w:szCs w:val="18"/>
              </w:rPr>
              <w:t xml:space="preserve"> </w:t>
            </w:r>
            <w:proofErr w:type="spellStart"/>
            <w:r w:rsidRPr="0043352D">
              <w:rPr>
                <w:szCs w:val="18"/>
              </w:rPr>
              <w:t>Michajlovič</w:t>
            </w:r>
            <w:proofErr w:type="spellEnd"/>
            <w:r w:rsidRPr="0018155D">
              <w:rPr>
                <w:bCs/>
                <w:szCs w:val="18"/>
              </w:rPr>
              <w:t xml:space="preserve"> </w:t>
            </w:r>
            <w:r>
              <w:rPr>
                <w:b/>
                <w:bCs/>
                <w:szCs w:val="18"/>
              </w:rPr>
              <w:t>$$</w:t>
            </w:r>
            <w:r w:rsidRPr="00E16EEC">
              <w:rPr>
                <w:b/>
                <w:bCs/>
                <w:szCs w:val="18"/>
              </w:rPr>
              <w:t>d</w:t>
            </w:r>
            <w:r>
              <w:rPr>
                <w:bCs/>
                <w:szCs w:val="18"/>
              </w:rPr>
              <w:t xml:space="preserve"> </w:t>
            </w:r>
            <w:r w:rsidRPr="00E16EEC">
              <w:rPr>
                <w:bCs/>
                <w:szCs w:val="18"/>
              </w:rPr>
              <w:t xml:space="preserve">1821-1881 </w:t>
            </w:r>
            <w:r>
              <w:rPr>
                <w:b/>
                <w:bCs/>
                <w:szCs w:val="18"/>
              </w:rPr>
              <w:t>$$</w:t>
            </w:r>
            <w:r w:rsidRPr="00E16EEC">
              <w:rPr>
                <w:b/>
                <w:bCs/>
                <w:szCs w:val="18"/>
              </w:rPr>
              <w:t>t</w:t>
            </w:r>
            <w:r>
              <w:rPr>
                <w:bCs/>
                <w:szCs w:val="18"/>
              </w:rPr>
              <w:t xml:space="preserve"> </w:t>
            </w:r>
            <w:r w:rsidRPr="000C2E4D">
              <w:rPr>
                <w:szCs w:val="18"/>
              </w:rPr>
              <w:t>Schuld und Sühne</w:t>
            </w:r>
            <w:r>
              <w:rPr>
                <w:szCs w:val="18"/>
              </w:rPr>
              <w:t xml:space="preserve"> </w:t>
            </w:r>
            <w:r w:rsidRPr="000C2E4D">
              <w:rPr>
                <w:b/>
                <w:bCs/>
                <w:szCs w:val="18"/>
              </w:rPr>
              <w:t>4</w:t>
            </w:r>
            <w:r>
              <w:rPr>
                <w:b/>
                <w:bCs/>
                <w:szCs w:val="18"/>
              </w:rPr>
              <w:t>0</w:t>
            </w:r>
            <w:r w:rsidRPr="000C2E4D">
              <w:rPr>
                <w:b/>
                <w:bCs/>
                <w:szCs w:val="18"/>
              </w:rPr>
              <w:t>0</w:t>
            </w:r>
            <w:r w:rsidRPr="000C2E4D">
              <w:rPr>
                <w:szCs w:val="18"/>
              </w:rPr>
              <w:t xml:space="preserve"> </w:t>
            </w:r>
            <w:r>
              <w:rPr>
                <w:b/>
                <w:szCs w:val="18"/>
              </w:rPr>
              <w:t>1   $$a</w:t>
            </w:r>
            <w:r>
              <w:rPr>
                <w:szCs w:val="18"/>
              </w:rPr>
              <w:t xml:space="preserve"> </w:t>
            </w:r>
            <w:proofErr w:type="spellStart"/>
            <w:r w:rsidRPr="0043352D">
              <w:rPr>
                <w:szCs w:val="18"/>
              </w:rPr>
              <w:t>Dostoevskij</w:t>
            </w:r>
            <w:proofErr w:type="spellEnd"/>
            <w:r w:rsidRPr="0043352D">
              <w:rPr>
                <w:szCs w:val="18"/>
              </w:rPr>
              <w:t xml:space="preserve">, </w:t>
            </w:r>
            <w:proofErr w:type="spellStart"/>
            <w:r w:rsidRPr="0043352D">
              <w:rPr>
                <w:szCs w:val="18"/>
              </w:rPr>
              <w:t>Fëdor</w:t>
            </w:r>
            <w:proofErr w:type="spellEnd"/>
            <w:r w:rsidRPr="0043352D">
              <w:rPr>
                <w:szCs w:val="18"/>
              </w:rPr>
              <w:t xml:space="preserve"> </w:t>
            </w:r>
            <w:proofErr w:type="spellStart"/>
            <w:r w:rsidRPr="0043352D">
              <w:rPr>
                <w:szCs w:val="18"/>
              </w:rPr>
              <w:t>Michajlovič</w:t>
            </w:r>
            <w:proofErr w:type="spellEnd"/>
            <w:r w:rsidRPr="0018155D">
              <w:rPr>
                <w:bCs/>
                <w:szCs w:val="18"/>
              </w:rPr>
              <w:t xml:space="preserve"> </w:t>
            </w:r>
            <w:r>
              <w:rPr>
                <w:b/>
                <w:bCs/>
                <w:szCs w:val="18"/>
              </w:rPr>
              <w:t>$$</w:t>
            </w:r>
            <w:r w:rsidRPr="00E16EEC">
              <w:rPr>
                <w:b/>
                <w:bCs/>
                <w:szCs w:val="18"/>
              </w:rPr>
              <w:t>d</w:t>
            </w:r>
            <w:r>
              <w:rPr>
                <w:bCs/>
                <w:szCs w:val="18"/>
              </w:rPr>
              <w:t xml:space="preserve"> </w:t>
            </w:r>
            <w:r w:rsidRPr="00E16EEC">
              <w:rPr>
                <w:bCs/>
                <w:szCs w:val="18"/>
              </w:rPr>
              <w:t xml:space="preserve">1821-1881 </w:t>
            </w:r>
            <w:r>
              <w:rPr>
                <w:b/>
                <w:bCs/>
                <w:szCs w:val="18"/>
              </w:rPr>
              <w:t>$$</w:t>
            </w:r>
            <w:r w:rsidRPr="00E16EEC">
              <w:rPr>
                <w:b/>
                <w:bCs/>
                <w:szCs w:val="18"/>
              </w:rPr>
              <w:t>t</w:t>
            </w:r>
            <w:r>
              <w:rPr>
                <w:bCs/>
                <w:szCs w:val="18"/>
              </w:rPr>
              <w:t xml:space="preserve"> </w:t>
            </w:r>
            <w:r w:rsidRPr="000C2E4D">
              <w:rPr>
                <w:szCs w:val="18"/>
              </w:rPr>
              <w:t xml:space="preserve">Rodion </w:t>
            </w:r>
            <w:proofErr w:type="spellStart"/>
            <w:r w:rsidRPr="000C2E4D">
              <w:rPr>
                <w:szCs w:val="18"/>
              </w:rPr>
              <w:t>Raskolnikoff</w:t>
            </w:r>
            <w:proofErr w:type="spellEnd"/>
            <w:r>
              <w:rPr>
                <w:szCs w:val="18"/>
              </w:rPr>
              <w:br/>
            </w:r>
            <w:r w:rsidRPr="000C2E4D">
              <w:rPr>
                <w:b/>
                <w:bCs/>
                <w:szCs w:val="18"/>
              </w:rPr>
              <w:t>4</w:t>
            </w:r>
            <w:r>
              <w:rPr>
                <w:b/>
                <w:bCs/>
                <w:szCs w:val="18"/>
              </w:rPr>
              <w:t>0</w:t>
            </w:r>
            <w:r w:rsidRPr="000C2E4D">
              <w:rPr>
                <w:b/>
                <w:bCs/>
                <w:szCs w:val="18"/>
              </w:rPr>
              <w:t>0</w:t>
            </w:r>
            <w:r w:rsidRPr="000C2E4D">
              <w:rPr>
                <w:szCs w:val="18"/>
              </w:rPr>
              <w:t xml:space="preserve"> </w:t>
            </w:r>
            <w:r>
              <w:rPr>
                <w:b/>
                <w:szCs w:val="18"/>
              </w:rPr>
              <w:t>1   $$a</w:t>
            </w:r>
            <w:r>
              <w:rPr>
                <w:szCs w:val="18"/>
              </w:rPr>
              <w:t xml:space="preserve"> </w:t>
            </w:r>
            <w:proofErr w:type="spellStart"/>
            <w:r w:rsidRPr="0043352D">
              <w:rPr>
                <w:szCs w:val="18"/>
              </w:rPr>
              <w:t>Dostoevskij</w:t>
            </w:r>
            <w:proofErr w:type="spellEnd"/>
            <w:r w:rsidRPr="0043352D">
              <w:rPr>
                <w:szCs w:val="18"/>
              </w:rPr>
              <w:t xml:space="preserve">, </w:t>
            </w:r>
            <w:proofErr w:type="spellStart"/>
            <w:r w:rsidRPr="0043352D">
              <w:rPr>
                <w:szCs w:val="18"/>
              </w:rPr>
              <w:t>Fëdor</w:t>
            </w:r>
            <w:proofErr w:type="spellEnd"/>
            <w:r w:rsidRPr="0043352D">
              <w:rPr>
                <w:szCs w:val="18"/>
              </w:rPr>
              <w:t xml:space="preserve"> </w:t>
            </w:r>
            <w:proofErr w:type="spellStart"/>
            <w:r w:rsidRPr="0043352D">
              <w:rPr>
                <w:szCs w:val="18"/>
              </w:rPr>
              <w:t>Michajlovič</w:t>
            </w:r>
            <w:proofErr w:type="spellEnd"/>
            <w:r w:rsidRPr="0018155D">
              <w:rPr>
                <w:bCs/>
                <w:szCs w:val="18"/>
              </w:rPr>
              <w:t xml:space="preserve"> </w:t>
            </w:r>
            <w:r>
              <w:rPr>
                <w:b/>
                <w:bCs/>
                <w:szCs w:val="18"/>
              </w:rPr>
              <w:t>$$</w:t>
            </w:r>
            <w:r w:rsidRPr="00E16EEC">
              <w:rPr>
                <w:b/>
                <w:bCs/>
                <w:szCs w:val="18"/>
              </w:rPr>
              <w:t>d</w:t>
            </w:r>
            <w:r>
              <w:rPr>
                <w:bCs/>
                <w:szCs w:val="18"/>
              </w:rPr>
              <w:t xml:space="preserve"> </w:t>
            </w:r>
            <w:r w:rsidRPr="00E16EEC">
              <w:rPr>
                <w:bCs/>
                <w:szCs w:val="18"/>
              </w:rPr>
              <w:t xml:space="preserve">1821-1881 </w:t>
            </w:r>
            <w:r>
              <w:rPr>
                <w:b/>
                <w:bCs/>
                <w:szCs w:val="18"/>
              </w:rPr>
              <w:t>$$</w:t>
            </w:r>
            <w:r w:rsidRPr="00E16EEC">
              <w:rPr>
                <w:b/>
                <w:bCs/>
                <w:szCs w:val="18"/>
              </w:rPr>
              <w:t>t</w:t>
            </w:r>
            <w:r>
              <w:rPr>
                <w:bCs/>
                <w:szCs w:val="18"/>
              </w:rPr>
              <w:t xml:space="preserve"> </w:t>
            </w:r>
            <w:r w:rsidRPr="000C2E4D">
              <w:rPr>
                <w:szCs w:val="18"/>
              </w:rPr>
              <w:t>Verbrechen und Strafe</w:t>
            </w:r>
          </w:p>
          <w:p w14:paraId="6C65BBCA" w14:textId="77777777" w:rsidR="00FB64AE" w:rsidRPr="00E22DED" w:rsidRDefault="00FB64AE" w:rsidP="00482B33">
            <w:pPr>
              <w:tabs>
                <w:tab w:val="left" w:pos="567"/>
              </w:tabs>
              <w:spacing w:line="260" w:lineRule="exact"/>
              <w:rPr>
                <w:szCs w:val="18"/>
                <w:lang w:val="fr-CH"/>
              </w:rPr>
            </w:pPr>
            <w:r w:rsidRPr="00E22DED">
              <w:rPr>
                <w:b/>
                <w:szCs w:val="18"/>
                <w:lang w:val="fr-CH"/>
              </w:rPr>
              <w:t>500</w:t>
            </w:r>
            <w:r w:rsidRPr="00E22DED">
              <w:rPr>
                <w:szCs w:val="18"/>
                <w:lang w:val="fr-CH"/>
              </w:rPr>
              <w:t xml:space="preserve"> </w:t>
            </w:r>
            <w:r w:rsidRPr="006732D8">
              <w:rPr>
                <w:b/>
                <w:szCs w:val="18"/>
                <w:lang w:val="fr-CH"/>
              </w:rPr>
              <w:t>1</w:t>
            </w:r>
            <w:r>
              <w:rPr>
                <w:b/>
                <w:szCs w:val="18"/>
                <w:lang w:val="fr-CH"/>
              </w:rPr>
              <w:t xml:space="preserve">  </w:t>
            </w:r>
            <w:r w:rsidRPr="006732D8">
              <w:rPr>
                <w:b/>
                <w:szCs w:val="18"/>
                <w:lang w:val="fr-CH"/>
              </w:rPr>
              <w:t xml:space="preserve"> </w:t>
            </w:r>
            <w:r>
              <w:rPr>
                <w:b/>
                <w:lang w:val="fr-CH"/>
              </w:rPr>
              <w:t>$$0</w:t>
            </w:r>
            <w:r w:rsidRPr="00E22DED">
              <w:rPr>
                <w:lang w:val="fr-CH"/>
              </w:rPr>
              <w:t xml:space="preserve"> (DE-</w:t>
            </w:r>
            <w:proofErr w:type="gramStart"/>
            <w:r w:rsidRPr="00E22DED">
              <w:rPr>
                <w:lang w:val="fr-CH"/>
              </w:rPr>
              <w:t>588)…</w:t>
            </w:r>
            <w:proofErr w:type="gramEnd"/>
            <w:r>
              <w:rPr>
                <w:lang w:val="fr-CH"/>
              </w:rPr>
              <w:t xml:space="preserve"> </w:t>
            </w:r>
            <w:r>
              <w:rPr>
                <w:b/>
                <w:szCs w:val="18"/>
                <w:lang w:val="fr-CH"/>
              </w:rPr>
              <w:t>$$</w:t>
            </w:r>
            <w:proofErr w:type="spellStart"/>
            <w:r>
              <w:rPr>
                <w:b/>
                <w:szCs w:val="18"/>
                <w:lang w:val="fr-CH"/>
              </w:rPr>
              <w:t>a</w:t>
            </w:r>
            <w:proofErr w:type="spellEnd"/>
            <w:r w:rsidRPr="00E22DED">
              <w:rPr>
                <w:szCs w:val="18"/>
                <w:lang w:val="fr-CH"/>
              </w:rPr>
              <w:t xml:space="preserve"> </w:t>
            </w:r>
            <w:proofErr w:type="spellStart"/>
            <w:r w:rsidRPr="00E22DED">
              <w:rPr>
                <w:szCs w:val="18"/>
                <w:lang w:val="fr-CH"/>
              </w:rPr>
              <w:t>Dostoevskij</w:t>
            </w:r>
            <w:proofErr w:type="spellEnd"/>
            <w:r w:rsidRPr="00E22DED">
              <w:rPr>
                <w:szCs w:val="18"/>
                <w:lang w:val="fr-CH"/>
              </w:rPr>
              <w:t xml:space="preserve">, </w:t>
            </w:r>
            <w:proofErr w:type="spellStart"/>
            <w:r w:rsidRPr="00E22DED">
              <w:rPr>
                <w:szCs w:val="18"/>
                <w:lang w:val="fr-CH"/>
              </w:rPr>
              <w:t>Fëdor</w:t>
            </w:r>
            <w:proofErr w:type="spellEnd"/>
            <w:r w:rsidRPr="00E22DED">
              <w:rPr>
                <w:szCs w:val="18"/>
                <w:lang w:val="fr-CH"/>
              </w:rPr>
              <w:t xml:space="preserve"> </w:t>
            </w:r>
            <w:proofErr w:type="spellStart"/>
            <w:r w:rsidRPr="00E22DED">
              <w:rPr>
                <w:szCs w:val="18"/>
                <w:lang w:val="fr-CH"/>
              </w:rPr>
              <w:t>Michajlovič</w:t>
            </w:r>
            <w:proofErr w:type="spellEnd"/>
            <w:r w:rsidRPr="00E22DED">
              <w:rPr>
                <w:bCs/>
                <w:szCs w:val="18"/>
                <w:lang w:val="fr-CH"/>
              </w:rPr>
              <w:t xml:space="preserve"> </w:t>
            </w:r>
            <w:r>
              <w:rPr>
                <w:b/>
                <w:bCs/>
                <w:szCs w:val="18"/>
                <w:lang w:val="fr-CH"/>
              </w:rPr>
              <w:t>$$</w:t>
            </w:r>
            <w:r w:rsidRPr="00E22DED">
              <w:rPr>
                <w:b/>
                <w:bCs/>
                <w:szCs w:val="18"/>
                <w:lang w:val="fr-CH"/>
              </w:rPr>
              <w:t>d</w:t>
            </w:r>
            <w:r w:rsidRPr="00E22DED">
              <w:rPr>
                <w:bCs/>
                <w:szCs w:val="18"/>
                <w:lang w:val="fr-CH"/>
              </w:rPr>
              <w:t xml:space="preserve"> 1821-1881 </w:t>
            </w:r>
            <w:r>
              <w:rPr>
                <w:b/>
                <w:szCs w:val="18"/>
                <w:lang w:val="fr-CH"/>
              </w:rPr>
              <w:t>$$</w:t>
            </w:r>
            <w:r w:rsidRPr="00E22DED">
              <w:rPr>
                <w:b/>
                <w:bCs/>
                <w:szCs w:val="18"/>
                <w:lang w:val="fr-CH"/>
              </w:rPr>
              <w:t>4</w:t>
            </w:r>
            <w:r w:rsidRPr="00E22DED">
              <w:rPr>
                <w:bCs/>
                <w:szCs w:val="18"/>
                <w:lang w:val="fr-CH"/>
              </w:rPr>
              <w:t xml:space="preserve"> </w:t>
            </w:r>
            <w:r>
              <w:rPr>
                <w:szCs w:val="18"/>
                <w:lang w:val="fr-CH"/>
              </w:rPr>
              <w:t>aut1</w:t>
            </w:r>
          </w:p>
          <w:p w14:paraId="15E22B12" w14:textId="77777777" w:rsidR="00FB64AE" w:rsidRPr="00E22DED" w:rsidRDefault="00FB64AE" w:rsidP="00482B33">
            <w:pPr>
              <w:tabs>
                <w:tab w:val="left" w:pos="567"/>
              </w:tabs>
              <w:spacing w:line="260" w:lineRule="exact"/>
              <w:rPr>
                <w:szCs w:val="18"/>
                <w:lang w:val="fr-CH"/>
              </w:rPr>
            </w:pPr>
          </w:p>
          <w:p w14:paraId="209B2097" w14:textId="77777777" w:rsidR="00FB64AE" w:rsidRDefault="00FB64AE" w:rsidP="00482B33">
            <w:pPr>
              <w:tabs>
                <w:tab w:val="left" w:pos="567"/>
              </w:tabs>
              <w:spacing w:line="260" w:lineRule="exact"/>
              <w:rPr>
                <w:szCs w:val="18"/>
              </w:rPr>
            </w:pPr>
            <w:r w:rsidRPr="00E91DFB">
              <w:rPr>
                <w:b/>
                <w:bCs/>
                <w:szCs w:val="18"/>
              </w:rPr>
              <w:t>1</w:t>
            </w:r>
            <w:r>
              <w:rPr>
                <w:b/>
                <w:bCs/>
                <w:szCs w:val="18"/>
              </w:rPr>
              <w:t>0</w:t>
            </w:r>
            <w:r w:rsidRPr="00E91DFB">
              <w:rPr>
                <w:b/>
                <w:bCs/>
                <w:szCs w:val="18"/>
              </w:rPr>
              <w:t>0</w:t>
            </w:r>
            <w:r>
              <w:rPr>
                <w:szCs w:val="18"/>
              </w:rPr>
              <w:t xml:space="preserve"> </w:t>
            </w:r>
            <w:r>
              <w:rPr>
                <w:b/>
                <w:szCs w:val="18"/>
              </w:rPr>
              <w:t>0   $$a</w:t>
            </w:r>
            <w:r>
              <w:rPr>
                <w:szCs w:val="18"/>
              </w:rPr>
              <w:t xml:space="preserve"> </w:t>
            </w:r>
            <w:r w:rsidRPr="00E91DFB">
              <w:rPr>
                <w:szCs w:val="18"/>
              </w:rPr>
              <w:t>Der Stricker</w:t>
            </w:r>
            <w:r w:rsidRPr="0018155D">
              <w:rPr>
                <w:bCs/>
                <w:szCs w:val="18"/>
              </w:rPr>
              <w:t xml:space="preserve"> </w:t>
            </w:r>
            <w:r>
              <w:rPr>
                <w:b/>
                <w:bCs/>
                <w:szCs w:val="18"/>
              </w:rPr>
              <w:t>$$</w:t>
            </w:r>
            <w:r w:rsidRPr="00E16EEC">
              <w:rPr>
                <w:b/>
                <w:bCs/>
                <w:szCs w:val="18"/>
              </w:rPr>
              <w:t>t</w:t>
            </w:r>
            <w:r>
              <w:rPr>
                <w:bCs/>
                <w:szCs w:val="18"/>
              </w:rPr>
              <w:t xml:space="preserve"> &lt;&lt;</w:t>
            </w:r>
            <w:r w:rsidRPr="0018155D">
              <w:rPr>
                <w:bCs/>
                <w:szCs w:val="18"/>
              </w:rPr>
              <w:t>Die</w:t>
            </w:r>
            <w:r>
              <w:rPr>
                <w:bCs/>
                <w:szCs w:val="18"/>
              </w:rPr>
              <w:t xml:space="preserve">&gt;&gt; </w:t>
            </w:r>
            <w:r w:rsidRPr="0018155D">
              <w:rPr>
                <w:bCs/>
                <w:szCs w:val="18"/>
              </w:rPr>
              <w:t>beiden Knappen</w:t>
            </w:r>
            <w:r w:rsidRPr="0018155D">
              <w:rPr>
                <w:bCs/>
                <w:szCs w:val="18"/>
              </w:rPr>
              <w:br/>
            </w:r>
            <w:r w:rsidRPr="00E91DFB">
              <w:rPr>
                <w:b/>
                <w:bCs/>
                <w:szCs w:val="18"/>
              </w:rPr>
              <w:t>4</w:t>
            </w:r>
            <w:r>
              <w:rPr>
                <w:b/>
                <w:bCs/>
                <w:szCs w:val="18"/>
              </w:rPr>
              <w:t>0</w:t>
            </w:r>
            <w:r w:rsidRPr="00E91DFB">
              <w:rPr>
                <w:b/>
                <w:bCs/>
                <w:szCs w:val="18"/>
              </w:rPr>
              <w:t>0</w:t>
            </w:r>
            <w:r w:rsidRPr="00E91DFB">
              <w:rPr>
                <w:szCs w:val="18"/>
              </w:rPr>
              <w:t xml:space="preserve"> </w:t>
            </w:r>
            <w:r>
              <w:rPr>
                <w:b/>
                <w:szCs w:val="18"/>
              </w:rPr>
              <w:t>0   $$a</w:t>
            </w:r>
            <w:r w:rsidRPr="0021224B">
              <w:rPr>
                <w:b/>
                <w:szCs w:val="18"/>
              </w:rPr>
              <w:t xml:space="preserve"> </w:t>
            </w:r>
            <w:r>
              <w:rPr>
                <w:szCs w:val="18"/>
              </w:rPr>
              <w:t xml:space="preserve">Der Stricker </w:t>
            </w:r>
            <w:r>
              <w:rPr>
                <w:b/>
                <w:szCs w:val="18"/>
              </w:rPr>
              <w:t>$$</w:t>
            </w:r>
            <w:r w:rsidRPr="0021224B">
              <w:rPr>
                <w:b/>
                <w:szCs w:val="18"/>
              </w:rPr>
              <w:t>t</w:t>
            </w:r>
            <w:r>
              <w:rPr>
                <w:szCs w:val="18"/>
              </w:rPr>
              <w:t xml:space="preserve"> &lt;&lt;</w:t>
            </w:r>
            <w:r w:rsidRPr="00E91DFB">
              <w:rPr>
                <w:szCs w:val="18"/>
              </w:rPr>
              <w:t>Die</w:t>
            </w:r>
            <w:r>
              <w:rPr>
                <w:szCs w:val="18"/>
              </w:rPr>
              <w:t xml:space="preserve">&gt;&gt; </w:t>
            </w:r>
            <w:r w:rsidRPr="00E91DFB">
              <w:rPr>
                <w:szCs w:val="18"/>
              </w:rPr>
              <w:t>beiden Knechte</w:t>
            </w:r>
            <w:r>
              <w:rPr>
                <w:szCs w:val="18"/>
              </w:rPr>
              <w:br/>
            </w:r>
            <w:r w:rsidRPr="00E91DFB">
              <w:rPr>
                <w:b/>
                <w:bCs/>
                <w:szCs w:val="18"/>
              </w:rPr>
              <w:t>500</w:t>
            </w:r>
            <w:r w:rsidRPr="00E91DFB">
              <w:rPr>
                <w:szCs w:val="18"/>
              </w:rPr>
              <w:t xml:space="preserve"> </w:t>
            </w:r>
            <w:r>
              <w:rPr>
                <w:b/>
                <w:szCs w:val="18"/>
              </w:rPr>
              <w:t xml:space="preserve">0   </w:t>
            </w:r>
            <w:r>
              <w:rPr>
                <w:b/>
                <w:lang w:val="fr-CH"/>
              </w:rPr>
              <w:t>$$0</w:t>
            </w:r>
            <w:r w:rsidRPr="00E22DED">
              <w:rPr>
                <w:lang w:val="fr-CH"/>
              </w:rPr>
              <w:t xml:space="preserve"> (DE-588)…</w:t>
            </w:r>
            <w:r>
              <w:rPr>
                <w:lang w:val="fr-CH"/>
              </w:rPr>
              <w:t xml:space="preserve"> </w:t>
            </w:r>
            <w:r>
              <w:rPr>
                <w:b/>
                <w:szCs w:val="18"/>
              </w:rPr>
              <w:t>$$a</w:t>
            </w:r>
            <w:r w:rsidRPr="0021224B">
              <w:rPr>
                <w:b/>
                <w:szCs w:val="18"/>
              </w:rPr>
              <w:t xml:space="preserve"> </w:t>
            </w:r>
            <w:r w:rsidRPr="00E91DFB">
              <w:rPr>
                <w:szCs w:val="18"/>
              </w:rPr>
              <w:t>Der Stricker</w:t>
            </w:r>
            <w:r>
              <w:rPr>
                <w:szCs w:val="18"/>
              </w:rPr>
              <w:t xml:space="preserve"> </w:t>
            </w:r>
            <w:r>
              <w:rPr>
                <w:b/>
                <w:bCs/>
                <w:szCs w:val="18"/>
              </w:rPr>
              <w:t>$$</w:t>
            </w:r>
            <w:r w:rsidRPr="00E91DFB">
              <w:rPr>
                <w:b/>
                <w:bCs/>
                <w:szCs w:val="18"/>
              </w:rPr>
              <w:t>4</w:t>
            </w:r>
            <w:r>
              <w:rPr>
                <w:b/>
                <w:bCs/>
                <w:szCs w:val="18"/>
              </w:rPr>
              <w:t xml:space="preserve"> </w:t>
            </w:r>
            <w:r w:rsidRPr="00E91DFB">
              <w:rPr>
                <w:szCs w:val="18"/>
              </w:rPr>
              <w:t>aut1</w:t>
            </w:r>
          </w:p>
          <w:p w14:paraId="7A3E0C88" w14:textId="77777777" w:rsidR="00FB64AE" w:rsidRDefault="00FB64AE" w:rsidP="00482B33">
            <w:pPr>
              <w:tabs>
                <w:tab w:val="left" w:pos="567"/>
              </w:tabs>
              <w:spacing w:line="260" w:lineRule="exact"/>
              <w:rPr>
                <w:szCs w:val="18"/>
              </w:rPr>
            </w:pPr>
          </w:p>
          <w:p w14:paraId="3973A8C7" w14:textId="77777777" w:rsidR="00FB64AE" w:rsidRPr="00E22DED" w:rsidRDefault="00FB64AE" w:rsidP="00482B33">
            <w:pPr>
              <w:tabs>
                <w:tab w:val="left" w:pos="567"/>
              </w:tabs>
              <w:spacing w:line="260" w:lineRule="exact"/>
              <w:rPr>
                <w:szCs w:val="18"/>
                <w:lang w:val="fr-CH"/>
              </w:rPr>
            </w:pPr>
            <w:r w:rsidRPr="00E22DED">
              <w:rPr>
                <w:b/>
                <w:bCs/>
                <w:szCs w:val="18"/>
                <w:lang w:val="fr-CH"/>
              </w:rPr>
              <w:t>100</w:t>
            </w:r>
            <w:r w:rsidRPr="00E22DED">
              <w:rPr>
                <w:szCs w:val="18"/>
                <w:lang w:val="fr-CH"/>
              </w:rPr>
              <w:t xml:space="preserve"> </w:t>
            </w:r>
            <w:r w:rsidRPr="006732D8">
              <w:rPr>
                <w:b/>
                <w:szCs w:val="18"/>
                <w:lang w:val="fr-CH"/>
              </w:rPr>
              <w:t>0</w:t>
            </w:r>
            <w:r>
              <w:rPr>
                <w:b/>
                <w:szCs w:val="18"/>
                <w:lang w:val="fr-CH"/>
              </w:rPr>
              <w:t xml:space="preserve">  </w:t>
            </w:r>
            <w:r w:rsidRPr="006732D8">
              <w:rPr>
                <w:b/>
                <w:szCs w:val="18"/>
                <w:lang w:val="fr-CH"/>
              </w:rPr>
              <w:t xml:space="preserve"> </w:t>
            </w:r>
            <w:r>
              <w:rPr>
                <w:b/>
                <w:szCs w:val="18"/>
                <w:lang w:val="fr-CH"/>
              </w:rPr>
              <w:t>$$</w:t>
            </w:r>
            <w:proofErr w:type="gramStart"/>
            <w:r w:rsidRPr="006732D8">
              <w:rPr>
                <w:b/>
                <w:szCs w:val="18"/>
                <w:lang w:val="fr-CH"/>
              </w:rPr>
              <w:t>a</w:t>
            </w:r>
            <w:proofErr w:type="gramEnd"/>
            <w:r w:rsidRPr="00E22DED">
              <w:rPr>
                <w:b/>
                <w:szCs w:val="18"/>
                <w:lang w:val="fr-CH"/>
              </w:rPr>
              <w:t xml:space="preserve"> </w:t>
            </w:r>
            <w:r w:rsidRPr="00E22DED">
              <w:rPr>
                <w:szCs w:val="18"/>
                <w:lang w:val="fr-CH"/>
              </w:rPr>
              <w:t xml:space="preserve">Leonardo </w:t>
            </w:r>
            <w:r>
              <w:rPr>
                <w:b/>
                <w:szCs w:val="18"/>
                <w:lang w:val="fr-CH"/>
              </w:rPr>
              <w:t>$$</w:t>
            </w:r>
            <w:r w:rsidRPr="00E22DED">
              <w:rPr>
                <w:b/>
                <w:szCs w:val="18"/>
                <w:lang w:val="fr-CH"/>
              </w:rPr>
              <w:t>c</w:t>
            </w:r>
            <w:r w:rsidRPr="00E22DED">
              <w:rPr>
                <w:szCs w:val="18"/>
                <w:lang w:val="fr-CH"/>
              </w:rPr>
              <w:t xml:space="preserve"> da Vinci </w:t>
            </w:r>
            <w:r>
              <w:rPr>
                <w:b/>
                <w:szCs w:val="18"/>
                <w:lang w:val="fr-CH"/>
              </w:rPr>
              <w:t>$$</w:t>
            </w:r>
            <w:r w:rsidRPr="00E22DED">
              <w:rPr>
                <w:b/>
                <w:szCs w:val="18"/>
                <w:lang w:val="fr-CH"/>
              </w:rPr>
              <w:t>d</w:t>
            </w:r>
            <w:r w:rsidRPr="00E22DED">
              <w:rPr>
                <w:szCs w:val="18"/>
                <w:lang w:val="fr-CH"/>
              </w:rPr>
              <w:t xml:space="preserve"> 1452-1519 </w:t>
            </w:r>
            <w:r>
              <w:rPr>
                <w:b/>
                <w:szCs w:val="18"/>
                <w:lang w:val="fr-CH"/>
              </w:rPr>
              <w:t>$$</w:t>
            </w:r>
            <w:r w:rsidRPr="00E22DED">
              <w:rPr>
                <w:b/>
                <w:szCs w:val="18"/>
                <w:lang w:val="fr-CH"/>
              </w:rPr>
              <w:t>t</w:t>
            </w:r>
            <w:r w:rsidRPr="00E22DED">
              <w:rPr>
                <w:szCs w:val="18"/>
                <w:lang w:val="fr-CH"/>
              </w:rPr>
              <w:t xml:space="preserve"> </w:t>
            </w:r>
            <w:r w:rsidRPr="00E22DED">
              <w:rPr>
                <w:bCs/>
                <w:szCs w:val="18"/>
                <w:lang w:val="fr-CH"/>
              </w:rPr>
              <w:t>Mona Lisa</w:t>
            </w:r>
          </w:p>
          <w:p w14:paraId="251EBF60" w14:textId="77777777" w:rsidR="00FB64AE" w:rsidRPr="00937562" w:rsidRDefault="00FB64AE" w:rsidP="00482B33">
            <w:pPr>
              <w:tabs>
                <w:tab w:val="left" w:pos="567"/>
              </w:tabs>
              <w:spacing w:line="260" w:lineRule="exact"/>
              <w:rPr>
                <w:szCs w:val="18"/>
                <w:lang w:val="en-US"/>
              </w:rPr>
            </w:pPr>
            <w:r w:rsidRPr="00937562">
              <w:rPr>
                <w:b/>
                <w:bCs/>
                <w:szCs w:val="18"/>
                <w:lang w:val="en-US"/>
              </w:rPr>
              <w:t>4</w:t>
            </w:r>
            <w:r>
              <w:rPr>
                <w:b/>
                <w:bCs/>
                <w:szCs w:val="18"/>
                <w:lang w:val="en-US"/>
              </w:rPr>
              <w:t>0</w:t>
            </w:r>
            <w:r w:rsidRPr="00937562">
              <w:rPr>
                <w:b/>
                <w:bCs/>
                <w:szCs w:val="18"/>
                <w:lang w:val="en-US"/>
              </w:rPr>
              <w:t>0</w:t>
            </w:r>
            <w:r w:rsidRPr="00937562">
              <w:rPr>
                <w:szCs w:val="18"/>
                <w:lang w:val="en-US"/>
              </w:rPr>
              <w:t xml:space="preserve"> </w:t>
            </w:r>
            <w:r w:rsidRPr="006732D8">
              <w:rPr>
                <w:b/>
                <w:szCs w:val="18"/>
                <w:lang w:val="fr-CH"/>
              </w:rPr>
              <w:t>0</w:t>
            </w:r>
            <w:r>
              <w:rPr>
                <w:b/>
                <w:szCs w:val="18"/>
                <w:lang w:val="fr-CH"/>
              </w:rPr>
              <w:t xml:space="preserve">  </w:t>
            </w:r>
            <w:r w:rsidRPr="006732D8">
              <w:rPr>
                <w:b/>
                <w:szCs w:val="18"/>
                <w:lang w:val="fr-CH"/>
              </w:rPr>
              <w:t xml:space="preserve"> </w:t>
            </w:r>
            <w:r>
              <w:rPr>
                <w:b/>
                <w:szCs w:val="18"/>
                <w:lang w:val="fr-CH"/>
              </w:rPr>
              <w:t>$$</w:t>
            </w:r>
            <w:r w:rsidRPr="006732D8">
              <w:rPr>
                <w:b/>
                <w:szCs w:val="18"/>
                <w:lang w:val="fr-CH"/>
              </w:rPr>
              <w:t>a</w:t>
            </w:r>
            <w:r w:rsidRPr="0021224B">
              <w:rPr>
                <w:b/>
                <w:szCs w:val="18"/>
                <w:lang w:val="en-US"/>
              </w:rPr>
              <w:t xml:space="preserve"> </w:t>
            </w:r>
            <w:r w:rsidRPr="0021224B">
              <w:rPr>
                <w:szCs w:val="18"/>
                <w:lang w:val="en-US"/>
              </w:rPr>
              <w:t xml:space="preserve">Leonardo </w:t>
            </w:r>
            <w:r>
              <w:rPr>
                <w:b/>
                <w:szCs w:val="18"/>
                <w:lang w:val="en-US"/>
              </w:rPr>
              <w:t>$$</w:t>
            </w:r>
            <w:r w:rsidRPr="0021224B">
              <w:rPr>
                <w:b/>
                <w:szCs w:val="18"/>
                <w:lang w:val="en-US"/>
              </w:rPr>
              <w:t>c</w:t>
            </w:r>
            <w:r w:rsidRPr="0021224B">
              <w:rPr>
                <w:szCs w:val="18"/>
                <w:lang w:val="en-US"/>
              </w:rPr>
              <w:t xml:space="preserve"> da Vinci </w:t>
            </w:r>
            <w:r>
              <w:rPr>
                <w:b/>
                <w:szCs w:val="18"/>
                <w:lang w:val="en-US"/>
              </w:rPr>
              <w:t>$$</w:t>
            </w:r>
            <w:r w:rsidRPr="0021224B">
              <w:rPr>
                <w:b/>
                <w:szCs w:val="18"/>
                <w:lang w:val="en-US"/>
              </w:rPr>
              <w:t>d</w:t>
            </w:r>
            <w:r w:rsidRPr="0021224B">
              <w:rPr>
                <w:szCs w:val="18"/>
                <w:lang w:val="en-US"/>
              </w:rPr>
              <w:t xml:space="preserve"> 1452-1519 </w:t>
            </w:r>
            <w:r>
              <w:rPr>
                <w:b/>
                <w:szCs w:val="18"/>
                <w:lang w:val="en-US"/>
              </w:rPr>
              <w:t>$$</w:t>
            </w:r>
            <w:r w:rsidRPr="0021224B">
              <w:rPr>
                <w:b/>
                <w:szCs w:val="18"/>
                <w:lang w:val="en-US"/>
              </w:rPr>
              <w:t>t</w:t>
            </w:r>
            <w:r w:rsidRPr="0021224B">
              <w:rPr>
                <w:szCs w:val="18"/>
                <w:lang w:val="en-US"/>
              </w:rPr>
              <w:t xml:space="preserve"> &lt;&lt;</w:t>
            </w:r>
            <w:r w:rsidRPr="00937562">
              <w:rPr>
                <w:szCs w:val="18"/>
                <w:lang w:val="en-US"/>
              </w:rPr>
              <w:t>La</w:t>
            </w:r>
            <w:r>
              <w:rPr>
                <w:szCs w:val="18"/>
                <w:lang w:val="en-US"/>
              </w:rPr>
              <w:t xml:space="preserve">&gt;&gt; </w:t>
            </w:r>
            <w:proofErr w:type="spellStart"/>
            <w:r w:rsidRPr="00937562">
              <w:rPr>
                <w:szCs w:val="18"/>
                <w:lang w:val="en-US"/>
              </w:rPr>
              <w:t>Gioconda</w:t>
            </w:r>
            <w:proofErr w:type="spellEnd"/>
          </w:p>
          <w:p w14:paraId="27A07AA0" w14:textId="77777777" w:rsidR="00FB64AE" w:rsidRDefault="00FB64AE" w:rsidP="00482B33">
            <w:pPr>
              <w:tabs>
                <w:tab w:val="left" w:pos="567"/>
              </w:tabs>
              <w:spacing w:line="260" w:lineRule="exact"/>
              <w:rPr>
                <w:szCs w:val="18"/>
                <w:lang w:val="en-US"/>
              </w:rPr>
            </w:pPr>
            <w:r w:rsidRPr="00937562">
              <w:rPr>
                <w:b/>
                <w:bCs/>
                <w:szCs w:val="18"/>
                <w:lang w:val="en-US"/>
              </w:rPr>
              <w:t>4</w:t>
            </w:r>
            <w:r>
              <w:rPr>
                <w:b/>
                <w:bCs/>
                <w:szCs w:val="18"/>
                <w:lang w:val="en-US"/>
              </w:rPr>
              <w:t>0</w:t>
            </w:r>
            <w:r w:rsidRPr="00937562">
              <w:rPr>
                <w:b/>
                <w:bCs/>
                <w:szCs w:val="18"/>
                <w:lang w:val="en-US"/>
              </w:rPr>
              <w:t>0</w:t>
            </w:r>
            <w:r w:rsidRPr="00937562">
              <w:rPr>
                <w:szCs w:val="18"/>
                <w:lang w:val="en-US"/>
              </w:rPr>
              <w:t xml:space="preserve"> </w:t>
            </w:r>
            <w:r w:rsidRPr="006732D8">
              <w:rPr>
                <w:b/>
                <w:szCs w:val="18"/>
                <w:lang w:val="fr-CH"/>
              </w:rPr>
              <w:t>0</w:t>
            </w:r>
            <w:r>
              <w:rPr>
                <w:b/>
                <w:szCs w:val="18"/>
                <w:lang w:val="fr-CH"/>
              </w:rPr>
              <w:t xml:space="preserve">  </w:t>
            </w:r>
            <w:r w:rsidRPr="006732D8">
              <w:rPr>
                <w:b/>
                <w:szCs w:val="18"/>
                <w:lang w:val="fr-CH"/>
              </w:rPr>
              <w:t xml:space="preserve"> </w:t>
            </w:r>
            <w:r>
              <w:rPr>
                <w:b/>
                <w:szCs w:val="18"/>
                <w:lang w:val="fr-CH"/>
              </w:rPr>
              <w:t>$$</w:t>
            </w:r>
            <w:r w:rsidRPr="006732D8">
              <w:rPr>
                <w:b/>
                <w:szCs w:val="18"/>
                <w:lang w:val="fr-CH"/>
              </w:rPr>
              <w:t>a</w:t>
            </w:r>
            <w:r w:rsidRPr="0021224B">
              <w:rPr>
                <w:b/>
                <w:szCs w:val="18"/>
                <w:lang w:val="en-US"/>
              </w:rPr>
              <w:t xml:space="preserve"> </w:t>
            </w:r>
            <w:r w:rsidRPr="0021224B">
              <w:rPr>
                <w:szCs w:val="18"/>
                <w:lang w:val="en-US"/>
              </w:rPr>
              <w:t xml:space="preserve">Leonardo </w:t>
            </w:r>
            <w:r>
              <w:rPr>
                <w:b/>
                <w:szCs w:val="18"/>
                <w:lang w:val="en-US"/>
              </w:rPr>
              <w:t>$$</w:t>
            </w:r>
            <w:r w:rsidRPr="0021224B">
              <w:rPr>
                <w:b/>
                <w:szCs w:val="18"/>
                <w:lang w:val="en-US"/>
              </w:rPr>
              <w:t>c</w:t>
            </w:r>
            <w:r w:rsidRPr="0021224B">
              <w:rPr>
                <w:szCs w:val="18"/>
                <w:lang w:val="en-US"/>
              </w:rPr>
              <w:t xml:space="preserve"> da Vinci </w:t>
            </w:r>
            <w:r>
              <w:rPr>
                <w:b/>
                <w:szCs w:val="18"/>
                <w:lang w:val="en-US"/>
              </w:rPr>
              <w:t>$$</w:t>
            </w:r>
            <w:r w:rsidRPr="0021224B">
              <w:rPr>
                <w:b/>
                <w:szCs w:val="18"/>
                <w:lang w:val="en-US"/>
              </w:rPr>
              <w:t>d</w:t>
            </w:r>
            <w:r w:rsidRPr="0021224B">
              <w:rPr>
                <w:szCs w:val="18"/>
                <w:lang w:val="en-US"/>
              </w:rPr>
              <w:t xml:space="preserve"> 1452-1519 </w:t>
            </w:r>
            <w:r>
              <w:rPr>
                <w:b/>
                <w:szCs w:val="18"/>
                <w:lang w:val="en-US"/>
              </w:rPr>
              <w:t>$$</w:t>
            </w:r>
            <w:r w:rsidRPr="0021224B">
              <w:rPr>
                <w:b/>
                <w:szCs w:val="18"/>
                <w:lang w:val="en-US"/>
              </w:rPr>
              <w:t>t</w:t>
            </w:r>
            <w:r w:rsidRPr="0021224B">
              <w:rPr>
                <w:szCs w:val="18"/>
                <w:lang w:val="en-US"/>
              </w:rPr>
              <w:t xml:space="preserve"> &lt;&lt;</w:t>
            </w:r>
            <w:r w:rsidRPr="00937562">
              <w:rPr>
                <w:szCs w:val="18"/>
                <w:lang w:val="en-US"/>
              </w:rPr>
              <w:t>La</w:t>
            </w:r>
            <w:r>
              <w:rPr>
                <w:szCs w:val="18"/>
                <w:lang w:val="en-US"/>
              </w:rPr>
              <w:t xml:space="preserve">&gt;&gt; </w:t>
            </w:r>
            <w:proofErr w:type="spellStart"/>
            <w:r w:rsidRPr="00937562">
              <w:rPr>
                <w:szCs w:val="18"/>
                <w:lang w:val="en-US"/>
              </w:rPr>
              <w:t>Joconde</w:t>
            </w:r>
            <w:proofErr w:type="spellEnd"/>
          </w:p>
          <w:p w14:paraId="528D212B" w14:textId="77777777" w:rsidR="00FB64AE" w:rsidRPr="00937562" w:rsidRDefault="00FB64AE" w:rsidP="00482B33">
            <w:pPr>
              <w:tabs>
                <w:tab w:val="left" w:pos="567"/>
              </w:tabs>
              <w:spacing w:line="260" w:lineRule="exact"/>
              <w:rPr>
                <w:szCs w:val="18"/>
                <w:lang w:val="en-US"/>
              </w:rPr>
            </w:pPr>
            <w:r w:rsidRPr="00937562">
              <w:rPr>
                <w:b/>
                <w:bCs/>
                <w:szCs w:val="18"/>
                <w:lang w:val="en-US"/>
              </w:rPr>
              <w:t>4</w:t>
            </w:r>
            <w:r>
              <w:rPr>
                <w:b/>
                <w:bCs/>
                <w:szCs w:val="18"/>
                <w:lang w:val="en-US"/>
              </w:rPr>
              <w:t>0</w:t>
            </w:r>
            <w:r w:rsidRPr="00937562">
              <w:rPr>
                <w:b/>
                <w:bCs/>
                <w:szCs w:val="18"/>
                <w:lang w:val="en-US"/>
              </w:rPr>
              <w:t>0</w:t>
            </w:r>
            <w:r w:rsidRPr="00937562">
              <w:rPr>
                <w:szCs w:val="18"/>
                <w:lang w:val="en-US"/>
              </w:rPr>
              <w:t xml:space="preserve"> </w:t>
            </w:r>
            <w:r w:rsidRPr="006732D8">
              <w:rPr>
                <w:b/>
                <w:szCs w:val="18"/>
                <w:lang w:val="fr-CH"/>
              </w:rPr>
              <w:t>0</w:t>
            </w:r>
            <w:r>
              <w:rPr>
                <w:b/>
                <w:szCs w:val="18"/>
                <w:lang w:val="fr-CH"/>
              </w:rPr>
              <w:t xml:space="preserve">  </w:t>
            </w:r>
            <w:r w:rsidRPr="006732D8">
              <w:rPr>
                <w:b/>
                <w:szCs w:val="18"/>
                <w:lang w:val="fr-CH"/>
              </w:rPr>
              <w:t xml:space="preserve"> </w:t>
            </w:r>
            <w:r>
              <w:rPr>
                <w:b/>
                <w:szCs w:val="18"/>
                <w:lang w:val="fr-CH"/>
              </w:rPr>
              <w:t>$$</w:t>
            </w:r>
            <w:r w:rsidRPr="006732D8">
              <w:rPr>
                <w:b/>
                <w:szCs w:val="18"/>
                <w:lang w:val="fr-CH"/>
              </w:rPr>
              <w:t>a</w:t>
            </w:r>
            <w:r w:rsidRPr="0021224B">
              <w:rPr>
                <w:b/>
                <w:szCs w:val="18"/>
                <w:lang w:val="en-US"/>
              </w:rPr>
              <w:t xml:space="preserve"> </w:t>
            </w:r>
            <w:r w:rsidRPr="0021224B">
              <w:rPr>
                <w:szCs w:val="18"/>
                <w:lang w:val="en-US"/>
              </w:rPr>
              <w:t xml:space="preserve">Leonardo </w:t>
            </w:r>
            <w:r>
              <w:rPr>
                <w:b/>
                <w:szCs w:val="18"/>
                <w:lang w:val="en-US"/>
              </w:rPr>
              <w:t>$$</w:t>
            </w:r>
            <w:r w:rsidRPr="0021224B">
              <w:rPr>
                <w:b/>
                <w:szCs w:val="18"/>
                <w:lang w:val="en-US"/>
              </w:rPr>
              <w:t>c</w:t>
            </w:r>
            <w:r w:rsidRPr="0021224B">
              <w:rPr>
                <w:szCs w:val="18"/>
                <w:lang w:val="en-US"/>
              </w:rPr>
              <w:t xml:space="preserve"> da Vinci </w:t>
            </w:r>
            <w:r>
              <w:rPr>
                <w:b/>
                <w:szCs w:val="18"/>
                <w:lang w:val="en-US"/>
              </w:rPr>
              <w:t>$$</w:t>
            </w:r>
            <w:r w:rsidRPr="0021224B">
              <w:rPr>
                <w:b/>
                <w:szCs w:val="18"/>
                <w:lang w:val="en-US"/>
              </w:rPr>
              <w:t>d</w:t>
            </w:r>
            <w:r w:rsidRPr="0021224B">
              <w:rPr>
                <w:szCs w:val="18"/>
                <w:lang w:val="en-US"/>
              </w:rPr>
              <w:t xml:space="preserve"> 1452-1519 </w:t>
            </w:r>
            <w:r>
              <w:rPr>
                <w:b/>
                <w:szCs w:val="18"/>
                <w:lang w:val="en-US"/>
              </w:rPr>
              <w:t>$$</w:t>
            </w:r>
            <w:r w:rsidRPr="0021224B">
              <w:rPr>
                <w:b/>
                <w:szCs w:val="18"/>
                <w:lang w:val="en-US"/>
              </w:rPr>
              <w:t>t</w:t>
            </w:r>
            <w:r w:rsidRPr="0021224B">
              <w:rPr>
                <w:szCs w:val="18"/>
                <w:lang w:val="en-US"/>
              </w:rPr>
              <w:t xml:space="preserve"> </w:t>
            </w:r>
            <w:r>
              <w:rPr>
                <w:szCs w:val="18"/>
                <w:lang w:val="en-US"/>
              </w:rPr>
              <w:t>Monna Lisa</w:t>
            </w:r>
          </w:p>
          <w:p w14:paraId="0B3E4EAF" w14:textId="77777777" w:rsidR="00FB64AE" w:rsidRPr="00E16EEC" w:rsidRDefault="00FB64AE" w:rsidP="00482B33">
            <w:pPr>
              <w:tabs>
                <w:tab w:val="left" w:pos="567"/>
              </w:tabs>
              <w:spacing w:line="260" w:lineRule="exact"/>
              <w:rPr>
                <w:szCs w:val="18"/>
                <w:lang w:val="en-US"/>
              </w:rPr>
            </w:pPr>
            <w:r w:rsidRPr="00E16EEC">
              <w:rPr>
                <w:b/>
                <w:bCs/>
                <w:szCs w:val="18"/>
                <w:lang w:val="en-US"/>
              </w:rPr>
              <w:t>500</w:t>
            </w:r>
            <w:r w:rsidRPr="00E16EEC">
              <w:rPr>
                <w:szCs w:val="18"/>
                <w:lang w:val="en-US"/>
              </w:rPr>
              <w:t xml:space="preserve"> </w:t>
            </w:r>
            <w:r w:rsidRPr="00A7716C">
              <w:rPr>
                <w:b/>
                <w:szCs w:val="18"/>
                <w:lang w:val="fr-CH"/>
              </w:rPr>
              <w:t>0</w:t>
            </w:r>
            <w:r>
              <w:rPr>
                <w:b/>
                <w:szCs w:val="18"/>
                <w:lang w:val="fr-CH"/>
              </w:rPr>
              <w:t xml:space="preserve">  </w:t>
            </w:r>
            <w:r w:rsidRPr="00A7716C">
              <w:rPr>
                <w:b/>
                <w:szCs w:val="18"/>
                <w:lang w:val="fr-CH"/>
              </w:rPr>
              <w:t xml:space="preserve"> </w:t>
            </w:r>
            <w:r>
              <w:rPr>
                <w:b/>
                <w:lang w:val="fr-CH"/>
              </w:rPr>
              <w:t>$$0</w:t>
            </w:r>
            <w:r w:rsidRPr="00E22DED">
              <w:rPr>
                <w:lang w:val="fr-CH"/>
              </w:rPr>
              <w:t xml:space="preserve"> (DE-588)…</w:t>
            </w:r>
            <w:r>
              <w:rPr>
                <w:lang w:val="fr-CH"/>
              </w:rPr>
              <w:t xml:space="preserve"> </w:t>
            </w:r>
            <w:r>
              <w:rPr>
                <w:b/>
                <w:szCs w:val="18"/>
                <w:lang w:val="fr-CH"/>
              </w:rPr>
              <w:t>$$</w:t>
            </w:r>
            <w:r w:rsidRPr="00A7716C">
              <w:rPr>
                <w:b/>
                <w:szCs w:val="18"/>
                <w:lang w:val="fr-CH"/>
              </w:rPr>
              <w:t>a</w:t>
            </w:r>
            <w:r w:rsidRPr="0021224B">
              <w:rPr>
                <w:b/>
                <w:szCs w:val="18"/>
                <w:lang w:val="en-US"/>
              </w:rPr>
              <w:t xml:space="preserve"> </w:t>
            </w:r>
            <w:r>
              <w:rPr>
                <w:szCs w:val="18"/>
                <w:lang w:val="en-US"/>
              </w:rPr>
              <w:t>L</w:t>
            </w:r>
            <w:r w:rsidRPr="00E16EEC">
              <w:rPr>
                <w:szCs w:val="18"/>
                <w:lang w:val="en-US"/>
              </w:rPr>
              <w:t>eonardo</w:t>
            </w:r>
            <w:r>
              <w:rPr>
                <w:szCs w:val="18"/>
                <w:lang w:val="en-US"/>
              </w:rPr>
              <w:t xml:space="preserve"> </w:t>
            </w:r>
            <w:r>
              <w:rPr>
                <w:b/>
                <w:bCs/>
                <w:szCs w:val="18"/>
                <w:lang w:val="en-US"/>
              </w:rPr>
              <w:t xml:space="preserve">$$c </w:t>
            </w:r>
            <w:r w:rsidRPr="00E16EEC">
              <w:rPr>
                <w:szCs w:val="18"/>
                <w:lang w:val="en-US"/>
              </w:rPr>
              <w:t>da Vinci</w:t>
            </w:r>
            <w:r>
              <w:rPr>
                <w:szCs w:val="18"/>
                <w:lang w:val="en-US"/>
              </w:rPr>
              <w:t xml:space="preserve"> </w:t>
            </w:r>
            <w:r>
              <w:rPr>
                <w:b/>
                <w:bCs/>
                <w:szCs w:val="18"/>
                <w:lang w:val="en-US"/>
              </w:rPr>
              <w:t>$$</w:t>
            </w:r>
            <w:r w:rsidRPr="00E16EEC">
              <w:rPr>
                <w:b/>
                <w:bCs/>
                <w:szCs w:val="18"/>
                <w:lang w:val="en-US"/>
              </w:rPr>
              <w:t>4</w:t>
            </w:r>
            <w:r>
              <w:rPr>
                <w:b/>
                <w:bCs/>
                <w:szCs w:val="18"/>
                <w:lang w:val="en-US"/>
              </w:rPr>
              <w:t xml:space="preserve"> </w:t>
            </w:r>
            <w:r w:rsidRPr="00E16EEC">
              <w:rPr>
                <w:szCs w:val="18"/>
                <w:lang w:val="en-US"/>
              </w:rPr>
              <w:t>kue1</w:t>
            </w:r>
          </w:p>
        </w:tc>
      </w:tr>
    </w:tbl>
    <w:p w14:paraId="4418E473" w14:textId="77777777" w:rsidR="00937562" w:rsidRPr="002A0D47" w:rsidRDefault="007B321C" w:rsidP="00937562">
      <w:pPr>
        <w:jc w:val="right"/>
        <w:rPr>
          <w:sz w:val="12"/>
        </w:rPr>
      </w:pPr>
      <w:hyperlink w:anchor="oben" w:history="1">
        <w:r w:rsidR="00937562" w:rsidRPr="00876DF1">
          <w:rPr>
            <w:rStyle w:val="Hyperlink"/>
            <w:sz w:val="12"/>
          </w:rPr>
          <w:sym w:font="Symbol" w:char="F0AD"/>
        </w:r>
        <w:r w:rsidR="00937562" w:rsidRPr="00876DF1">
          <w:rPr>
            <w:rStyle w:val="Hyperlink"/>
            <w:sz w:val="12"/>
          </w:rPr>
          <w:t xml:space="preserve"> nach oben</w:t>
        </w:r>
      </w:hyperlink>
    </w:p>
    <w:p w14:paraId="0A00D6BD" w14:textId="77777777" w:rsidR="00803EC1" w:rsidRPr="00F10041" w:rsidRDefault="00803EC1" w:rsidP="00F10041">
      <w:pPr>
        <w:spacing w:before="480" w:after="240"/>
        <w:rPr>
          <w:sz w:val="22"/>
        </w:rPr>
      </w:pPr>
      <w:bookmarkStart w:id="69" w:name="bezP"/>
      <w:bookmarkEnd w:id="69"/>
      <w:r w:rsidRPr="00F10041">
        <w:rPr>
          <w:sz w:val="22"/>
        </w:rPr>
        <w:t>Beziehung zu einer Person</w:t>
      </w:r>
      <w:r w:rsidR="0008476F" w:rsidRPr="00F10041">
        <w:rPr>
          <w:sz w:val="22"/>
        </w:rPr>
        <w:t xml:space="preserve"> oder Familie</w:t>
      </w:r>
    </w:p>
    <w:p w14:paraId="5D3AC4A9" w14:textId="54C7FB10" w:rsidR="000A1E07" w:rsidRDefault="00A5377B" w:rsidP="001A595B">
      <w:pPr>
        <w:rPr>
          <w:szCs w:val="18"/>
        </w:rPr>
      </w:pPr>
      <w:r>
        <w:rPr>
          <w:szCs w:val="18"/>
        </w:rPr>
        <w:t xml:space="preserve">Die Erfassung </w:t>
      </w:r>
      <w:r w:rsidR="00C50396">
        <w:rPr>
          <w:szCs w:val="18"/>
        </w:rPr>
        <w:t xml:space="preserve">einer </w:t>
      </w:r>
      <w:r>
        <w:rPr>
          <w:szCs w:val="18"/>
        </w:rPr>
        <w:t xml:space="preserve">in Beziehung stehenden Person </w:t>
      </w:r>
      <w:r w:rsidR="00E01F47">
        <w:rPr>
          <w:szCs w:val="18"/>
        </w:rPr>
        <w:t xml:space="preserve">oder Familie </w:t>
      </w:r>
      <w:r>
        <w:rPr>
          <w:szCs w:val="18"/>
        </w:rPr>
        <w:t xml:space="preserve">erfolgt in Feld 500. </w:t>
      </w:r>
      <w:r w:rsidR="006A6724">
        <w:rPr>
          <w:szCs w:val="18"/>
        </w:rPr>
        <w:t xml:space="preserve">Die Beziehung erfolgt als Verknüpfung zu einem </w:t>
      </w:r>
      <w:r w:rsidR="000A1E07">
        <w:rPr>
          <w:szCs w:val="18"/>
        </w:rPr>
        <w:t xml:space="preserve">bestehenden </w:t>
      </w:r>
      <w:r w:rsidR="006A6724">
        <w:rPr>
          <w:szCs w:val="18"/>
        </w:rPr>
        <w:t>Normdatensatz</w:t>
      </w:r>
      <w:r w:rsidR="000A1E07">
        <w:rPr>
          <w:szCs w:val="18"/>
        </w:rPr>
        <w:t xml:space="preserve"> für die Person</w:t>
      </w:r>
      <w:r w:rsidR="006A6724">
        <w:rPr>
          <w:szCs w:val="18"/>
        </w:rPr>
        <w:t xml:space="preserve"> </w:t>
      </w:r>
      <w:r w:rsidR="000A1E07">
        <w:rPr>
          <w:szCs w:val="18"/>
        </w:rPr>
        <w:t>(</w:t>
      </w:r>
      <w:r w:rsidR="006F4F79">
        <w:rPr>
          <w:szCs w:val="18"/>
        </w:rPr>
        <w:t xml:space="preserve">PICA: </w:t>
      </w:r>
      <w:r w:rsidR="000A1E07">
        <w:rPr>
          <w:szCs w:val="18"/>
        </w:rPr>
        <w:t xml:space="preserve">Satzart </w:t>
      </w:r>
      <w:proofErr w:type="spellStart"/>
      <w:r w:rsidR="006A6724">
        <w:rPr>
          <w:szCs w:val="18"/>
        </w:rPr>
        <w:t>Tp</w:t>
      </w:r>
      <w:proofErr w:type="spellEnd"/>
      <w:r w:rsidR="006F4F79">
        <w:rPr>
          <w:szCs w:val="18"/>
        </w:rPr>
        <w:t xml:space="preserve">; </w:t>
      </w:r>
      <w:proofErr w:type="spellStart"/>
      <w:r w:rsidR="006F4F79">
        <w:rPr>
          <w:szCs w:val="18"/>
        </w:rPr>
        <w:t>Aleph</w:t>
      </w:r>
      <w:proofErr w:type="spellEnd"/>
      <w:r w:rsidR="00FB64AE">
        <w:rPr>
          <w:szCs w:val="18"/>
        </w:rPr>
        <w:t xml:space="preserve"> und Alma</w:t>
      </w:r>
      <w:r w:rsidR="006F4F79">
        <w:rPr>
          <w:szCs w:val="18"/>
        </w:rPr>
        <w:t xml:space="preserve">: </w:t>
      </w:r>
      <w:proofErr w:type="spellStart"/>
      <w:r w:rsidR="006F4F79">
        <w:rPr>
          <w:szCs w:val="18"/>
        </w:rPr>
        <w:t>Satztyp</w:t>
      </w:r>
      <w:proofErr w:type="spellEnd"/>
      <w:r w:rsidR="006F4F79">
        <w:rPr>
          <w:szCs w:val="18"/>
        </w:rPr>
        <w:t xml:space="preserve"> p</w:t>
      </w:r>
      <w:r w:rsidR="000A1E07">
        <w:rPr>
          <w:szCs w:val="18"/>
        </w:rPr>
        <w:t>)</w:t>
      </w:r>
      <w:r w:rsidR="006A6724">
        <w:rPr>
          <w:szCs w:val="18"/>
        </w:rPr>
        <w:t xml:space="preserve"> aus der GND</w:t>
      </w:r>
      <w:r w:rsidR="00E3715D">
        <w:rPr>
          <w:szCs w:val="18"/>
        </w:rPr>
        <w:t xml:space="preserve">, vgl. </w:t>
      </w:r>
      <w:hyperlink r:id="rId61" w:history="1">
        <w:r w:rsidR="00E3715D" w:rsidRPr="00C01D7A">
          <w:rPr>
            <w:rStyle w:val="Hyperlink"/>
            <w:szCs w:val="18"/>
          </w:rPr>
          <w:t>ELF-PICA 500</w:t>
        </w:r>
      </w:hyperlink>
      <w:r w:rsidR="000B3417">
        <w:rPr>
          <w:rStyle w:val="Hyperlink"/>
          <w:szCs w:val="18"/>
        </w:rPr>
        <w:t>,</w:t>
      </w:r>
      <w:r w:rsidR="00E3715D">
        <w:rPr>
          <w:szCs w:val="18"/>
        </w:rPr>
        <w:t xml:space="preserve"> </w:t>
      </w:r>
      <w:hyperlink r:id="rId62" w:history="1">
        <w:r w:rsidR="00E3715D" w:rsidRPr="00C01D7A">
          <w:rPr>
            <w:rStyle w:val="Hyperlink"/>
            <w:szCs w:val="18"/>
          </w:rPr>
          <w:t>ELF</w:t>
        </w:r>
        <w:r w:rsidR="00321BB0">
          <w:rPr>
            <w:rStyle w:val="Hyperlink"/>
            <w:szCs w:val="18"/>
          </w:rPr>
          <w:t>-</w:t>
        </w:r>
        <w:proofErr w:type="spellStart"/>
        <w:r w:rsidR="00E3715D" w:rsidRPr="00C01D7A">
          <w:rPr>
            <w:rStyle w:val="Hyperlink"/>
            <w:szCs w:val="18"/>
          </w:rPr>
          <w:t>Aleph</w:t>
        </w:r>
        <w:proofErr w:type="spellEnd"/>
        <w:r w:rsidR="00E3715D" w:rsidRPr="00C01D7A">
          <w:rPr>
            <w:rStyle w:val="Hyperlink"/>
            <w:szCs w:val="18"/>
          </w:rPr>
          <w:t xml:space="preserve"> 500</w:t>
        </w:r>
      </w:hyperlink>
      <w:r w:rsidR="00FB64AE">
        <w:rPr>
          <w:rStyle w:val="Hyperlink"/>
          <w:szCs w:val="18"/>
        </w:rPr>
        <w:t>,</w:t>
      </w:r>
      <w:r w:rsidR="000B3417">
        <w:rPr>
          <w:szCs w:val="18"/>
        </w:rPr>
        <w:t xml:space="preserve"> </w:t>
      </w:r>
      <w:hyperlink r:id="rId63" w:history="1">
        <w:r w:rsidR="000B3417" w:rsidRPr="000B3417">
          <w:rPr>
            <w:rStyle w:val="Hyperlink"/>
            <w:szCs w:val="18"/>
          </w:rPr>
          <w:t>ELF-</w:t>
        </w:r>
        <w:proofErr w:type="spellStart"/>
        <w:r w:rsidR="000B3417" w:rsidRPr="000B3417">
          <w:rPr>
            <w:rStyle w:val="Hyperlink"/>
            <w:szCs w:val="18"/>
          </w:rPr>
          <w:t>Aleph</w:t>
        </w:r>
        <w:proofErr w:type="spellEnd"/>
        <w:r w:rsidR="000B3417" w:rsidRPr="000B3417">
          <w:rPr>
            <w:rStyle w:val="Hyperlink"/>
            <w:szCs w:val="18"/>
          </w:rPr>
          <w:t>-IDS 500</w:t>
        </w:r>
      </w:hyperlink>
      <w:r w:rsidR="00FB64AE">
        <w:rPr>
          <w:rStyle w:val="Hyperlink"/>
          <w:szCs w:val="18"/>
        </w:rPr>
        <w:t xml:space="preserve"> und ELF-Alma 500</w:t>
      </w:r>
      <w:r w:rsidR="000B3417">
        <w:rPr>
          <w:szCs w:val="18"/>
        </w:rPr>
        <w:t xml:space="preserve">. </w:t>
      </w:r>
      <w:r>
        <w:rPr>
          <w:szCs w:val="18"/>
        </w:rPr>
        <w:t xml:space="preserve">Es können </w:t>
      </w:r>
      <w:r w:rsidR="006A6724">
        <w:rPr>
          <w:szCs w:val="18"/>
        </w:rPr>
        <w:t xml:space="preserve">mehrere Personen </w:t>
      </w:r>
      <w:r w:rsidR="00E01F47">
        <w:rPr>
          <w:szCs w:val="18"/>
        </w:rPr>
        <w:t xml:space="preserve">oder Familien </w:t>
      </w:r>
      <w:r w:rsidR="006A6724">
        <w:rPr>
          <w:szCs w:val="18"/>
        </w:rPr>
        <w:t>als in Beziehung stehend in jeweils einem eigenen Datenfeld erfasst werden. Die Art der Beziehung wird durch einen geeigneten $4</w:t>
      </w:r>
      <w:r w:rsidR="00173598">
        <w:rPr>
          <w:szCs w:val="18"/>
        </w:rPr>
        <w:t>-</w:t>
      </w:r>
      <w:r w:rsidR="006A6724">
        <w:rPr>
          <w:szCs w:val="18"/>
        </w:rPr>
        <w:t xml:space="preserve">Code </w:t>
      </w:r>
      <w:r w:rsidR="000A1E07">
        <w:rPr>
          <w:szCs w:val="18"/>
        </w:rPr>
        <w:t>ausgedrückt.</w:t>
      </w:r>
    </w:p>
    <w:p w14:paraId="3297637C" w14:textId="77777777" w:rsidR="003F5E40" w:rsidRDefault="00893529" w:rsidP="003F5E40">
      <w:pPr>
        <w:spacing w:before="240" w:after="240"/>
        <w:rPr>
          <w:szCs w:val="18"/>
        </w:rPr>
      </w:pPr>
      <w:r>
        <w:rPr>
          <w:szCs w:val="18"/>
        </w:rPr>
        <w:lastRenderedPageBreak/>
        <w:t>Ist das Werk von einem einzigen g</w:t>
      </w:r>
      <w:r w:rsidR="000A1E07">
        <w:rPr>
          <w:szCs w:val="18"/>
        </w:rPr>
        <w:t>eistige</w:t>
      </w:r>
      <w:r>
        <w:rPr>
          <w:szCs w:val="18"/>
        </w:rPr>
        <w:t>n</w:t>
      </w:r>
      <w:r w:rsidR="000A1E07">
        <w:rPr>
          <w:szCs w:val="18"/>
        </w:rPr>
        <w:t xml:space="preserve"> Schöpfer (RDA </w:t>
      </w:r>
      <w:hyperlink r:id="rId64" w:history="1">
        <w:r w:rsidR="000A1E07" w:rsidRPr="00185799">
          <w:rPr>
            <w:rStyle w:val="Hyperlink"/>
            <w:szCs w:val="18"/>
          </w:rPr>
          <w:t>19.2</w:t>
        </w:r>
      </w:hyperlink>
      <w:r w:rsidR="000A1E07">
        <w:rPr>
          <w:szCs w:val="18"/>
        </w:rPr>
        <w:t xml:space="preserve">) </w:t>
      </w:r>
      <w:r>
        <w:rPr>
          <w:szCs w:val="18"/>
        </w:rPr>
        <w:t xml:space="preserve">geschaffen, so wird die Beziehung </w:t>
      </w:r>
      <w:r w:rsidR="000A1E07">
        <w:rPr>
          <w:szCs w:val="18"/>
        </w:rPr>
        <w:t xml:space="preserve"> je nach Sachverhalt mit dem $4</w:t>
      </w:r>
      <w:r w:rsidR="005B75BF">
        <w:rPr>
          <w:szCs w:val="18"/>
        </w:rPr>
        <w:t>-C</w:t>
      </w:r>
      <w:r w:rsidR="000A1E07">
        <w:rPr>
          <w:szCs w:val="18"/>
        </w:rPr>
        <w:t>ode aut1</w:t>
      </w:r>
      <w:r w:rsidR="00173598">
        <w:rPr>
          <w:szCs w:val="18"/>
        </w:rPr>
        <w:t xml:space="preserve"> </w:t>
      </w:r>
      <w:r w:rsidR="000A1E07">
        <w:rPr>
          <w:szCs w:val="18"/>
        </w:rPr>
        <w:t>(</w:t>
      </w:r>
      <w:r>
        <w:rPr>
          <w:szCs w:val="18"/>
        </w:rPr>
        <w:t xml:space="preserve">erster </w:t>
      </w:r>
      <w:r w:rsidR="000A1E07">
        <w:rPr>
          <w:szCs w:val="18"/>
        </w:rPr>
        <w:t>Verfasser), kom1 (</w:t>
      </w:r>
      <w:r w:rsidR="009328E5">
        <w:rPr>
          <w:szCs w:val="18"/>
        </w:rPr>
        <w:t xml:space="preserve">erster </w:t>
      </w:r>
      <w:r w:rsidR="000A1E07">
        <w:rPr>
          <w:szCs w:val="18"/>
        </w:rPr>
        <w:t>Komponist) oder kue1 (</w:t>
      </w:r>
      <w:r>
        <w:rPr>
          <w:szCs w:val="18"/>
        </w:rPr>
        <w:t xml:space="preserve">erster </w:t>
      </w:r>
      <w:r w:rsidR="003F5E40">
        <w:rPr>
          <w:szCs w:val="18"/>
        </w:rPr>
        <w:t>Künstler) gekennzeichnet.</w:t>
      </w:r>
    </w:p>
    <w:p w14:paraId="74D04896" w14:textId="77777777" w:rsidR="00D145D9" w:rsidRDefault="00687A0A" w:rsidP="003F5E40">
      <w:pPr>
        <w:spacing w:before="240" w:after="240"/>
        <w:rPr>
          <w:szCs w:val="18"/>
        </w:rPr>
      </w:pPr>
      <w:r>
        <w:rPr>
          <w:szCs w:val="18"/>
        </w:rPr>
        <w:t xml:space="preserve">Sind für die Schaffung des Werks mehrere Personen </w:t>
      </w:r>
      <w:r w:rsidR="00E01F47">
        <w:rPr>
          <w:szCs w:val="18"/>
        </w:rPr>
        <w:t xml:space="preserve">oder Familien </w:t>
      </w:r>
      <w:r>
        <w:rPr>
          <w:szCs w:val="18"/>
        </w:rPr>
        <w:t>verantwortlich, wird nur der Schöpfer mit der Hauptverantwortlichkeit bzw. der erstgenannte geistige Schöpfer für die Bildung des normierten Sucheinstiegs herangezogen</w:t>
      </w:r>
      <w:r w:rsidR="00D145D9">
        <w:rPr>
          <w:szCs w:val="18"/>
        </w:rPr>
        <w:t xml:space="preserve">. </w:t>
      </w:r>
      <w:r w:rsidR="008C4902">
        <w:rPr>
          <w:szCs w:val="18"/>
        </w:rPr>
        <w:t>D</w:t>
      </w:r>
      <w:r w:rsidR="00D145D9">
        <w:rPr>
          <w:szCs w:val="18"/>
        </w:rPr>
        <w:t xml:space="preserve">ieser wird mit dem entsprechenden Code für </w:t>
      </w:r>
      <w:r w:rsidR="00BC45A6">
        <w:rPr>
          <w:szCs w:val="18"/>
        </w:rPr>
        <w:t xml:space="preserve">den </w:t>
      </w:r>
      <w:r w:rsidR="00366345">
        <w:rPr>
          <w:szCs w:val="18"/>
        </w:rPr>
        <w:t xml:space="preserve">ersten </w:t>
      </w:r>
      <w:r w:rsidR="00D145D9">
        <w:rPr>
          <w:szCs w:val="18"/>
        </w:rPr>
        <w:t>geistige</w:t>
      </w:r>
      <w:r w:rsidR="00BC45A6">
        <w:rPr>
          <w:szCs w:val="18"/>
        </w:rPr>
        <w:t>n</w:t>
      </w:r>
      <w:r w:rsidR="00D145D9">
        <w:rPr>
          <w:szCs w:val="18"/>
        </w:rPr>
        <w:t xml:space="preserve"> Schöpfer gekennzeichnet.</w:t>
      </w:r>
    </w:p>
    <w:p w14:paraId="757D99B3" w14:textId="77777777" w:rsidR="000A1E07" w:rsidRDefault="00D145D9" w:rsidP="001A595B">
      <w:pPr>
        <w:rPr>
          <w:szCs w:val="18"/>
        </w:rPr>
      </w:pPr>
      <w:r>
        <w:rPr>
          <w:szCs w:val="18"/>
        </w:rPr>
        <w:t xml:space="preserve">Beziehungen zu weiteren geistigen Schöpfern werden nach Möglichkeit ebenfalls erfasst (RDA </w:t>
      </w:r>
      <w:hyperlink r:id="rId65" w:history="1">
        <w:r w:rsidRPr="00FF3BBA">
          <w:rPr>
            <w:rStyle w:val="Hyperlink"/>
            <w:szCs w:val="18"/>
          </w:rPr>
          <w:t>19.2 D-A-CH</w:t>
        </w:r>
      </w:hyperlink>
      <w:r>
        <w:rPr>
          <w:szCs w:val="18"/>
        </w:rPr>
        <w:t>)</w:t>
      </w:r>
      <w:r w:rsidR="005B75BF">
        <w:rPr>
          <w:szCs w:val="18"/>
        </w:rPr>
        <w:t xml:space="preserve">, </w:t>
      </w:r>
      <w:r w:rsidR="005E7C4E">
        <w:rPr>
          <w:szCs w:val="18"/>
        </w:rPr>
        <w:t>deren</w:t>
      </w:r>
      <w:r w:rsidR="005B75BF">
        <w:rPr>
          <w:szCs w:val="18"/>
        </w:rPr>
        <w:t xml:space="preserve"> Rolle wird jedoch anders codiert</w:t>
      </w:r>
      <w:r w:rsidR="00EF131A">
        <w:rPr>
          <w:szCs w:val="18"/>
        </w:rPr>
        <w:t>.</w:t>
      </w:r>
      <w:r w:rsidR="005B75BF">
        <w:rPr>
          <w:szCs w:val="18"/>
        </w:rPr>
        <w:t xml:space="preserve"> </w:t>
      </w:r>
      <w:r>
        <w:rPr>
          <w:szCs w:val="18"/>
        </w:rPr>
        <w:t xml:space="preserve">Die </w:t>
      </w:r>
      <w:r w:rsidR="00B7126A">
        <w:rPr>
          <w:szCs w:val="18"/>
        </w:rPr>
        <w:t xml:space="preserve">wichtigsten </w:t>
      </w:r>
      <w:r w:rsidR="008D2377">
        <w:rPr>
          <w:szCs w:val="18"/>
        </w:rPr>
        <w:t xml:space="preserve">Codes in diesem Zusammenhang sind </w:t>
      </w:r>
      <w:proofErr w:type="spellStart"/>
      <w:r w:rsidRPr="00E762EF">
        <w:rPr>
          <w:szCs w:val="18"/>
        </w:rPr>
        <w:t>auta</w:t>
      </w:r>
      <w:proofErr w:type="spellEnd"/>
      <w:r w:rsidRPr="00E762EF">
        <w:rPr>
          <w:szCs w:val="18"/>
        </w:rPr>
        <w:t xml:space="preserve">, </w:t>
      </w:r>
      <w:proofErr w:type="spellStart"/>
      <w:r w:rsidRPr="00E762EF">
        <w:rPr>
          <w:szCs w:val="18"/>
        </w:rPr>
        <w:t>koma</w:t>
      </w:r>
      <w:proofErr w:type="spellEnd"/>
      <w:r w:rsidRPr="00E762EF">
        <w:rPr>
          <w:szCs w:val="18"/>
        </w:rPr>
        <w:t xml:space="preserve"> und </w:t>
      </w:r>
      <w:proofErr w:type="spellStart"/>
      <w:r w:rsidRPr="00E762EF">
        <w:rPr>
          <w:szCs w:val="18"/>
        </w:rPr>
        <w:t>kuen</w:t>
      </w:r>
      <w:proofErr w:type="spellEnd"/>
      <w:r w:rsidR="00B7126A">
        <w:rPr>
          <w:szCs w:val="18"/>
        </w:rPr>
        <w:t>, weitere</w:t>
      </w:r>
      <w:r w:rsidR="008D2377">
        <w:rPr>
          <w:szCs w:val="18"/>
        </w:rPr>
        <w:t xml:space="preserve"> Codes </w:t>
      </w:r>
      <w:r w:rsidR="00B7126A">
        <w:rPr>
          <w:szCs w:val="18"/>
        </w:rPr>
        <w:t>sind möglich</w:t>
      </w:r>
      <w:r>
        <w:rPr>
          <w:szCs w:val="18"/>
        </w:rPr>
        <w:t>.</w:t>
      </w:r>
    </w:p>
    <w:p w14:paraId="6E7E67ED" w14:textId="77777777" w:rsidR="00687A0A" w:rsidRDefault="00867CE8" w:rsidP="003F5E40">
      <w:pPr>
        <w:spacing w:before="240" w:after="240"/>
        <w:rPr>
          <w:szCs w:val="18"/>
        </w:rPr>
      </w:pPr>
      <w:r>
        <w:rPr>
          <w:szCs w:val="18"/>
        </w:rPr>
        <w:t>Sonstige Personen</w:t>
      </w:r>
      <w:r w:rsidR="00E01F47">
        <w:rPr>
          <w:szCs w:val="18"/>
        </w:rPr>
        <w:t xml:space="preserve"> oder Familien</w:t>
      </w:r>
      <w:r w:rsidR="003A735A">
        <w:rPr>
          <w:szCs w:val="18"/>
        </w:rPr>
        <w:t xml:space="preserve">, die mit einem Werk in Verbindung stehen </w:t>
      </w:r>
      <w:r>
        <w:rPr>
          <w:szCs w:val="18"/>
        </w:rPr>
        <w:t xml:space="preserve">(RDA </w:t>
      </w:r>
      <w:hyperlink r:id="rId66" w:history="1">
        <w:r w:rsidRPr="00185799">
          <w:rPr>
            <w:rStyle w:val="Hyperlink"/>
            <w:szCs w:val="18"/>
          </w:rPr>
          <w:t>19.3</w:t>
        </w:r>
      </w:hyperlink>
      <w:r>
        <w:rPr>
          <w:szCs w:val="18"/>
        </w:rPr>
        <w:t>)</w:t>
      </w:r>
      <w:r w:rsidR="006238D5">
        <w:rPr>
          <w:szCs w:val="18"/>
        </w:rPr>
        <w:t>,</w:t>
      </w:r>
      <w:r>
        <w:rPr>
          <w:szCs w:val="18"/>
        </w:rPr>
        <w:t xml:space="preserve"> </w:t>
      </w:r>
      <w:r w:rsidR="00E67A19">
        <w:rPr>
          <w:szCs w:val="18"/>
        </w:rPr>
        <w:t xml:space="preserve">können als in </w:t>
      </w:r>
      <w:r>
        <w:rPr>
          <w:szCs w:val="18"/>
        </w:rPr>
        <w:t xml:space="preserve">Beziehung stehend erfasst und mit einem geeigneten </w:t>
      </w:r>
      <w:r w:rsidRPr="00A04F5F">
        <w:rPr>
          <w:szCs w:val="18"/>
        </w:rPr>
        <w:t>$4-Code</w:t>
      </w:r>
      <w:r w:rsidR="005800D1" w:rsidRPr="005800D1">
        <w:rPr>
          <w:szCs w:val="18"/>
        </w:rPr>
        <w:t xml:space="preserve"> aus der </w:t>
      </w:r>
      <w:hyperlink r:id="rId67" w:history="1">
        <w:r w:rsidR="005800D1" w:rsidRPr="00DA05C1">
          <w:rPr>
            <w:rStyle w:val="Hyperlink"/>
            <w:szCs w:val="18"/>
          </w:rPr>
          <w:t>Liste der GND-Codes für Beziehungen im Unterfeld $4</w:t>
        </w:r>
      </w:hyperlink>
      <w:r w:rsidR="00A04F5F">
        <w:rPr>
          <w:szCs w:val="18"/>
        </w:rPr>
        <w:t xml:space="preserve"> </w:t>
      </w:r>
      <w:r>
        <w:rPr>
          <w:szCs w:val="18"/>
        </w:rPr>
        <w:t>gekennzeichnet</w:t>
      </w:r>
      <w:r w:rsidR="00F679F8" w:rsidRPr="00F679F8">
        <w:rPr>
          <w:szCs w:val="18"/>
        </w:rPr>
        <w:t xml:space="preserve"> </w:t>
      </w:r>
      <w:r w:rsidR="00F679F8">
        <w:rPr>
          <w:szCs w:val="18"/>
        </w:rPr>
        <w:t>werden</w:t>
      </w:r>
      <w:r w:rsidRPr="00CD2000">
        <w:rPr>
          <w:szCs w:val="18"/>
        </w:rPr>
        <w:t>.</w:t>
      </w:r>
      <w:r w:rsidR="00780D1B" w:rsidRPr="00CD2000">
        <w:rPr>
          <w:szCs w:val="18"/>
        </w:rPr>
        <w:t xml:space="preserve"> </w:t>
      </w:r>
      <w:r w:rsidR="00BC74CA">
        <w:rPr>
          <w:szCs w:val="18"/>
        </w:rPr>
        <w:t xml:space="preserve">Dabei muss das </w:t>
      </w:r>
      <w:hyperlink r:id="rId68" w:history="1">
        <w:r w:rsidR="00BC74CA" w:rsidRPr="00DA05C1">
          <w:rPr>
            <w:rStyle w:val="Hyperlink"/>
            <w:szCs w:val="18"/>
          </w:rPr>
          <w:t>Mapping</w:t>
        </w:r>
        <w:r w:rsidR="00EF08C1" w:rsidRPr="00DA05C1">
          <w:rPr>
            <w:rStyle w:val="Hyperlink"/>
            <w:szCs w:val="18"/>
          </w:rPr>
          <w:t xml:space="preserve"> von</w:t>
        </w:r>
        <w:r w:rsidR="00BC74CA" w:rsidRPr="00DA05C1">
          <w:rPr>
            <w:rStyle w:val="Hyperlink"/>
            <w:szCs w:val="18"/>
          </w:rPr>
          <w:t xml:space="preserve"> RDA Anhang I zu GND-Codes für Beziehungen</w:t>
        </w:r>
      </w:hyperlink>
      <w:r w:rsidR="00BC74CA">
        <w:rPr>
          <w:szCs w:val="18"/>
        </w:rPr>
        <w:t xml:space="preserve"> berücksichtigt werden. </w:t>
      </w:r>
      <w:r w:rsidR="00991A52" w:rsidRPr="00AB6182">
        <w:rPr>
          <w:iCs/>
          <w:szCs w:val="18"/>
        </w:rPr>
        <w:t>Ein geeigneter $4-</w:t>
      </w:r>
      <w:r w:rsidR="000B4FD0" w:rsidRPr="00AB6182">
        <w:rPr>
          <w:iCs/>
          <w:szCs w:val="18"/>
        </w:rPr>
        <w:t>C</w:t>
      </w:r>
      <w:r w:rsidR="00991A52" w:rsidRPr="00AB6182">
        <w:rPr>
          <w:iCs/>
          <w:szCs w:val="18"/>
        </w:rPr>
        <w:t>ode ist in diesem Fall immer ein Code, der eine Beziehung zur Werkebene herstellt</w:t>
      </w:r>
      <w:r w:rsidR="00991A52" w:rsidRPr="00AB6182">
        <w:rPr>
          <w:iCs/>
          <w:color w:val="1F497D"/>
          <w:sz w:val="20"/>
        </w:rPr>
        <w:t>.</w:t>
      </w:r>
      <w:r w:rsidR="000B4FD0">
        <w:rPr>
          <w:iCs/>
          <w:color w:val="1F497D"/>
          <w:sz w:val="20"/>
        </w:rPr>
        <w:t xml:space="preserve"> </w:t>
      </w:r>
      <w:r w:rsidR="000B4FD0" w:rsidRPr="000B4FD0">
        <w:rPr>
          <w:iCs/>
          <w:szCs w:val="18"/>
        </w:rPr>
        <w:t>Sonstige Personen oder Familien</w:t>
      </w:r>
      <w:r w:rsidR="00780D1B" w:rsidRPr="000B4FD0">
        <w:rPr>
          <w:szCs w:val="18"/>
        </w:rPr>
        <w:t xml:space="preserve"> </w:t>
      </w:r>
      <w:r w:rsidR="00780D1B" w:rsidRPr="00CD2000">
        <w:rPr>
          <w:szCs w:val="18"/>
        </w:rPr>
        <w:t xml:space="preserve">sind </w:t>
      </w:r>
      <w:r w:rsidR="007E02B8" w:rsidRPr="00CD2000">
        <w:rPr>
          <w:szCs w:val="18"/>
        </w:rPr>
        <w:t>– außer in bestimmen Fällen im Bereich der juristischen Werke (</w:t>
      </w:r>
      <w:hyperlink r:id="rId69" w:history="1">
        <w:r w:rsidR="00C95FE6" w:rsidRPr="00CD2000">
          <w:rPr>
            <w:rStyle w:val="Hyperlink"/>
            <w:szCs w:val="18"/>
          </w:rPr>
          <w:t>RDA 19.3.2</w:t>
        </w:r>
      </w:hyperlink>
      <w:r w:rsidR="007E02B8" w:rsidRPr="00CD2000">
        <w:rPr>
          <w:szCs w:val="18"/>
        </w:rPr>
        <w:t xml:space="preserve">) – </w:t>
      </w:r>
      <w:r w:rsidR="00780D1B" w:rsidRPr="00CD2000">
        <w:rPr>
          <w:szCs w:val="18"/>
        </w:rPr>
        <w:t>kein Standardelement</w:t>
      </w:r>
      <w:r w:rsidR="007E02B8" w:rsidRPr="00CD2000">
        <w:rPr>
          <w:szCs w:val="18"/>
        </w:rPr>
        <w:t>.</w:t>
      </w:r>
    </w:p>
    <w:p w14:paraId="0265F1B4" w14:textId="77777777" w:rsidR="001A595B" w:rsidRPr="00983EDC" w:rsidRDefault="001A595B" w:rsidP="00983EDC">
      <w:pPr>
        <w:spacing w:after="120"/>
      </w:pPr>
      <w:r w:rsidRPr="00983EDC">
        <w:t>Beispiele:</w:t>
      </w:r>
    </w:p>
    <w:tbl>
      <w:tblPr>
        <w:tblStyle w:val="Tabellenraster"/>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single" w:sz="4" w:space="0" w:color="A6A6A6" w:themeColor="background1" w:themeShade="A6"/>
        </w:tblBorders>
        <w:shd w:val="clear" w:color="auto" w:fill="FFFFCC"/>
        <w:tblLayout w:type="fixed"/>
        <w:tblCellMar>
          <w:top w:w="28" w:type="dxa"/>
          <w:bottom w:w="28" w:type="dxa"/>
        </w:tblCellMar>
        <w:tblLook w:val="04A0" w:firstRow="1" w:lastRow="0" w:firstColumn="1" w:lastColumn="0" w:noHBand="0" w:noVBand="1"/>
      </w:tblPr>
      <w:tblGrid>
        <w:gridCol w:w="9104"/>
      </w:tblGrid>
      <w:tr w:rsidR="001A595B" w:rsidRPr="00225A62" w14:paraId="4DCC65B4" w14:textId="77777777" w:rsidTr="002553F6">
        <w:tc>
          <w:tcPr>
            <w:tcW w:w="9104" w:type="dxa"/>
            <w:shd w:val="clear" w:color="auto" w:fill="FFFFCC"/>
          </w:tcPr>
          <w:p w14:paraId="1BF62A95" w14:textId="77777777" w:rsidR="001A595B" w:rsidRPr="00225A62" w:rsidRDefault="001A595B" w:rsidP="002553F6">
            <w:pPr>
              <w:spacing w:line="260" w:lineRule="exact"/>
              <w:rPr>
                <w:szCs w:val="18"/>
              </w:rPr>
            </w:pPr>
            <w:r w:rsidRPr="00225A62">
              <w:rPr>
                <w:szCs w:val="18"/>
              </w:rPr>
              <w:t>PICA3</w:t>
            </w:r>
          </w:p>
        </w:tc>
      </w:tr>
      <w:tr w:rsidR="001A595B" w:rsidRPr="005B712D" w14:paraId="63083397" w14:textId="77777777" w:rsidTr="002553F6">
        <w:tc>
          <w:tcPr>
            <w:tcW w:w="9104" w:type="dxa"/>
            <w:shd w:val="clear" w:color="auto" w:fill="FFFFCC"/>
          </w:tcPr>
          <w:p w14:paraId="3566977D" w14:textId="77777777" w:rsidR="005B712D" w:rsidRPr="005B712D" w:rsidRDefault="005B712D" w:rsidP="005B712D">
            <w:pPr>
              <w:spacing w:line="260" w:lineRule="exact"/>
              <w:ind w:left="459" w:hanging="459"/>
              <w:rPr>
                <w:szCs w:val="18"/>
                <w:lang w:val="en-US"/>
              </w:rPr>
            </w:pPr>
            <w:r w:rsidRPr="005B712D">
              <w:rPr>
                <w:b/>
                <w:bCs/>
                <w:szCs w:val="18"/>
                <w:lang w:val="en-US"/>
              </w:rPr>
              <w:t>130</w:t>
            </w:r>
            <w:r w:rsidRPr="005B712D">
              <w:rPr>
                <w:szCs w:val="18"/>
                <w:lang w:val="en-US"/>
              </w:rPr>
              <w:t xml:space="preserve"> </w:t>
            </w:r>
            <w:r w:rsidRPr="005B712D">
              <w:rPr>
                <w:bCs/>
                <w:szCs w:val="18"/>
                <w:lang w:val="en-US"/>
              </w:rPr>
              <w:t>Composing for the films</w:t>
            </w:r>
          </w:p>
          <w:p w14:paraId="3BCE5BDF" w14:textId="77777777" w:rsidR="005B712D" w:rsidRPr="00A63BF5" w:rsidRDefault="005B712D" w:rsidP="005B712D">
            <w:pPr>
              <w:spacing w:line="260" w:lineRule="exact"/>
              <w:ind w:left="459" w:hanging="459"/>
              <w:rPr>
                <w:szCs w:val="18"/>
                <w:lang w:val="en-US"/>
              </w:rPr>
            </w:pPr>
            <w:r w:rsidRPr="00A63BF5">
              <w:rPr>
                <w:b/>
                <w:bCs/>
                <w:szCs w:val="18"/>
                <w:lang w:val="en-US"/>
              </w:rPr>
              <w:t>500</w:t>
            </w:r>
            <w:proofErr w:type="gramStart"/>
            <w:r w:rsidRPr="00A63BF5">
              <w:rPr>
                <w:szCs w:val="18"/>
                <w:lang w:val="en-US"/>
              </w:rPr>
              <w:t xml:space="preserve"> !</w:t>
            </w:r>
            <w:r w:rsidR="00D76538">
              <w:rPr>
                <w:szCs w:val="18"/>
                <w:lang w:val="en-US"/>
              </w:rPr>
              <w:t>.</w:t>
            </w:r>
            <w:r w:rsidRPr="00A63BF5">
              <w:rPr>
                <w:szCs w:val="18"/>
                <w:lang w:val="en-US"/>
              </w:rPr>
              <w:t>..</w:t>
            </w:r>
            <w:proofErr w:type="gramEnd"/>
            <w:r w:rsidRPr="00A63BF5">
              <w:rPr>
                <w:szCs w:val="18"/>
                <w:lang w:val="en-US"/>
              </w:rPr>
              <w:t>!</w:t>
            </w:r>
            <w:r w:rsidRPr="00B43682">
              <w:rPr>
                <w:i/>
                <w:szCs w:val="18"/>
                <w:lang w:val="en-US"/>
              </w:rPr>
              <w:t>Adorno, Theodor W.</w:t>
            </w:r>
            <w:r w:rsidRPr="00A63BF5">
              <w:rPr>
                <w:b/>
                <w:bCs/>
                <w:szCs w:val="18"/>
                <w:lang w:val="en-US"/>
              </w:rPr>
              <w:t>$4</w:t>
            </w:r>
            <w:r w:rsidRPr="00A63BF5">
              <w:rPr>
                <w:szCs w:val="18"/>
                <w:lang w:val="en-US"/>
              </w:rPr>
              <w:t>aut1</w:t>
            </w:r>
          </w:p>
          <w:p w14:paraId="76A73C18" w14:textId="77777777" w:rsidR="005B712D" w:rsidRPr="00B43682" w:rsidRDefault="005B712D" w:rsidP="005B712D">
            <w:pPr>
              <w:spacing w:line="260" w:lineRule="exact"/>
              <w:ind w:left="459" w:hanging="459"/>
              <w:rPr>
                <w:szCs w:val="18"/>
              </w:rPr>
            </w:pPr>
            <w:r w:rsidRPr="00B43682">
              <w:rPr>
                <w:b/>
                <w:bCs/>
                <w:szCs w:val="18"/>
              </w:rPr>
              <w:t>500</w:t>
            </w:r>
            <w:proofErr w:type="gramStart"/>
            <w:r w:rsidRPr="00B43682">
              <w:rPr>
                <w:szCs w:val="18"/>
              </w:rPr>
              <w:t xml:space="preserve"> !...</w:t>
            </w:r>
            <w:proofErr w:type="gramEnd"/>
            <w:r w:rsidRPr="00B43682">
              <w:rPr>
                <w:szCs w:val="18"/>
              </w:rPr>
              <w:t>!</w:t>
            </w:r>
            <w:r w:rsidRPr="00B43682">
              <w:rPr>
                <w:i/>
                <w:szCs w:val="18"/>
              </w:rPr>
              <w:t>Eisler, Hanns</w:t>
            </w:r>
            <w:r w:rsidRPr="00B43682">
              <w:rPr>
                <w:b/>
                <w:bCs/>
                <w:szCs w:val="18"/>
              </w:rPr>
              <w:t>$4</w:t>
            </w:r>
            <w:r w:rsidRPr="00B43682">
              <w:rPr>
                <w:szCs w:val="18"/>
              </w:rPr>
              <w:t>auta</w:t>
            </w:r>
          </w:p>
          <w:p w14:paraId="08B96CDE" w14:textId="77777777" w:rsidR="001A595B" w:rsidRPr="00B43682" w:rsidRDefault="001A595B" w:rsidP="002553F6">
            <w:pPr>
              <w:spacing w:line="260" w:lineRule="exact"/>
              <w:ind w:left="459" w:hanging="459"/>
              <w:rPr>
                <w:szCs w:val="18"/>
              </w:rPr>
            </w:pPr>
          </w:p>
          <w:p w14:paraId="4C9235C6" w14:textId="77777777" w:rsidR="009B50F7" w:rsidRPr="009B50F7" w:rsidRDefault="009B50F7" w:rsidP="009B50F7">
            <w:pPr>
              <w:spacing w:line="260" w:lineRule="exact"/>
              <w:ind w:left="459" w:hanging="459"/>
              <w:rPr>
                <w:szCs w:val="18"/>
              </w:rPr>
            </w:pPr>
            <w:r w:rsidRPr="009B50F7">
              <w:rPr>
                <w:b/>
                <w:bCs/>
                <w:szCs w:val="18"/>
              </w:rPr>
              <w:t>130</w:t>
            </w:r>
            <w:r w:rsidRPr="009B50F7">
              <w:rPr>
                <w:szCs w:val="18"/>
              </w:rPr>
              <w:t xml:space="preserve"> </w:t>
            </w:r>
            <w:r w:rsidRPr="009B50F7">
              <w:rPr>
                <w:bCs/>
                <w:szCs w:val="18"/>
              </w:rPr>
              <w:t>Lauf, Junge, lauf!</w:t>
            </w:r>
          </w:p>
          <w:p w14:paraId="2025BE74" w14:textId="77777777" w:rsidR="009B50F7" w:rsidRPr="005B712D" w:rsidRDefault="009B50F7" w:rsidP="001B3005">
            <w:pPr>
              <w:spacing w:line="260" w:lineRule="exact"/>
              <w:ind w:left="459" w:hanging="459"/>
              <w:rPr>
                <w:szCs w:val="18"/>
              </w:rPr>
            </w:pPr>
            <w:r w:rsidRPr="009B50F7">
              <w:rPr>
                <w:b/>
                <w:bCs/>
                <w:szCs w:val="18"/>
              </w:rPr>
              <w:t>500</w:t>
            </w:r>
            <w:r w:rsidRPr="009B50F7">
              <w:rPr>
                <w:szCs w:val="18"/>
              </w:rPr>
              <w:t xml:space="preserve"> </w:t>
            </w:r>
            <w:r>
              <w:rPr>
                <w:szCs w:val="18"/>
              </w:rPr>
              <w:t>!...!</w:t>
            </w:r>
            <w:r w:rsidRPr="00B43682">
              <w:rPr>
                <w:i/>
                <w:szCs w:val="18"/>
              </w:rPr>
              <w:t>Danquart, Pepe</w:t>
            </w:r>
            <w:r w:rsidRPr="009B50F7">
              <w:rPr>
                <w:b/>
                <w:bCs/>
                <w:szCs w:val="18"/>
              </w:rPr>
              <w:t>$4</w:t>
            </w:r>
            <w:r w:rsidRPr="009B50F7">
              <w:rPr>
                <w:szCs w:val="18"/>
              </w:rPr>
              <w:t>regi</w:t>
            </w:r>
          </w:p>
        </w:tc>
      </w:tr>
    </w:tbl>
    <w:p w14:paraId="4CB024B0" w14:textId="77777777" w:rsidR="001A595B" w:rsidRPr="005B712D" w:rsidRDefault="001A595B" w:rsidP="001A595B"/>
    <w:tbl>
      <w:tblPr>
        <w:tblStyle w:val="Tabellenraster"/>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single" w:sz="4" w:space="0" w:color="A6A6A6" w:themeColor="background1" w:themeShade="A6"/>
        </w:tblBorders>
        <w:shd w:val="clear" w:color="auto" w:fill="CCECFF"/>
        <w:tblLayout w:type="fixed"/>
        <w:tblCellMar>
          <w:top w:w="28" w:type="dxa"/>
          <w:bottom w:w="28" w:type="dxa"/>
        </w:tblCellMar>
        <w:tblLook w:val="04A0" w:firstRow="1" w:lastRow="0" w:firstColumn="1" w:lastColumn="0" w:noHBand="0" w:noVBand="1"/>
      </w:tblPr>
      <w:tblGrid>
        <w:gridCol w:w="9104"/>
      </w:tblGrid>
      <w:tr w:rsidR="001A595B" w:rsidRPr="00B512E6" w14:paraId="65877692" w14:textId="77777777" w:rsidTr="002553F6">
        <w:tc>
          <w:tcPr>
            <w:tcW w:w="9104" w:type="dxa"/>
            <w:shd w:val="clear" w:color="auto" w:fill="CCECFF"/>
          </w:tcPr>
          <w:p w14:paraId="1C7C3EF1" w14:textId="77777777" w:rsidR="001A595B" w:rsidRPr="0018155D" w:rsidRDefault="001A595B" w:rsidP="002553F6">
            <w:pPr>
              <w:spacing w:line="260" w:lineRule="exact"/>
              <w:rPr>
                <w:szCs w:val="18"/>
              </w:rPr>
            </w:pPr>
            <w:proofErr w:type="spellStart"/>
            <w:r w:rsidRPr="0018155D">
              <w:rPr>
                <w:szCs w:val="18"/>
              </w:rPr>
              <w:t>Aleph</w:t>
            </w:r>
            <w:proofErr w:type="spellEnd"/>
          </w:p>
        </w:tc>
      </w:tr>
      <w:tr w:rsidR="001A595B" w:rsidRPr="000011B3" w14:paraId="052CDA9C" w14:textId="77777777" w:rsidTr="002553F6">
        <w:tc>
          <w:tcPr>
            <w:tcW w:w="9104" w:type="dxa"/>
            <w:shd w:val="clear" w:color="auto" w:fill="CCECFF"/>
          </w:tcPr>
          <w:p w14:paraId="18DCA2C5" w14:textId="77777777" w:rsidR="00F300A4" w:rsidRPr="00FB66D6" w:rsidRDefault="00F300A4" w:rsidP="00F300A4">
            <w:pPr>
              <w:spacing w:line="260" w:lineRule="exact"/>
              <w:ind w:left="459" w:hanging="459"/>
              <w:rPr>
                <w:szCs w:val="18"/>
                <w:lang w:val="en-US"/>
              </w:rPr>
            </w:pPr>
            <w:r w:rsidRPr="00FB66D6">
              <w:rPr>
                <w:b/>
                <w:bCs/>
                <w:szCs w:val="18"/>
                <w:lang w:val="en-US"/>
              </w:rPr>
              <w:t>1</w:t>
            </w:r>
            <w:r w:rsidR="00FB66D6" w:rsidRPr="00FB66D6">
              <w:rPr>
                <w:b/>
                <w:bCs/>
                <w:szCs w:val="18"/>
                <w:lang w:val="en-US"/>
              </w:rPr>
              <w:t>0</w:t>
            </w:r>
            <w:r w:rsidRPr="00FB66D6">
              <w:rPr>
                <w:b/>
                <w:bCs/>
                <w:szCs w:val="18"/>
                <w:lang w:val="en-US"/>
              </w:rPr>
              <w:t>0</w:t>
            </w:r>
            <w:r w:rsidRPr="00FB66D6">
              <w:rPr>
                <w:szCs w:val="18"/>
                <w:lang w:val="en-US"/>
              </w:rPr>
              <w:t xml:space="preserve"> </w:t>
            </w:r>
            <w:r w:rsidR="00FB66D6" w:rsidRPr="00FB66D6">
              <w:rPr>
                <w:b/>
                <w:szCs w:val="18"/>
                <w:lang w:val="en-US"/>
              </w:rPr>
              <w:t>$p</w:t>
            </w:r>
            <w:r w:rsidR="00FB66D6" w:rsidRPr="00FB66D6">
              <w:rPr>
                <w:szCs w:val="18"/>
                <w:lang w:val="en-US"/>
              </w:rPr>
              <w:t xml:space="preserve"> Adorno, Theodor W. </w:t>
            </w:r>
            <w:r w:rsidR="00FB66D6" w:rsidRPr="00FB66D6">
              <w:rPr>
                <w:b/>
                <w:szCs w:val="18"/>
                <w:lang w:val="en-US"/>
              </w:rPr>
              <w:t>$d</w:t>
            </w:r>
            <w:r w:rsidR="00FB66D6" w:rsidRPr="00FB66D6">
              <w:rPr>
                <w:szCs w:val="18"/>
                <w:lang w:val="en-US"/>
              </w:rPr>
              <w:t xml:space="preserve"> 1903-1969 </w:t>
            </w:r>
            <w:r w:rsidR="00FB66D6" w:rsidRPr="00FB66D6">
              <w:rPr>
                <w:b/>
                <w:szCs w:val="18"/>
                <w:lang w:val="en-US"/>
              </w:rPr>
              <w:t>$t</w:t>
            </w:r>
            <w:r w:rsidR="00FB66D6" w:rsidRPr="00FB66D6">
              <w:rPr>
                <w:szCs w:val="18"/>
                <w:lang w:val="en-US"/>
              </w:rPr>
              <w:t xml:space="preserve"> </w:t>
            </w:r>
            <w:r w:rsidRPr="00FB66D6">
              <w:rPr>
                <w:bCs/>
                <w:szCs w:val="18"/>
                <w:lang w:val="en-US"/>
              </w:rPr>
              <w:t>Composing for the films</w:t>
            </w:r>
          </w:p>
          <w:p w14:paraId="635D3056" w14:textId="77777777" w:rsidR="00F300A4" w:rsidRPr="00FB66D6" w:rsidRDefault="00F300A4" w:rsidP="00F300A4">
            <w:pPr>
              <w:spacing w:line="260" w:lineRule="exact"/>
              <w:ind w:left="459" w:hanging="459"/>
              <w:rPr>
                <w:szCs w:val="18"/>
              </w:rPr>
            </w:pPr>
            <w:r w:rsidRPr="00FB66D6">
              <w:rPr>
                <w:b/>
                <w:bCs/>
                <w:szCs w:val="18"/>
              </w:rPr>
              <w:t>500</w:t>
            </w:r>
            <w:r w:rsidRPr="00FB66D6">
              <w:rPr>
                <w:szCs w:val="18"/>
              </w:rPr>
              <w:t xml:space="preserve"> </w:t>
            </w:r>
            <w:r w:rsidR="00FB66D6" w:rsidRPr="00FB66D6">
              <w:rPr>
                <w:b/>
                <w:szCs w:val="18"/>
              </w:rPr>
              <w:t>$p</w:t>
            </w:r>
            <w:r w:rsidR="00FB66D6">
              <w:rPr>
                <w:szCs w:val="18"/>
              </w:rPr>
              <w:t xml:space="preserve"> </w:t>
            </w:r>
            <w:r w:rsidRPr="00FB66D6">
              <w:rPr>
                <w:szCs w:val="18"/>
              </w:rPr>
              <w:t>Adorno, Theodor W.</w:t>
            </w:r>
            <w:r w:rsidR="00FB66D6">
              <w:rPr>
                <w:szCs w:val="18"/>
              </w:rPr>
              <w:t xml:space="preserve"> </w:t>
            </w:r>
            <w:r w:rsidR="00FB66D6" w:rsidRPr="00FB66D6">
              <w:rPr>
                <w:b/>
                <w:szCs w:val="18"/>
              </w:rPr>
              <w:t>$d</w:t>
            </w:r>
            <w:r w:rsidR="00FB66D6" w:rsidRPr="00FB66D6">
              <w:rPr>
                <w:szCs w:val="18"/>
              </w:rPr>
              <w:t xml:space="preserve"> 1903-1969 </w:t>
            </w:r>
            <w:r w:rsidRPr="00FB66D6">
              <w:rPr>
                <w:b/>
                <w:bCs/>
                <w:szCs w:val="18"/>
              </w:rPr>
              <w:t>$4</w:t>
            </w:r>
            <w:r w:rsidR="00FB66D6">
              <w:rPr>
                <w:b/>
                <w:bCs/>
                <w:szCs w:val="18"/>
              </w:rPr>
              <w:t xml:space="preserve"> </w:t>
            </w:r>
            <w:r w:rsidRPr="00FB66D6">
              <w:rPr>
                <w:szCs w:val="18"/>
              </w:rPr>
              <w:t>aut1</w:t>
            </w:r>
            <w:r w:rsidR="00FB66D6">
              <w:rPr>
                <w:szCs w:val="18"/>
              </w:rPr>
              <w:t xml:space="preserve"> </w:t>
            </w:r>
            <w:r w:rsidR="00FB66D6" w:rsidRPr="00CA1604">
              <w:rPr>
                <w:b/>
              </w:rPr>
              <w:t>$9</w:t>
            </w:r>
            <w:r w:rsidR="00FB66D6">
              <w:t xml:space="preserve"> (DE-</w:t>
            </w:r>
            <w:proofErr w:type="gramStart"/>
            <w:r w:rsidR="00FB66D6">
              <w:t>588)…</w:t>
            </w:r>
            <w:proofErr w:type="gramEnd"/>
          </w:p>
          <w:p w14:paraId="09144C1B" w14:textId="77777777" w:rsidR="00F300A4" w:rsidRPr="00FB66D6" w:rsidRDefault="00F300A4" w:rsidP="00F300A4">
            <w:pPr>
              <w:spacing w:line="260" w:lineRule="exact"/>
              <w:ind w:left="459" w:hanging="459"/>
              <w:rPr>
                <w:szCs w:val="18"/>
              </w:rPr>
            </w:pPr>
            <w:r w:rsidRPr="00FB66D6">
              <w:rPr>
                <w:b/>
                <w:bCs/>
                <w:szCs w:val="18"/>
              </w:rPr>
              <w:t>500</w:t>
            </w:r>
            <w:r w:rsidRPr="00FB66D6">
              <w:rPr>
                <w:szCs w:val="18"/>
              </w:rPr>
              <w:t xml:space="preserve"> </w:t>
            </w:r>
            <w:r w:rsidR="00FB66D6" w:rsidRPr="00FB66D6">
              <w:rPr>
                <w:b/>
                <w:szCs w:val="18"/>
              </w:rPr>
              <w:t>$p</w:t>
            </w:r>
            <w:r w:rsidR="00FB66D6">
              <w:rPr>
                <w:szCs w:val="18"/>
              </w:rPr>
              <w:t xml:space="preserve"> </w:t>
            </w:r>
            <w:r w:rsidRPr="00FB66D6">
              <w:rPr>
                <w:szCs w:val="18"/>
              </w:rPr>
              <w:t>Eisler, Hanns</w:t>
            </w:r>
            <w:r w:rsidR="00FB66D6">
              <w:rPr>
                <w:szCs w:val="18"/>
              </w:rPr>
              <w:t xml:space="preserve"> </w:t>
            </w:r>
            <w:r w:rsidR="00FB66D6" w:rsidRPr="00FB66D6">
              <w:rPr>
                <w:b/>
                <w:szCs w:val="18"/>
              </w:rPr>
              <w:t>$d</w:t>
            </w:r>
            <w:r w:rsidR="00FB66D6">
              <w:rPr>
                <w:szCs w:val="18"/>
              </w:rPr>
              <w:t xml:space="preserve"> </w:t>
            </w:r>
            <w:r w:rsidR="00FB66D6" w:rsidRPr="00FB66D6">
              <w:rPr>
                <w:szCs w:val="18"/>
              </w:rPr>
              <w:t xml:space="preserve">1898-1962 </w:t>
            </w:r>
            <w:r w:rsidRPr="00FB66D6">
              <w:rPr>
                <w:b/>
                <w:bCs/>
                <w:szCs w:val="18"/>
              </w:rPr>
              <w:t>$4</w:t>
            </w:r>
            <w:r w:rsidR="00FB66D6">
              <w:rPr>
                <w:b/>
                <w:bCs/>
                <w:szCs w:val="18"/>
              </w:rPr>
              <w:t xml:space="preserve"> </w:t>
            </w:r>
            <w:proofErr w:type="spellStart"/>
            <w:r w:rsidRPr="00FB66D6">
              <w:rPr>
                <w:szCs w:val="18"/>
              </w:rPr>
              <w:t>auta</w:t>
            </w:r>
            <w:proofErr w:type="spellEnd"/>
            <w:r w:rsidR="00FB66D6">
              <w:rPr>
                <w:szCs w:val="18"/>
              </w:rPr>
              <w:t xml:space="preserve"> </w:t>
            </w:r>
            <w:r w:rsidR="00FB66D6" w:rsidRPr="00CA1604">
              <w:rPr>
                <w:b/>
              </w:rPr>
              <w:t>$9</w:t>
            </w:r>
            <w:r w:rsidR="00FB66D6">
              <w:t xml:space="preserve"> (DE-</w:t>
            </w:r>
            <w:proofErr w:type="gramStart"/>
            <w:r w:rsidR="00FB66D6">
              <w:t>588)…</w:t>
            </w:r>
            <w:proofErr w:type="gramEnd"/>
          </w:p>
          <w:p w14:paraId="6AB85AC2" w14:textId="77777777" w:rsidR="00F300A4" w:rsidRPr="00FB66D6" w:rsidRDefault="00F300A4" w:rsidP="00F300A4">
            <w:pPr>
              <w:spacing w:line="260" w:lineRule="exact"/>
              <w:ind w:left="459" w:hanging="459"/>
              <w:rPr>
                <w:szCs w:val="18"/>
              </w:rPr>
            </w:pPr>
          </w:p>
          <w:p w14:paraId="3D7EB219" w14:textId="77777777" w:rsidR="00F300A4" w:rsidRPr="009B50F7" w:rsidRDefault="00F300A4" w:rsidP="00F300A4">
            <w:pPr>
              <w:spacing w:line="260" w:lineRule="exact"/>
              <w:ind w:left="459" w:hanging="459"/>
              <w:rPr>
                <w:szCs w:val="18"/>
              </w:rPr>
            </w:pPr>
            <w:r w:rsidRPr="009B50F7">
              <w:rPr>
                <w:b/>
                <w:bCs/>
                <w:szCs w:val="18"/>
              </w:rPr>
              <w:t>130</w:t>
            </w:r>
            <w:r w:rsidRPr="009B50F7">
              <w:rPr>
                <w:szCs w:val="18"/>
              </w:rPr>
              <w:t xml:space="preserve"> </w:t>
            </w:r>
            <w:r w:rsidR="00FB66D6" w:rsidRPr="00FB66D6">
              <w:rPr>
                <w:b/>
                <w:szCs w:val="18"/>
              </w:rPr>
              <w:t>$t</w:t>
            </w:r>
            <w:r w:rsidR="00FB66D6">
              <w:rPr>
                <w:szCs w:val="18"/>
              </w:rPr>
              <w:t xml:space="preserve"> </w:t>
            </w:r>
            <w:r w:rsidRPr="009B50F7">
              <w:rPr>
                <w:bCs/>
                <w:szCs w:val="18"/>
              </w:rPr>
              <w:t>Lauf, Junge, lauf!</w:t>
            </w:r>
          </w:p>
          <w:p w14:paraId="408338F5" w14:textId="77777777" w:rsidR="001A595B" w:rsidRPr="00E22DED" w:rsidRDefault="00F300A4" w:rsidP="00A90D6A">
            <w:pPr>
              <w:spacing w:line="260" w:lineRule="exact"/>
              <w:ind w:left="459" w:hanging="459"/>
              <w:rPr>
                <w:szCs w:val="18"/>
                <w:lang w:val="fr-CH"/>
              </w:rPr>
            </w:pPr>
            <w:r w:rsidRPr="00E22DED">
              <w:rPr>
                <w:b/>
                <w:bCs/>
                <w:szCs w:val="18"/>
                <w:lang w:val="fr-CH"/>
              </w:rPr>
              <w:t>500</w:t>
            </w:r>
            <w:r w:rsidRPr="00E22DED">
              <w:rPr>
                <w:szCs w:val="18"/>
                <w:lang w:val="fr-CH"/>
              </w:rPr>
              <w:t xml:space="preserve"> </w:t>
            </w:r>
            <w:r w:rsidR="00FB66D6" w:rsidRPr="00E22DED">
              <w:rPr>
                <w:b/>
                <w:szCs w:val="18"/>
                <w:lang w:val="fr-CH"/>
              </w:rPr>
              <w:t>$p</w:t>
            </w:r>
            <w:r w:rsidR="00FB66D6" w:rsidRPr="00E22DED">
              <w:rPr>
                <w:szCs w:val="18"/>
                <w:lang w:val="fr-CH"/>
              </w:rPr>
              <w:t xml:space="preserve"> </w:t>
            </w:r>
            <w:proofErr w:type="spellStart"/>
            <w:r w:rsidRPr="00E22DED">
              <w:rPr>
                <w:szCs w:val="18"/>
                <w:lang w:val="fr-CH"/>
              </w:rPr>
              <w:t>Danquart</w:t>
            </w:r>
            <w:proofErr w:type="spellEnd"/>
            <w:r w:rsidRPr="00E22DED">
              <w:rPr>
                <w:szCs w:val="18"/>
                <w:lang w:val="fr-CH"/>
              </w:rPr>
              <w:t>, Pepe</w:t>
            </w:r>
            <w:r w:rsidR="00FB66D6" w:rsidRPr="00E22DED">
              <w:rPr>
                <w:szCs w:val="18"/>
                <w:lang w:val="fr-CH"/>
              </w:rPr>
              <w:t xml:space="preserve"> </w:t>
            </w:r>
            <w:r w:rsidR="00FB66D6" w:rsidRPr="00E22DED">
              <w:rPr>
                <w:b/>
                <w:szCs w:val="18"/>
                <w:lang w:val="fr-CH"/>
              </w:rPr>
              <w:t>$d</w:t>
            </w:r>
            <w:r w:rsidR="00FB66D6" w:rsidRPr="00E22DED">
              <w:rPr>
                <w:szCs w:val="18"/>
                <w:lang w:val="fr-CH"/>
              </w:rPr>
              <w:t xml:space="preserve"> 1955- </w:t>
            </w:r>
            <w:r w:rsidRPr="00E22DED">
              <w:rPr>
                <w:b/>
                <w:bCs/>
                <w:szCs w:val="18"/>
                <w:lang w:val="fr-CH"/>
              </w:rPr>
              <w:t>$4</w:t>
            </w:r>
            <w:r w:rsidR="00A90D6A" w:rsidRPr="00E22DED">
              <w:rPr>
                <w:b/>
                <w:bCs/>
                <w:szCs w:val="18"/>
                <w:lang w:val="fr-CH"/>
              </w:rPr>
              <w:t xml:space="preserve"> </w:t>
            </w:r>
            <w:proofErr w:type="spellStart"/>
            <w:r w:rsidRPr="00E22DED">
              <w:rPr>
                <w:szCs w:val="18"/>
                <w:lang w:val="fr-CH"/>
              </w:rPr>
              <w:t>regi</w:t>
            </w:r>
            <w:proofErr w:type="spellEnd"/>
            <w:r w:rsidR="00A90D6A" w:rsidRPr="00E22DED">
              <w:rPr>
                <w:szCs w:val="18"/>
                <w:lang w:val="fr-CH"/>
              </w:rPr>
              <w:t xml:space="preserve"> </w:t>
            </w:r>
            <w:r w:rsidR="00A90D6A" w:rsidRPr="00E22DED">
              <w:rPr>
                <w:b/>
                <w:lang w:val="fr-CH"/>
              </w:rPr>
              <w:t>$9</w:t>
            </w:r>
            <w:r w:rsidR="00A90D6A" w:rsidRPr="00E22DED">
              <w:rPr>
                <w:lang w:val="fr-CH"/>
              </w:rPr>
              <w:t xml:space="preserve"> (DE-588)…</w:t>
            </w:r>
          </w:p>
        </w:tc>
      </w:tr>
    </w:tbl>
    <w:p w14:paraId="24CB50B7" w14:textId="77777777" w:rsidR="00A7716C" w:rsidRPr="00D23C12" w:rsidRDefault="00A7716C" w:rsidP="00D23C12"/>
    <w:tbl>
      <w:tblPr>
        <w:tblStyle w:val="Tabellenraster"/>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single" w:sz="4" w:space="0" w:color="A6A6A6" w:themeColor="background1" w:themeShade="A6"/>
        </w:tblBorders>
        <w:shd w:val="clear" w:color="auto" w:fill="D3E9D3"/>
        <w:tblLayout w:type="fixed"/>
        <w:tblCellMar>
          <w:top w:w="28" w:type="dxa"/>
          <w:bottom w:w="28" w:type="dxa"/>
        </w:tblCellMar>
        <w:tblLook w:val="04A0" w:firstRow="1" w:lastRow="0" w:firstColumn="1" w:lastColumn="0" w:noHBand="0" w:noVBand="1"/>
      </w:tblPr>
      <w:tblGrid>
        <w:gridCol w:w="9104"/>
      </w:tblGrid>
      <w:tr w:rsidR="00A7716C" w:rsidRPr="00B512E6" w14:paraId="1D5B014C" w14:textId="77777777" w:rsidTr="00A7716C">
        <w:tc>
          <w:tcPr>
            <w:tcW w:w="9104" w:type="dxa"/>
            <w:shd w:val="clear" w:color="auto" w:fill="D3E9D3"/>
          </w:tcPr>
          <w:p w14:paraId="26E43F3E" w14:textId="77777777" w:rsidR="00A7716C" w:rsidRPr="0018155D" w:rsidRDefault="00A7716C" w:rsidP="00C86A21">
            <w:pPr>
              <w:spacing w:line="260" w:lineRule="exact"/>
              <w:rPr>
                <w:szCs w:val="18"/>
              </w:rPr>
            </w:pPr>
            <w:proofErr w:type="spellStart"/>
            <w:r w:rsidRPr="0018155D">
              <w:rPr>
                <w:szCs w:val="18"/>
              </w:rPr>
              <w:t>Aleph</w:t>
            </w:r>
            <w:proofErr w:type="spellEnd"/>
            <w:r>
              <w:rPr>
                <w:szCs w:val="18"/>
              </w:rPr>
              <w:t xml:space="preserve"> IDS</w:t>
            </w:r>
          </w:p>
        </w:tc>
      </w:tr>
      <w:tr w:rsidR="00A7716C" w:rsidRPr="001630F7" w14:paraId="6BA8C0B2" w14:textId="77777777" w:rsidTr="00A7716C">
        <w:tc>
          <w:tcPr>
            <w:tcW w:w="9104" w:type="dxa"/>
            <w:shd w:val="clear" w:color="auto" w:fill="D3E9D3"/>
          </w:tcPr>
          <w:p w14:paraId="474D76EF" w14:textId="77777777" w:rsidR="00A7716C" w:rsidRPr="00FB66D6" w:rsidRDefault="00A7716C" w:rsidP="00C86A21">
            <w:pPr>
              <w:spacing w:line="260" w:lineRule="exact"/>
              <w:ind w:left="459" w:hanging="459"/>
              <w:rPr>
                <w:szCs w:val="18"/>
                <w:lang w:val="en-US"/>
              </w:rPr>
            </w:pPr>
            <w:r w:rsidRPr="00FB66D6">
              <w:rPr>
                <w:b/>
                <w:bCs/>
                <w:szCs w:val="18"/>
                <w:lang w:val="en-US"/>
              </w:rPr>
              <w:t>100</w:t>
            </w:r>
            <w:r w:rsidRPr="00FB66D6">
              <w:rPr>
                <w:szCs w:val="18"/>
                <w:lang w:val="en-US"/>
              </w:rPr>
              <w:t xml:space="preserve"> </w:t>
            </w:r>
            <w:r>
              <w:rPr>
                <w:b/>
                <w:szCs w:val="18"/>
                <w:lang w:val="en-US"/>
              </w:rPr>
              <w:t xml:space="preserve">1_ </w:t>
            </w:r>
            <w:r w:rsidRPr="00FB66D6">
              <w:rPr>
                <w:b/>
                <w:szCs w:val="18"/>
                <w:lang w:val="en-US"/>
              </w:rPr>
              <w:t>$</w:t>
            </w:r>
            <w:proofErr w:type="gramStart"/>
            <w:r>
              <w:rPr>
                <w:b/>
                <w:szCs w:val="18"/>
                <w:lang w:val="en-US"/>
              </w:rPr>
              <w:t>a</w:t>
            </w:r>
            <w:proofErr w:type="gramEnd"/>
            <w:r w:rsidRPr="00FB66D6">
              <w:rPr>
                <w:szCs w:val="18"/>
                <w:lang w:val="en-US"/>
              </w:rPr>
              <w:t xml:space="preserve"> Adorno, Theodor W. </w:t>
            </w:r>
            <w:r w:rsidRPr="00FB66D6">
              <w:rPr>
                <w:b/>
                <w:szCs w:val="18"/>
                <w:lang w:val="en-US"/>
              </w:rPr>
              <w:t>$d</w:t>
            </w:r>
            <w:r w:rsidRPr="00FB66D6">
              <w:rPr>
                <w:szCs w:val="18"/>
                <w:lang w:val="en-US"/>
              </w:rPr>
              <w:t xml:space="preserve"> 1903-1969 </w:t>
            </w:r>
            <w:r w:rsidRPr="00FB66D6">
              <w:rPr>
                <w:b/>
                <w:szCs w:val="18"/>
                <w:lang w:val="en-US"/>
              </w:rPr>
              <w:t>$t</w:t>
            </w:r>
            <w:r w:rsidRPr="00FB66D6">
              <w:rPr>
                <w:szCs w:val="18"/>
                <w:lang w:val="en-US"/>
              </w:rPr>
              <w:t xml:space="preserve"> </w:t>
            </w:r>
            <w:r w:rsidRPr="00FB66D6">
              <w:rPr>
                <w:bCs/>
                <w:szCs w:val="18"/>
                <w:lang w:val="en-US"/>
              </w:rPr>
              <w:t>Composing for the films</w:t>
            </w:r>
          </w:p>
          <w:p w14:paraId="01D87CC1" w14:textId="77777777" w:rsidR="00A7716C" w:rsidRPr="000C1D40" w:rsidRDefault="00A7716C" w:rsidP="00C86A21">
            <w:pPr>
              <w:spacing w:line="260" w:lineRule="exact"/>
              <w:ind w:left="459" w:hanging="459"/>
              <w:rPr>
                <w:szCs w:val="18"/>
                <w:lang w:val="en-US"/>
              </w:rPr>
            </w:pPr>
            <w:r w:rsidRPr="000C1D40">
              <w:rPr>
                <w:b/>
                <w:bCs/>
                <w:szCs w:val="18"/>
                <w:lang w:val="en-US"/>
              </w:rPr>
              <w:t>500</w:t>
            </w:r>
            <w:r w:rsidRPr="000C1D40">
              <w:rPr>
                <w:szCs w:val="18"/>
                <w:lang w:val="en-US"/>
              </w:rPr>
              <w:t xml:space="preserve"> </w:t>
            </w:r>
            <w:r>
              <w:rPr>
                <w:b/>
                <w:szCs w:val="18"/>
                <w:lang w:val="en-US"/>
              </w:rPr>
              <w:t xml:space="preserve">1_ </w:t>
            </w:r>
            <w:r w:rsidRPr="00FB66D6">
              <w:rPr>
                <w:b/>
                <w:szCs w:val="18"/>
                <w:lang w:val="en-US"/>
              </w:rPr>
              <w:t>$</w:t>
            </w:r>
            <w:r>
              <w:rPr>
                <w:b/>
                <w:szCs w:val="18"/>
                <w:lang w:val="en-US"/>
              </w:rPr>
              <w:t>a</w:t>
            </w:r>
            <w:r w:rsidRPr="000C1D40">
              <w:rPr>
                <w:b/>
                <w:szCs w:val="18"/>
                <w:lang w:val="en-US"/>
              </w:rPr>
              <w:t xml:space="preserve"> </w:t>
            </w:r>
            <w:r w:rsidRPr="000C1D40">
              <w:rPr>
                <w:szCs w:val="18"/>
                <w:lang w:val="en-US"/>
              </w:rPr>
              <w:t xml:space="preserve">Adorno, Theodor W. </w:t>
            </w:r>
            <w:r w:rsidRPr="000C1D40">
              <w:rPr>
                <w:b/>
                <w:szCs w:val="18"/>
                <w:lang w:val="en-US"/>
              </w:rPr>
              <w:t>$d</w:t>
            </w:r>
            <w:r w:rsidRPr="000C1D40">
              <w:rPr>
                <w:szCs w:val="18"/>
                <w:lang w:val="en-US"/>
              </w:rPr>
              <w:t xml:space="preserve"> 1903-1969 </w:t>
            </w:r>
            <w:r w:rsidRPr="000C1D40">
              <w:rPr>
                <w:b/>
                <w:bCs/>
                <w:szCs w:val="18"/>
                <w:lang w:val="en-US"/>
              </w:rPr>
              <w:t xml:space="preserve">$4 </w:t>
            </w:r>
            <w:r w:rsidRPr="000C1D40">
              <w:rPr>
                <w:szCs w:val="18"/>
                <w:lang w:val="en-US"/>
              </w:rPr>
              <w:t xml:space="preserve">aut1 </w:t>
            </w:r>
            <w:r w:rsidRPr="000C1D40">
              <w:rPr>
                <w:b/>
                <w:lang w:val="en-US"/>
              </w:rPr>
              <w:t>$</w:t>
            </w:r>
            <w:r w:rsidR="000011B3" w:rsidRPr="000C1D40">
              <w:rPr>
                <w:b/>
                <w:lang w:val="en-US"/>
              </w:rPr>
              <w:t>1</w:t>
            </w:r>
            <w:r w:rsidRPr="000C1D40">
              <w:rPr>
                <w:lang w:val="en-US"/>
              </w:rPr>
              <w:t xml:space="preserve"> (DE-</w:t>
            </w:r>
            <w:proofErr w:type="gramStart"/>
            <w:r w:rsidRPr="000C1D40">
              <w:rPr>
                <w:lang w:val="en-US"/>
              </w:rPr>
              <w:t>588)…</w:t>
            </w:r>
            <w:proofErr w:type="gramEnd"/>
          </w:p>
          <w:p w14:paraId="6936A7FE" w14:textId="77777777" w:rsidR="00A7716C" w:rsidRPr="000C1D40" w:rsidRDefault="00A7716C" w:rsidP="00C86A21">
            <w:pPr>
              <w:spacing w:line="260" w:lineRule="exact"/>
              <w:ind w:left="459" w:hanging="459"/>
              <w:rPr>
                <w:szCs w:val="18"/>
                <w:lang w:val="en-US"/>
              </w:rPr>
            </w:pPr>
            <w:r w:rsidRPr="000C1D40">
              <w:rPr>
                <w:b/>
                <w:bCs/>
                <w:szCs w:val="18"/>
                <w:lang w:val="en-US"/>
              </w:rPr>
              <w:t>500</w:t>
            </w:r>
            <w:r w:rsidRPr="000C1D40">
              <w:rPr>
                <w:szCs w:val="18"/>
                <w:lang w:val="en-US"/>
              </w:rPr>
              <w:t xml:space="preserve"> </w:t>
            </w:r>
            <w:r>
              <w:rPr>
                <w:b/>
                <w:szCs w:val="18"/>
                <w:lang w:val="en-US"/>
              </w:rPr>
              <w:t xml:space="preserve">1_ </w:t>
            </w:r>
            <w:r w:rsidRPr="00FB66D6">
              <w:rPr>
                <w:b/>
                <w:szCs w:val="18"/>
                <w:lang w:val="en-US"/>
              </w:rPr>
              <w:t>$</w:t>
            </w:r>
            <w:r>
              <w:rPr>
                <w:b/>
                <w:szCs w:val="18"/>
                <w:lang w:val="en-US"/>
              </w:rPr>
              <w:t>a</w:t>
            </w:r>
            <w:r w:rsidRPr="000C1D40">
              <w:rPr>
                <w:b/>
                <w:szCs w:val="18"/>
                <w:lang w:val="en-US"/>
              </w:rPr>
              <w:t xml:space="preserve"> </w:t>
            </w:r>
            <w:proofErr w:type="spellStart"/>
            <w:r w:rsidRPr="000C1D40">
              <w:rPr>
                <w:szCs w:val="18"/>
                <w:lang w:val="en-US"/>
              </w:rPr>
              <w:t>Eisler</w:t>
            </w:r>
            <w:proofErr w:type="spellEnd"/>
            <w:r w:rsidRPr="000C1D40">
              <w:rPr>
                <w:szCs w:val="18"/>
                <w:lang w:val="en-US"/>
              </w:rPr>
              <w:t xml:space="preserve">, </w:t>
            </w:r>
            <w:proofErr w:type="spellStart"/>
            <w:r w:rsidRPr="000C1D40">
              <w:rPr>
                <w:szCs w:val="18"/>
                <w:lang w:val="en-US"/>
              </w:rPr>
              <w:t>Hanns</w:t>
            </w:r>
            <w:proofErr w:type="spellEnd"/>
            <w:r w:rsidRPr="000C1D40">
              <w:rPr>
                <w:szCs w:val="18"/>
                <w:lang w:val="en-US"/>
              </w:rPr>
              <w:t xml:space="preserve"> </w:t>
            </w:r>
            <w:r w:rsidRPr="000C1D40">
              <w:rPr>
                <w:b/>
                <w:szCs w:val="18"/>
                <w:lang w:val="en-US"/>
              </w:rPr>
              <w:t>$d</w:t>
            </w:r>
            <w:r w:rsidRPr="000C1D40">
              <w:rPr>
                <w:szCs w:val="18"/>
                <w:lang w:val="en-US"/>
              </w:rPr>
              <w:t xml:space="preserve"> 1898-1962 </w:t>
            </w:r>
            <w:r w:rsidRPr="000C1D40">
              <w:rPr>
                <w:b/>
                <w:bCs/>
                <w:szCs w:val="18"/>
                <w:lang w:val="en-US"/>
              </w:rPr>
              <w:t xml:space="preserve">$4 </w:t>
            </w:r>
            <w:proofErr w:type="spellStart"/>
            <w:r w:rsidRPr="000C1D40">
              <w:rPr>
                <w:szCs w:val="18"/>
                <w:lang w:val="en-US"/>
              </w:rPr>
              <w:t>auta</w:t>
            </w:r>
            <w:proofErr w:type="spellEnd"/>
            <w:r w:rsidRPr="000C1D40">
              <w:rPr>
                <w:szCs w:val="18"/>
                <w:lang w:val="en-US"/>
              </w:rPr>
              <w:t xml:space="preserve"> </w:t>
            </w:r>
            <w:r w:rsidRPr="000C1D40">
              <w:rPr>
                <w:b/>
                <w:lang w:val="en-US"/>
              </w:rPr>
              <w:t>$1</w:t>
            </w:r>
            <w:r w:rsidRPr="000C1D40">
              <w:rPr>
                <w:lang w:val="en-US"/>
              </w:rPr>
              <w:t xml:space="preserve"> (DE-</w:t>
            </w:r>
            <w:proofErr w:type="gramStart"/>
            <w:r w:rsidRPr="000C1D40">
              <w:rPr>
                <w:lang w:val="en-US"/>
              </w:rPr>
              <w:t>588)…</w:t>
            </w:r>
            <w:proofErr w:type="gramEnd"/>
          </w:p>
          <w:p w14:paraId="70D797BC" w14:textId="77777777" w:rsidR="00A7716C" w:rsidRPr="000C1D40" w:rsidRDefault="00A7716C" w:rsidP="00C86A21">
            <w:pPr>
              <w:spacing w:line="260" w:lineRule="exact"/>
              <w:ind w:left="459" w:hanging="459"/>
              <w:rPr>
                <w:szCs w:val="18"/>
                <w:lang w:val="en-US"/>
              </w:rPr>
            </w:pPr>
          </w:p>
          <w:p w14:paraId="19E4FDB0" w14:textId="77777777" w:rsidR="00A7716C" w:rsidRPr="0047143A" w:rsidRDefault="00A7716C" w:rsidP="00C86A21">
            <w:pPr>
              <w:spacing w:line="260" w:lineRule="exact"/>
              <w:ind w:left="459" w:hanging="459"/>
              <w:rPr>
                <w:szCs w:val="18"/>
                <w:lang w:val="fr-CH"/>
              </w:rPr>
            </w:pPr>
            <w:r w:rsidRPr="0047143A">
              <w:rPr>
                <w:b/>
                <w:bCs/>
                <w:szCs w:val="18"/>
                <w:lang w:val="fr-CH"/>
              </w:rPr>
              <w:t>130</w:t>
            </w:r>
            <w:r w:rsidRPr="0047143A">
              <w:rPr>
                <w:szCs w:val="18"/>
                <w:lang w:val="fr-CH"/>
              </w:rPr>
              <w:t xml:space="preserve"> </w:t>
            </w:r>
            <w:r w:rsidR="00EB2216" w:rsidRPr="0047143A">
              <w:rPr>
                <w:b/>
                <w:szCs w:val="18"/>
                <w:lang w:val="fr-CH"/>
              </w:rPr>
              <w:t xml:space="preserve">_0 </w:t>
            </w:r>
            <w:r w:rsidRPr="0047143A">
              <w:rPr>
                <w:b/>
                <w:szCs w:val="18"/>
                <w:lang w:val="fr-CH"/>
              </w:rPr>
              <w:t>$</w:t>
            </w:r>
            <w:proofErr w:type="spellStart"/>
            <w:r w:rsidR="00EB2216" w:rsidRPr="0047143A">
              <w:rPr>
                <w:b/>
                <w:szCs w:val="18"/>
                <w:lang w:val="fr-CH"/>
              </w:rPr>
              <w:t>a</w:t>
            </w:r>
            <w:proofErr w:type="spellEnd"/>
            <w:r w:rsidRPr="0047143A">
              <w:rPr>
                <w:szCs w:val="18"/>
                <w:lang w:val="fr-CH"/>
              </w:rPr>
              <w:t xml:space="preserve"> </w:t>
            </w:r>
            <w:proofErr w:type="spellStart"/>
            <w:r w:rsidRPr="0047143A">
              <w:rPr>
                <w:bCs/>
                <w:szCs w:val="18"/>
                <w:lang w:val="fr-CH"/>
              </w:rPr>
              <w:t>Lauf</w:t>
            </w:r>
            <w:proofErr w:type="spellEnd"/>
            <w:r w:rsidRPr="0047143A">
              <w:rPr>
                <w:bCs/>
                <w:szCs w:val="18"/>
                <w:lang w:val="fr-CH"/>
              </w:rPr>
              <w:t xml:space="preserve">, </w:t>
            </w:r>
            <w:proofErr w:type="spellStart"/>
            <w:r w:rsidRPr="0047143A">
              <w:rPr>
                <w:bCs/>
                <w:szCs w:val="18"/>
                <w:lang w:val="fr-CH"/>
              </w:rPr>
              <w:t>Junge</w:t>
            </w:r>
            <w:proofErr w:type="spellEnd"/>
            <w:r w:rsidRPr="0047143A">
              <w:rPr>
                <w:bCs/>
                <w:szCs w:val="18"/>
                <w:lang w:val="fr-CH"/>
              </w:rPr>
              <w:t xml:space="preserve">, </w:t>
            </w:r>
            <w:proofErr w:type="spellStart"/>
            <w:proofErr w:type="gramStart"/>
            <w:r w:rsidRPr="0047143A">
              <w:rPr>
                <w:bCs/>
                <w:szCs w:val="18"/>
                <w:lang w:val="fr-CH"/>
              </w:rPr>
              <w:t>lauf</w:t>
            </w:r>
            <w:proofErr w:type="spellEnd"/>
            <w:r w:rsidRPr="0047143A">
              <w:rPr>
                <w:bCs/>
                <w:szCs w:val="18"/>
                <w:lang w:val="fr-CH"/>
              </w:rPr>
              <w:t>!</w:t>
            </w:r>
            <w:proofErr w:type="gramEnd"/>
          </w:p>
          <w:p w14:paraId="00E4FC1E" w14:textId="77777777" w:rsidR="00A7716C" w:rsidRPr="00E22DED" w:rsidRDefault="00A7716C" w:rsidP="00EB2216">
            <w:pPr>
              <w:spacing w:line="260" w:lineRule="exact"/>
              <w:ind w:left="459" w:hanging="459"/>
              <w:rPr>
                <w:szCs w:val="18"/>
                <w:lang w:val="fr-CH"/>
              </w:rPr>
            </w:pPr>
            <w:r w:rsidRPr="00E22DED">
              <w:rPr>
                <w:b/>
                <w:bCs/>
                <w:szCs w:val="18"/>
                <w:lang w:val="fr-CH"/>
              </w:rPr>
              <w:t>500</w:t>
            </w:r>
            <w:r w:rsidRPr="00E22DED">
              <w:rPr>
                <w:szCs w:val="18"/>
                <w:lang w:val="fr-CH"/>
              </w:rPr>
              <w:t xml:space="preserve"> </w:t>
            </w:r>
            <w:r w:rsidR="00EB2216">
              <w:rPr>
                <w:b/>
                <w:szCs w:val="18"/>
                <w:lang w:val="fr-CH"/>
              </w:rPr>
              <w:t xml:space="preserve">1_ </w:t>
            </w:r>
            <w:r w:rsidRPr="00E22DED">
              <w:rPr>
                <w:b/>
                <w:szCs w:val="18"/>
                <w:lang w:val="fr-CH"/>
              </w:rPr>
              <w:t>$</w:t>
            </w:r>
            <w:proofErr w:type="spellStart"/>
            <w:r w:rsidR="00EB2216">
              <w:rPr>
                <w:b/>
                <w:szCs w:val="18"/>
                <w:lang w:val="fr-CH"/>
              </w:rPr>
              <w:t>a</w:t>
            </w:r>
            <w:proofErr w:type="spellEnd"/>
            <w:r w:rsidRPr="00E22DED">
              <w:rPr>
                <w:szCs w:val="18"/>
                <w:lang w:val="fr-CH"/>
              </w:rPr>
              <w:t xml:space="preserve"> </w:t>
            </w:r>
            <w:proofErr w:type="spellStart"/>
            <w:r w:rsidRPr="00E22DED">
              <w:rPr>
                <w:szCs w:val="18"/>
                <w:lang w:val="fr-CH"/>
              </w:rPr>
              <w:t>Danquart</w:t>
            </w:r>
            <w:proofErr w:type="spellEnd"/>
            <w:r w:rsidRPr="00E22DED">
              <w:rPr>
                <w:szCs w:val="18"/>
                <w:lang w:val="fr-CH"/>
              </w:rPr>
              <w:t xml:space="preserve">, Pepe </w:t>
            </w:r>
            <w:r w:rsidRPr="00E22DED">
              <w:rPr>
                <w:b/>
                <w:szCs w:val="18"/>
                <w:lang w:val="fr-CH"/>
              </w:rPr>
              <w:t>$d</w:t>
            </w:r>
            <w:r w:rsidRPr="00E22DED">
              <w:rPr>
                <w:szCs w:val="18"/>
                <w:lang w:val="fr-CH"/>
              </w:rPr>
              <w:t xml:space="preserve"> 1955- </w:t>
            </w:r>
            <w:r w:rsidRPr="00E22DED">
              <w:rPr>
                <w:b/>
                <w:bCs/>
                <w:szCs w:val="18"/>
                <w:lang w:val="fr-CH"/>
              </w:rPr>
              <w:t xml:space="preserve">$4 </w:t>
            </w:r>
            <w:proofErr w:type="spellStart"/>
            <w:r w:rsidRPr="00E22DED">
              <w:rPr>
                <w:szCs w:val="18"/>
                <w:lang w:val="fr-CH"/>
              </w:rPr>
              <w:t>regi</w:t>
            </w:r>
            <w:proofErr w:type="spellEnd"/>
            <w:r w:rsidRPr="00E22DED">
              <w:rPr>
                <w:szCs w:val="18"/>
                <w:lang w:val="fr-CH"/>
              </w:rPr>
              <w:t xml:space="preserve"> </w:t>
            </w:r>
            <w:r w:rsidRPr="00E22DED">
              <w:rPr>
                <w:b/>
                <w:lang w:val="fr-CH"/>
              </w:rPr>
              <w:t>$</w:t>
            </w:r>
            <w:r w:rsidR="00EB2216">
              <w:rPr>
                <w:b/>
                <w:lang w:val="fr-CH"/>
              </w:rPr>
              <w:t>1</w:t>
            </w:r>
            <w:r w:rsidRPr="00E22DED">
              <w:rPr>
                <w:lang w:val="fr-CH"/>
              </w:rPr>
              <w:t xml:space="preserve"> (DE-588)…</w:t>
            </w:r>
          </w:p>
        </w:tc>
      </w:tr>
    </w:tbl>
    <w:p w14:paraId="43F5568A" w14:textId="77777777" w:rsidR="00FB64AE" w:rsidRDefault="00FB64AE" w:rsidP="00302F4D">
      <w:pPr>
        <w:jc w:val="right"/>
      </w:pPr>
    </w:p>
    <w:tbl>
      <w:tblPr>
        <w:tblStyle w:val="Tabellenraster"/>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single" w:sz="4" w:space="0" w:color="A6A6A6" w:themeColor="background1" w:themeShade="A6"/>
        </w:tblBorders>
        <w:shd w:val="clear" w:color="auto" w:fill="FEE6D5" w:themeFill="accent6" w:themeFillTint="33"/>
        <w:tblLayout w:type="fixed"/>
        <w:tblCellMar>
          <w:top w:w="28" w:type="dxa"/>
          <w:bottom w:w="28" w:type="dxa"/>
        </w:tblCellMar>
        <w:tblLook w:val="04A0" w:firstRow="1" w:lastRow="0" w:firstColumn="1" w:lastColumn="0" w:noHBand="0" w:noVBand="1"/>
      </w:tblPr>
      <w:tblGrid>
        <w:gridCol w:w="9104"/>
      </w:tblGrid>
      <w:tr w:rsidR="00FB64AE" w:rsidRPr="0018155D" w14:paraId="164F35B8" w14:textId="77777777" w:rsidTr="00482B33">
        <w:tc>
          <w:tcPr>
            <w:tcW w:w="9104" w:type="dxa"/>
            <w:shd w:val="clear" w:color="auto" w:fill="FEE6D5" w:themeFill="accent6" w:themeFillTint="33"/>
          </w:tcPr>
          <w:p w14:paraId="3605C479" w14:textId="77777777" w:rsidR="00FB64AE" w:rsidRPr="0018155D" w:rsidRDefault="00FB64AE" w:rsidP="00482B33">
            <w:pPr>
              <w:spacing w:line="260" w:lineRule="exact"/>
              <w:rPr>
                <w:szCs w:val="18"/>
              </w:rPr>
            </w:pPr>
            <w:r w:rsidRPr="0018155D">
              <w:rPr>
                <w:szCs w:val="18"/>
              </w:rPr>
              <w:t>Al</w:t>
            </w:r>
            <w:r>
              <w:rPr>
                <w:szCs w:val="18"/>
              </w:rPr>
              <w:t>ma</w:t>
            </w:r>
          </w:p>
        </w:tc>
      </w:tr>
      <w:tr w:rsidR="00FB64AE" w:rsidRPr="00E22DED" w14:paraId="5D51BA44" w14:textId="77777777" w:rsidTr="00482B33">
        <w:tc>
          <w:tcPr>
            <w:tcW w:w="9104" w:type="dxa"/>
            <w:shd w:val="clear" w:color="auto" w:fill="FEE6D5" w:themeFill="accent6" w:themeFillTint="33"/>
          </w:tcPr>
          <w:p w14:paraId="77CC8C90" w14:textId="77777777" w:rsidR="00FB64AE" w:rsidRPr="00FB66D6" w:rsidRDefault="00FB64AE" w:rsidP="00482B33">
            <w:pPr>
              <w:spacing w:line="260" w:lineRule="exact"/>
              <w:ind w:left="459" w:hanging="459"/>
              <w:rPr>
                <w:szCs w:val="18"/>
                <w:lang w:val="en-US"/>
              </w:rPr>
            </w:pPr>
            <w:r w:rsidRPr="00FB66D6">
              <w:rPr>
                <w:b/>
                <w:bCs/>
                <w:szCs w:val="18"/>
                <w:lang w:val="en-US"/>
              </w:rPr>
              <w:lastRenderedPageBreak/>
              <w:t>100</w:t>
            </w:r>
            <w:r w:rsidRPr="00FB66D6">
              <w:rPr>
                <w:szCs w:val="18"/>
                <w:lang w:val="en-US"/>
              </w:rPr>
              <w:t xml:space="preserve"> </w:t>
            </w:r>
            <w:r>
              <w:rPr>
                <w:b/>
                <w:szCs w:val="18"/>
                <w:lang w:val="en-US"/>
              </w:rPr>
              <w:t>1   $$</w:t>
            </w:r>
            <w:proofErr w:type="gramStart"/>
            <w:r>
              <w:rPr>
                <w:b/>
                <w:szCs w:val="18"/>
                <w:lang w:val="en-US"/>
              </w:rPr>
              <w:t>a</w:t>
            </w:r>
            <w:proofErr w:type="gramEnd"/>
            <w:r w:rsidRPr="00FB66D6">
              <w:rPr>
                <w:szCs w:val="18"/>
                <w:lang w:val="en-US"/>
              </w:rPr>
              <w:t xml:space="preserve"> Adorno, Theodor W. </w:t>
            </w:r>
            <w:r>
              <w:rPr>
                <w:b/>
                <w:szCs w:val="18"/>
                <w:lang w:val="en-US"/>
              </w:rPr>
              <w:t>$$</w:t>
            </w:r>
            <w:r w:rsidRPr="00FB66D6">
              <w:rPr>
                <w:b/>
                <w:szCs w:val="18"/>
                <w:lang w:val="en-US"/>
              </w:rPr>
              <w:t>d</w:t>
            </w:r>
            <w:r w:rsidRPr="00FB66D6">
              <w:rPr>
                <w:szCs w:val="18"/>
                <w:lang w:val="en-US"/>
              </w:rPr>
              <w:t xml:space="preserve"> 1903-1969 </w:t>
            </w:r>
            <w:r>
              <w:rPr>
                <w:b/>
                <w:szCs w:val="18"/>
                <w:lang w:val="en-US"/>
              </w:rPr>
              <w:t>$$</w:t>
            </w:r>
            <w:r w:rsidRPr="00FB66D6">
              <w:rPr>
                <w:b/>
                <w:szCs w:val="18"/>
                <w:lang w:val="en-US"/>
              </w:rPr>
              <w:t>t</w:t>
            </w:r>
            <w:r w:rsidRPr="00FB66D6">
              <w:rPr>
                <w:szCs w:val="18"/>
                <w:lang w:val="en-US"/>
              </w:rPr>
              <w:t xml:space="preserve"> </w:t>
            </w:r>
            <w:r w:rsidRPr="00FB66D6">
              <w:rPr>
                <w:bCs/>
                <w:szCs w:val="18"/>
                <w:lang w:val="en-US"/>
              </w:rPr>
              <w:t>Composing for the films</w:t>
            </w:r>
          </w:p>
          <w:p w14:paraId="7D395D68" w14:textId="77777777" w:rsidR="00FB64AE" w:rsidRPr="000C1D40" w:rsidRDefault="00FB64AE" w:rsidP="00482B33">
            <w:pPr>
              <w:spacing w:line="260" w:lineRule="exact"/>
              <w:ind w:left="459" w:hanging="459"/>
              <w:rPr>
                <w:szCs w:val="18"/>
                <w:lang w:val="en-US"/>
              </w:rPr>
            </w:pPr>
            <w:r w:rsidRPr="000C1D40">
              <w:rPr>
                <w:b/>
                <w:bCs/>
                <w:szCs w:val="18"/>
                <w:lang w:val="en-US"/>
              </w:rPr>
              <w:t>500</w:t>
            </w:r>
            <w:r w:rsidRPr="000C1D40">
              <w:rPr>
                <w:szCs w:val="18"/>
                <w:lang w:val="en-US"/>
              </w:rPr>
              <w:t xml:space="preserve"> </w:t>
            </w:r>
            <w:r>
              <w:rPr>
                <w:b/>
                <w:szCs w:val="18"/>
                <w:lang w:val="en-US"/>
              </w:rPr>
              <w:t xml:space="preserve">1   </w:t>
            </w:r>
            <w:r>
              <w:rPr>
                <w:b/>
                <w:lang w:val="en-US"/>
              </w:rPr>
              <w:t>$$0</w:t>
            </w:r>
            <w:r w:rsidRPr="000C1D40">
              <w:rPr>
                <w:lang w:val="en-US"/>
              </w:rPr>
              <w:t xml:space="preserve"> (DE-</w:t>
            </w:r>
            <w:proofErr w:type="gramStart"/>
            <w:r w:rsidRPr="000C1D40">
              <w:rPr>
                <w:lang w:val="en-US"/>
              </w:rPr>
              <w:t>588)…</w:t>
            </w:r>
            <w:proofErr w:type="gramEnd"/>
            <w:r>
              <w:rPr>
                <w:lang w:val="en-US"/>
              </w:rPr>
              <w:t xml:space="preserve"> </w:t>
            </w:r>
            <w:r>
              <w:rPr>
                <w:b/>
                <w:szCs w:val="18"/>
                <w:lang w:val="en-US"/>
              </w:rPr>
              <w:t>$$a</w:t>
            </w:r>
            <w:r w:rsidRPr="000C1D40">
              <w:rPr>
                <w:b/>
                <w:szCs w:val="18"/>
                <w:lang w:val="en-US"/>
              </w:rPr>
              <w:t xml:space="preserve"> </w:t>
            </w:r>
            <w:r w:rsidRPr="000C1D40">
              <w:rPr>
                <w:szCs w:val="18"/>
                <w:lang w:val="en-US"/>
              </w:rPr>
              <w:t xml:space="preserve">Adorno, Theodor W. </w:t>
            </w:r>
            <w:r>
              <w:rPr>
                <w:b/>
                <w:szCs w:val="18"/>
                <w:lang w:val="en-US"/>
              </w:rPr>
              <w:t>$$</w:t>
            </w:r>
            <w:r w:rsidRPr="000C1D40">
              <w:rPr>
                <w:b/>
                <w:szCs w:val="18"/>
                <w:lang w:val="en-US"/>
              </w:rPr>
              <w:t>d</w:t>
            </w:r>
            <w:r w:rsidRPr="000C1D40">
              <w:rPr>
                <w:szCs w:val="18"/>
                <w:lang w:val="en-US"/>
              </w:rPr>
              <w:t xml:space="preserve"> 1903-1969 </w:t>
            </w:r>
            <w:r>
              <w:rPr>
                <w:b/>
                <w:bCs/>
                <w:szCs w:val="18"/>
                <w:lang w:val="en-US"/>
              </w:rPr>
              <w:t>$$</w:t>
            </w:r>
            <w:r w:rsidRPr="000C1D40">
              <w:rPr>
                <w:b/>
                <w:bCs/>
                <w:szCs w:val="18"/>
                <w:lang w:val="en-US"/>
              </w:rPr>
              <w:t xml:space="preserve">4 </w:t>
            </w:r>
            <w:r>
              <w:rPr>
                <w:szCs w:val="18"/>
                <w:lang w:val="en-US"/>
              </w:rPr>
              <w:t>aut1</w:t>
            </w:r>
          </w:p>
          <w:p w14:paraId="1CC14A9B" w14:textId="77777777" w:rsidR="00FB64AE" w:rsidRPr="000C1D40" w:rsidRDefault="00FB64AE" w:rsidP="00482B33">
            <w:pPr>
              <w:spacing w:line="260" w:lineRule="exact"/>
              <w:ind w:left="459" w:hanging="459"/>
              <w:rPr>
                <w:szCs w:val="18"/>
                <w:lang w:val="en-US"/>
              </w:rPr>
            </w:pPr>
            <w:r w:rsidRPr="000C1D40">
              <w:rPr>
                <w:b/>
                <w:bCs/>
                <w:szCs w:val="18"/>
                <w:lang w:val="en-US"/>
              </w:rPr>
              <w:t>500</w:t>
            </w:r>
            <w:r w:rsidRPr="000C1D40">
              <w:rPr>
                <w:szCs w:val="18"/>
                <w:lang w:val="en-US"/>
              </w:rPr>
              <w:t xml:space="preserve"> </w:t>
            </w:r>
            <w:r>
              <w:rPr>
                <w:b/>
                <w:szCs w:val="18"/>
                <w:lang w:val="en-US"/>
              </w:rPr>
              <w:t xml:space="preserve">1   </w:t>
            </w:r>
            <w:r>
              <w:rPr>
                <w:b/>
                <w:lang w:val="en-US"/>
              </w:rPr>
              <w:t>$$0</w:t>
            </w:r>
            <w:r w:rsidRPr="000C1D40">
              <w:rPr>
                <w:lang w:val="en-US"/>
              </w:rPr>
              <w:t xml:space="preserve"> (DE-</w:t>
            </w:r>
            <w:proofErr w:type="gramStart"/>
            <w:r w:rsidRPr="000C1D40">
              <w:rPr>
                <w:lang w:val="en-US"/>
              </w:rPr>
              <w:t>588)…</w:t>
            </w:r>
            <w:proofErr w:type="gramEnd"/>
            <w:r>
              <w:rPr>
                <w:lang w:val="en-US"/>
              </w:rPr>
              <w:t xml:space="preserve"> </w:t>
            </w:r>
            <w:r>
              <w:rPr>
                <w:b/>
                <w:szCs w:val="18"/>
                <w:lang w:val="en-US"/>
              </w:rPr>
              <w:t>$$a</w:t>
            </w:r>
            <w:r w:rsidRPr="000C1D40">
              <w:rPr>
                <w:b/>
                <w:szCs w:val="18"/>
                <w:lang w:val="en-US"/>
              </w:rPr>
              <w:t xml:space="preserve"> </w:t>
            </w:r>
            <w:proofErr w:type="spellStart"/>
            <w:r w:rsidRPr="000C1D40">
              <w:rPr>
                <w:szCs w:val="18"/>
                <w:lang w:val="en-US"/>
              </w:rPr>
              <w:t>Eisler</w:t>
            </w:r>
            <w:proofErr w:type="spellEnd"/>
            <w:r w:rsidRPr="000C1D40">
              <w:rPr>
                <w:szCs w:val="18"/>
                <w:lang w:val="en-US"/>
              </w:rPr>
              <w:t xml:space="preserve">, </w:t>
            </w:r>
            <w:proofErr w:type="spellStart"/>
            <w:r w:rsidRPr="000C1D40">
              <w:rPr>
                <w:szCs w:val="18"/>
                <w:lang w:val="en-US"/>
              </w:rPr>
              <w:t>Hanns</w:t>
            </w:r>
            <w:proofErr w:type="spellEnd"/>
            <w:r w:rsidRPr="000C1D40">
              <w:rPr>
                <w:szCs w:val="18"/>
                <w:lang w:val="en-US"/>
              </w:rPr>
              <w:t xml:space="preserve"> </w:t>
            </w:r>
            <w:r>
              <w:rPr>
                <w:b/>
                <w:szCs w:val="18"/>
                <w:lang w:val="en-US"/>
              </w:rPr>
              <w:t>$$</w:t>
            </w:r>
            <w:r w:rsidRPr="000C1D40">
              <w:rPr>
                <w:b/>
                <w:szCs w:val="18"/>
                <w:lang w:val="en-US"/>
              </w:rPr>
              <w:t>d</w:t>
            </w:r>
            <w:r w:rsidRPr="000C1D40">
              <w:rPr>
                <w:szCs w:val="18"/>
                <w:lang w:val="en-US"/>
              </w:rPr>
              <w:t xml:space="preserve"> 1898-1962 </w:t>
            </w:r>
            <w:r>
              <w:rPr>
                <w:b/>
                <w:bCs/>
                <w:szCs w:val="18"/>
                <w:lang w:val="en-US"/>
              </w:rPr>
              <w:t>$$</w:t>
            </w:r>
            <w:r w:rsidRPr="000C1D40">
              <w:rPr>
                <w:b/>
                <w:bCs/>
                <w:szCs w:val="18"/>
                <w:lang w:val="en-US"/>
              </w:rPr>
              <w:t xml:space="preserve">4 </w:t>
            </w:r>
            <w:proofErr w:type="spellStart"/>
            <w:r>
              <w:rPr>
                <w:szCs w:val="18"/>
                <w:lang w:val="en-US"/>
              </w:rPr>
              <w:t>auta</w:t>
            </w:r>
            <w:proofErr w:type="spellEnd"/>
          </w:p>
          <w:p w14:paraId="3E57DE79" w14:textId="77777777" w:rsidR="00FB64AE" w:rsidRPr="000C1D40" w:rsidRDefault="00FB64AE" w:rsidP="00482B33">
            <w:pPr>
              <w:spacing w:line="260" w:lineRule="exact"/>
              <w:ind w:left="459" w:hanging="459"/>
              <w:rPr>
                <w:szCs w:val="18"/>
                <w:lang w:val="en-US"/>
              </w:rPr>
            </w:pPr>
          </w:p>
          <w:p w14:paraId="4BFE8A58" w14:textId="77777777" w:rsidR="00FB64AE" w:rsidRPr="0047143A" w:rsidRDefault="00FB64AE" w:rsidP="00482B33">
            <w:pPr>
              <w:spacing w:line="260" w:lineRule="exact"/>
              <w:ind w:left="459" w:hanging="459"/>
              <w:rPr>
                <w:szCs w:val="18"/>
                <w:lang w:val="fr-CH"/>
              </w:rPr>
            </w:pPr>
            <w:r w:rsidRPr="0047143A">
              <w:rPr>
                <w:b/>
                <w:bCs/>
                <w:szCs w:val="18"/>
                <w:lang w:val="fr-CH"/>
              </w:rPr>
              <w:t>130</w:t>
            </w:r>
            <w:r w:rsidRPr="0047143A">
              <w:rPr>
                <w:szCs w:val="18"/>
                <w:lang w:val="fr-CH"/>
              </w:rPr>
              <w:t xml:space="preserve"> </w:t>
            </w:r>
            <w:r>
              <w:rPr>
                <w:b/>
                <w:szCs w:val="18"/>
                <w:lang w:val="fr-CH"/>
              </w:rPr>
              <w:t xml:space="preserve">  </w:t>
            </w:r>
            <w:r w:rsidRPr="0047143A">
              <w:rPr>
                <w:b/>
                <w:szCs w:val="18"/>
                <w:lang w:val="fr-CH"/>
              </w:rPr>
              <w:t xml:space="preserve">0 </w:t>
            </w:r>
            <w:r>
              <w:rPr>
                <w:b/>
                <w:szCs w:val="18"/>
                <w:lang w:val="fr-CH"/>
              </w:rPr>
              <w:t>$$</w:t>
            </w:r>
            <w:proofErr w:type="spellStart"/>
            <w:r w:rsidRPr="0047143A">
              <w:rPr>
                <w:b/>
                <w:szCs w:val="18"/>
                <w:lang w:val="fr-CH"/>
              </w:rPr>
              <w:t>a</w:t>
            </w:r>
            <w:proofErr w:type="spellEnd"/>
            <w:r w:rsidRPr="0047143A">
              <w:rPr>
                <w:szCs w:val="18"/>
                <w:lang w:val="fr-CH"/>
              </w:rPr>
              <w:t xml:space="preserve"> </w:t>
            </w:r>
            <w:proofErr w:type="spellStart"/>
            <w:r w:rsidRPr="0047143A">
              <w:rPr>
                <w:bCs/>
                <w:szCs w:val="18"/>
                <w:lang w:val="fr-CH"/>
              </w:rPr>
              <w:t>Lauf</w:t>
            </w:r>
            <w:proofErr w:type="spellEnd"/>
            <w:r w:rsidRPr="0047143A">
              <w:rPr>
                <w:bCs/>
                <w:szCs w:val="18"/>
                <w:lang w:val="fr-CH"/>
              </w:rPr>
              <w:t xml:space="preserve">, </w:t>
            </w:r>
            <w:proofErr w:type="spellStart"/>
            <w:r w:rsidRPr="0047143A">
              <w:rPr>
                <w:bCs/>
                <w:szCs w:val="18"/>
                <w:lang w:val="fr-CH"/>
              </w:rPr>
              <w:t>Junge</w:t>
            </w:r>
            <w:proofErr w:type="spellEnd"/>
            <w:r w:rsidRPr="0047143A">
              <w:rPr>
                <w:bCs/>
                <w:szCs w:val="18"/>
                <w:lang w:val="fr-CH"/>
              </w:rPr>
              <w:t xml:space="preserve">, </w:t>
            </w:r>
            <w:proofErr w:type="spellStart"/>
            <w:proofErr w:type="gramStart"/>
            <w:r w:rsidRPr="0047143A">
              <w:rPr>
                <w:bCs/>
                <w:szCs w:val="18"/>
                <w:lang w:val="fr-CH"/>
              </w:rPr>
              <w:t>lauf</w:t>
            </w:r>
            <w:proofErr w:type="spellEnd"/>
            <w:r w:rsidRPr="0047143A">
              <w:rPr>
                <w:bCs/>
                <w:szCs w:val="18"/>
                <w:lang w:val="fr-CH"/>
              </w:rPr>
              <w:t>!</w:t>
            </w:r>
            <w:proofErr w:type="gramEnd"/>
          </w:p>
          <w:p w14:paraId="7F0E2942" w14:textId="77777777" w:rsidR="00FB64AE" w:rsidRPr="00E22DED" w:rsidRDefault="00FB64AE" w:rsidP="00482B33">
            <w:pPr>
              <w:spacing w:line="260" w:lineRule="exact"/>
              <w:ind w:left="459" w:hanging="459"/>
              <w:rPr>
                <w:szCs w:val="18"/>
                <w:lang w:val="fr-CH"/>
              </w:rPr>
            </w:pPr>
            <w:r w:rsidRPr="00E22DED">
              <w:rPr>
                <w:b/>
                <w:bCs/>
                <w:szCs w:val="18"/>
                <w:lang w:val="fr-CH"/>
              </w:rPr>
              <w:t>500</w:t>
            </w:r>
            <w:r w:rsidRPr="00E22DED">
              <w:rPr>
                <w:szCs w:val="18"/>
                <w:lang w:val="fr-CH"/>
              </w:rPr>
              <w:t xml:space="preserve"> </w:t>
            </w:r>
            <w:r>
              <w:rPr>
                <w:b/>
                <w:szCs w:val="18"/>
                <w:lang w:val="fr-CH"/>
              </w:rPr>
              <w:t xml:space="preserve">1   </w:t>
            </w:r>
            <w:r>
              <w:rPr>
                <w:b/>
                <w:lang w:val="en-US"/>
              </w:rPr>
              <w:t>$$0</w:t>
            </w:r>
            <w:r w:rsidRPr="000C1D40">
              <w:rPr>
                <w:lang w:val="en-US"/>
              </w:rPr>
              <w:t xml:space="preserve"> (DE-588)…</w:t>
            </w:r>
            <w:r>
              <w:rPr>
                <w:lang w:val="en-US"/>
              </w:rPr>
              <w:t xml:space="preserve"> </w:t>
            </w:r>
            <w:r>
              <w:rPr>
                <w:b/>
                <w:szCs w:val="18"/>
                <w:lang w:val="fr-CH"/>
              </w:rPr>
              <w:t>$$</w:t>
            </w:r>
            <w:proofErr w:type="spellStart"/>
            <w:r>
              <w:rPr>
                <w:b/>
                <w:szCs w:val="18"/>
                <w:lang w:val="fr-CH"/>
              </w:rPr>
              <w:t>a</w:t>
            </w:r>
            <w:proofErr w:type="spellEnd"/>
            <w:r w:rsidRPr="00E22DED">
              <w:rPr>
                <w:szCs w:val="18"/>
                <w:lang w:val="fr-CH"/>
              </w:rPr>
              <w:t xml:space="preserve"> </w:t>
            </w:r>
            <w:proofErr w:type="spellStart"/>
            <w:r w:rsidRPr="00E22DED">
              <w:rPr>
                <w:szCs w:val="18"/>
                <w:lang w:val="fr-CH"/>
              </w:rPr>
              <w:t>Danquart</w:t>
            </w:r>
            <w:proofErr w:type="spellEnd"/>
            <w:r w:rsidRPr="00E22DED">
              <w:rPr>
                <w:szCs w:val="18"/>
                <w:lang w:val="fr-CH"/>
              </w:rPr>
              <w:t xml:space="preserve">, Pepe </w:t>
            </w:r>
            <w:r>
              <w:rPr>
                <w:b/>
                <w:szCs w:val="18"/>
                <w:lang w:val="fr-CH"/>
              </w:rPr>
              <w:t>$$</w:t>
            </w:r>
            <w:r w:rsidRPr="00E22DED">
              <w:rPr>
                <w:b/>
                <w:szCs w:val="18"/>
                <w:lang w:val="fr-CH"/>
              </w:rPr>
              <w:t>d</w:t>
            </w:r>
            <w:r w:rsidRPr="00E22DED">
              <w:rPr>
                <w:szCs w:val="18"/>
                <w:lang w:val="fr-CH"/>
              </w:rPr>
              <w:t xml:space="preserve"> 1955- </w:t>
            </w:r>
            <w:r>
              <w:rPr>
                <w:b/>
                <w:bCs/>
                <w:szCs w:val="18"/>
                <w:lang w:val="fr-CH"/>
              </w:rPr>
              <w:t>$$</w:t>
            </w:r>
            <w:r w:rsidRPr="00E22DED">
              <w:rPr>
                <w:b/>
                <w:bCs/>
                <w:szCs w:val="18"/>
                <w:lang w:val="fr-CH"/>
              </w:rPr>
              <w:t xml:space="preserve">4 </w:t>
            </w:r>
            <w:proofErr w:type="spellStart"/>
            <w:r>
              <w:rPr>
                <w:szCs w:val="18"/>
                <w:lang w:val="fr-CH"/>
              </w:rPr>
              <w:t>regi</w:t>
            </w:r>
            <w:proofErr w:type="spellEnd"/>
          </w:p>
        </w:tc>
      </w:tr>
    </w:tbl>
    <w:p w14:paraId="2363B51F" w14:textId="77777777" w:rsidR="00302F4D" w:rsidRPr="002A0D47" w:rsidRDefault="007B321C" w:rsidP="00302F4D">
      <w:pPr>
        <w:jc w:val="right"/>
        <w:rPr>
          <w:sz w:val="12"/>
        </w:rPr>
      </w:pPr>
      <w:hyperlink w:anchor="oben" w:history="1">
        <w:r w:rsidR="00302F4D" w:rsidRPr="00876DF1">
          <w:rPr>
            <w:rStyle w:val="Hyperlink"/>
            <w:sz w:val="12"/>
          </w:rPr>
          <w:sym w:font="Symbol" w:char="F0AD"/>
        </w:r>
        <w:r w:rsidR="00302F4D" w:rsidRPr="00876DF1">
          <w:rPr>
            <w:rStyle w:val="Hyperlink"/>
            <w:sz w:val="12"/>
          </w:rPr>
          <w:t xml:space="preserve"> nach oben</w:t>
        </w:r>
      </w:hyperlink>
    </w:p>
    <w:p w14:paraId="432827C0" w14:textId="77777777" w:rsidR="00803EC1" w:rsidRPr="00F10041" w:rsidRDefault="00803EC1" w:rsidP="00F10041">
      <w:pPr>
        <w:spacing w:before="480" w:after="240"/>
        <w:rPr>
          <w:sz w:val="22"/>
        </w:rPr>
      </w:pPr>
      <w:bookmarkStart w:id="70" w:name="bezK"/>
      <w:bookmarkEnd w:id="70"/>
      <w:r w:rsidRPr="00F10041">
        <w:rPr>
          <w:sz w:val="22"/>
        </w:rPr>
        <w:t>Beziehung zu einer Körperschaft</w:t>
      </w:r>
      <w:r w:rsidR="00B15B0D" w:rsidRPr="00F10041">
        <w:rPr>
          <w:sz w:val="22"/>
        </w:rPr>
        <w:t xml:space="preserve"> oder</w:t>
      </w:r>
      <w:r w:rsidR="00122C7F" w:rsidRPr="00F10041">
        <w:rPr>
          <w:sz w:val="22"/>
        </w:rPr>
        <w:t xml:space="preserve"> Konferenz</w:t>
      </w:r>
    </w:p>
    <w:p w14:paraId="018AE942" w14:textId="77777777" w:rsidR="00482B33" w:rsidRDefault="002549EE" w:rsidP="00FA71F9">
      <w:pPr>
        <w:tabs>
          <w:tab w:val="left" w:pos="567"/>
        </w:tabs>
        <w:spacing w:before="240" w:after="240"/>
        <w:rPr>
          <w:szCs w:val="18"/>
        </w:rPr>
      </w:pPr>
      <w:r>
        <w:rPr>
          <w:szCs w:val="18"/>
        </w:rPr>
        <w:t>Die Erfassung</w:t>
      </w:r>
      <w:r w:rsidR="00474ABA">
        <w:rPr>
          <w:szCs w:val="18"/>
        </w:rPr>
        <w:t xml:space="preserve"> einer </w:t>
      </w:r>
      <w:r w:rsidR="00BD17DF">
        <w:rPr>
          <w:szCs w:val="18"/>
        </w:rPr>
        <w:t>in Beziehung stehenden Körperschaft erfolgt in Feld 510</w:t>
      </w:r>
      <w:r w:rsidR="00E3715D">
        <w:rPr>
          <w:szCs w:val="18"/>
        </w:rPr>
        <w:t xml:space="preserve"> (vgl. </w:t>
      </w:r>
      <w:hyperlink r:id="rId70" w:history="1">
        <w:r w:rsidR="00E3715D" w:rsidRPr="008C593A">
          <w:rPr>
            <w:rStyle w:val="Hyperlink"/>
            <w:szCs w:val="18"/>
          </w:rPr>
          <w:t>ELF-PICA 510</w:t>
        </w:r>
      </w:hyperlink>
      <w:r w:rsidR="00FA5BFE">
        <w:rPr>
          <w:szCs w:val="18"/>
        </w:rPr>
        <w:t xml:space="preserve">, </w:t>
      </w:r>
      <w:hyperlink r:id="rId71" w:history="1">
        <w:r w:rsidR="00B30186">
          <w:rPr>
            <w:rStyle w:val="Hyperlink"/>
            <w:szCs w:val="18"/>
          </w:rPr>
          <w:t>ELF-</w:t>
        </w:r>
        <w:proofErr w:type="spellStart"/>
        <w:r w:rsidR="00B30186">
          <w:rPr>
            <w:rStyle w:val="Hyperlink"/>
            <w:szCs w:val="18"/>
          </w:rPr>
          <w:t>Aleph</w:t>
        </w:r>
        <w:proofErr w:type="spellEnd"/>
        <w:r w:rsidR="00B30186">
          <w:rPr>
            <w:rStyle w:val="Hyperlink"/>
            <w:szCs w:val="18"/>
          </w:rPr>
          <w:t xml:space="preserve"> 510</w:t>
        </w:r>
      </w:hyperlink>
      <w:r w:rsidR="00FB64AE">
        <w:rPr>
          <w:rStyle w:val="Hyperlink"/>
          <w:szCs w:val="18"/>
        </w:rPr>
        <w:t>,</w:t>
      </w:r>
      <w:r w:rsidR="00FA5BFE">
        <w:rPr>
          <w:szCs w:val="18"/>
        </w:rPr>
        <w:t xml:space="preserve"> </w:t>
      </w:r>
      <w:hyperlink r:id="rId72" w:history="1">
        <w:r w:rsidR="00FA5BFE" w:rsidRPr="00145825">
          <w:rPr>
            <w:rStyle w:val="Hyperlink"/>
            <w:szCs w:val="18"/>
          </w:rPr>
          <w:t>ELF-</w:t>
        </w:r>
        <w:proofErr w:type="spellStart"/>
        <w:r w:rsidR="00FA5BFE" w:rsidRPr="00145825">
          <w:rPr>
            <w:rStyle w:val="Hyperlink"/>
            <w:szCs w:val="18"/>
          </w:rPr>
          <w:t>Aleph</w:t>
        </w:r>
        <w:proofErr w:type="spellEnd"/>
        <w:r w:rsidR="00FA5BFE" w:rsidRPr="00145825">
          <w:rPr>
            <w:rStyle w:val="Hyperlink"/>
            <w:szCs w:val="18"/>
          </w:rPr>
          <w:t>-IDS</w:t>
        </w:r>
        <w:r w:rsidR="00145825" w:rsidRPr="00145825">
          <w:rPr>
            <w:rStyle w:val="Hyperlink"/>
            <w:szCs w:val="18"/>
          </w:rPr>
          <w:t xml:space="preserve"> 510</w:t>
        </w:r>
      </w:hyperlink>
      <w:r w:rsidR="00FB64AE">
        <w:rPr>
          <w:rStyle w:val="Hyperlink"/>
          <w:szCs w:val="18"/>
        </w:rPr>
        <w:t xml:space="preserve"> und ELF-Alma 510</w:t>
      </w:r>
      <w:r w:rsidR="00FA5BFE">
        <w:rPr>
          <w:szCs w:val="18"/>
        </w:rPr>
        <w:t>)</w:t>
      </w:r>
      <w:r w:rsidR="00122C7F">
        <w:rPr>
          <w:szCs w:val="18"/>
        </w:rPr>
        <w:t>, die einer Konferenz in Feld 511</w:t>
      </w:r>
      <w:r w:rsidR="00E3715D">
        <w:rPr>
          <w:szCs w:val="18"/>
        </w:rPr>
        <w:t xml:space="preserve"> (vgl. </w:t>
      </w:r>
      <w:hyperlink r:id="rId73" w:history="1">
        <w:r w:rsidR="00E3715D" w:rsidRPr="008C593A">
          <w:rPr>
            <w:rStyle w:val="Hyperlink"/>
            <w:szCs w:val="18"/>
          </w:rPr>
          <w:t>ELF-PICA 511</w:t>
        </w:r>
      </w:hyperlink>
      <w:r w:rsidR="00145825">
        <w:rPr>
          <w:szCs w:val="18"/>
        </w:rPr>
        <w:t xml:space="preserve">, </w:t>
      </w:r>
      <w:hyperlink r:id="rId74" w:history="1">
        <w:r w:rsidR="00E3715D" w:rsidRPr="008C593A">
          <w:rPr>
            <w:rStyle w:val="Hyperlink"/>
            <w:szCs w:val="18"/>
          </w:rPr>
          <w:t>ELF</w:t>
        </w:r>
        <w:r w:rsidR="00196935">
          <w:rPr>
            <w:rStyle w:val="Hyperlink"/>
            <w:szCs w:val="18"/>
          </w:rPr>
          <w:t>-</w:t>
        </w:r>
        <w:proofErr w:type="spellStart"/>
        <w:r w:rsidR="00E3715D" w:rsidRPr="008C593A">
          <w:rPr>
            <w:rStyle w:val="Hyperlink"/>
            <w:szCs w:val="18"/>
          </w:rPr>
          <w:t>Aleph</w:t>
        </w:r>
        <w:proofErr w:type="spellEnd"/>
        <w:r w:rsidR="00E3715D" w:rsidRPr="008C593A">
          <w:rPr>
            <w:rStyle w:val="Hyperlink"/>
            <w:szCs w:val="18"/>
          </w:rPr>
          <w:t xml:space="preserve"> 511</w:t>
        </w:r>
      </w:hyperlink>
      <w:r w:rsidR="00FB64AE">
        <w:rPr>
          <w:rStyle w:val="Hyperlink"/>
          <w:szCs w:val="18"/>
        </w:rPr>
        <w:t>,</w:t>
      </w:r>
      <w:r w:rsidR="00145825">
        <w:rPr>
          <w:szCs w:val="18"/>
        </w:rPr>
        <w:t xml:space="preserve"> </w:t>
      </w:r>
      <w:hyperlink r:id="rId75" w:history="1">
        <w:r w:rsidR="00145825" w:rsidRPr="00145825">
          <w:rPr>
            <w:rStyle w:val="Hyperlink"/>
            <w:szCs w:val="18"/>
          </w:rPr>
          <w:t>ELF-</w:t>
        </w:r>
        <w:proofErr w:type="spellStart"/>
        <w:r w:rsidR="00145825" w:rsidRPr="00145825">
          <w:rPr>
            <w:rStyle w:val="Hyperlink"/>
            <w:szCs w:val="18"/>
          </w:rPr>
          <w:t>Aleph</w:t>
        </w:r>
        <w:proofErr w:type="spellEnd"/>
        <w:r w:rsidR="00145825" w:rsidRPr="00145825">
          <w:rPr>
            <w:rStyle w:val="Hyperlink"/>
            <w:szCs w:val="18"/>
          </w:rPr>
          <w:t>-IDS 511</w:t>
        </w:r>
      </w:hyperlink>
      <w:r w:rsidR="00FB64AE">
        <w:rPr>
          <w:rStyle w:val="Hyperlink"/>
          <w:szCs w:val="18"/>
        </w:rPr>
        <w:t xml:space="preserve"> und ELF-Alma 511</w:t>
      </w:r>
      <w:r w:rsidR="00145825">
        <w:rPr>
          <w:szCs w:val="18"/>
        </w:rPr>
        <w:t xml:space="preserve">). </w:t>
      </w:r>
      <w:r w:rsidR="00BD17DF" w:rsidRPr="00BD17DF">
        <w:rPr>
          <w:szCs w:val="18"/>
        </w:rPr>
        <w:t xml:space="preserve">Die Beziehung erfolgt als Verknüpfung zu einem bestehenden Normdatensatz für die </w:t>
      </w:r>
      <w:r w:rsidR="00BD17DF">
        <w:rPr>
          <w:szCs w:val="18"/>
        </w:rPr>
        <w:t xml:space="preserve">Körperschaft </w:t>
      </w:r>
      <w:r w:rsidR="00BD17DF" w:rsidRPr="00BD17DF">
        <w:rPr>
          <w:szCs w:val="18"/>
        </w:rPr>
        <w:t>(</w:t>
      </w:r>
      <w:r w:rsidR="006F4F79">
        <w:rPr>
          <w:szCs w:val="18"/>
        </w:rPr>
        <w:t xml:space="preserve">PICA: </w:t>
      </w:r>
      <w:r w:rsidR="00BD17DF" w:rsidRPr="00BD17DF">
        <w:rPr>
          <w:szCs w:val="18"/>
        </w:rPr>
        <w:t>Satzart T</w:t>
      </w:r>
      <w:r w:rsidR="006E178E">
        <w:rPr>
          <w:szCs w:val="18"/>
        </w:rPr>
        <w:t>b</w:t>
      </w:r>
      <w:r w:rsidR="006F4F79">
        <w:rPr>
          <w:szCs w:val="18"/>
        </w:rPr>
        <w:t xml:space="preserve">; </w:t>
      </w:r>
      <w:proofErr w:type="spellStart"/>
      <w:r w:rsidR="006F4F79">
        <w:rPr>
          <w:szCs w:val="18"/>
        </w:rPr>
        <w:t>Aleph</w:t>
      </w:r>
      <w:proofErr w:type="spellEnd"/>
      <w:r w:rsidR="00FB64AE">
        <w:rPr>
          <w:szCs w:val="18"/>
        </w:rPr>
        <w:t xml:space="preserve"> und Alma</w:t>
      </w:r>
      <w:r w:rsidR="006F4F79">
        <w:rPr>
          <w:szCs w:val="18"/>
        </w:rPr>
        <w:t xml:space="preserve">: </w:t>
      </w:r>
      <w:proofErr w:type="spellStart"/>
      <w:r w:rsidR="006F4F79">
        <w:rPr>
          <w:szCs w:val="18"/>
        </w:rPr>
        <w:t>Satztyp</w:t>
      </w:r>
      <w:proofErr w:type="spellEnd"/>
      <w:r w:rsidR="006F4F79">
        <w:rPr>
          <w:szCs w:val="18"/>
        </w:rPr>
        <w:t xml:space="preserve"> b</w:t>
      </w:r>
      <w:r w:rsidR="00BD17DF" w:rsidRPr="00BD17DF">
        <w:rPr>
          <w:szCs w:val="18"/>
        </w:rPr>
        <w:t xml:space="preserve">) </w:t>
      </w:r>
      <w:r w:rsidR="00122C7F">
        <w:rPr>
          <w:szCs w:val="18"/>
        </w:rPr>
        <w:t xml:space="preserve">bzw. Konferenz (PICA: Satzart </w:t>
      </w:r>
      <w:proofErr w:type="spellStart"/>
      <w:r w:rsidR="00122C7F">
        <w:rPr>
          <w:szCs w:val="18"/>
        </w:rPr>
        <w:t>Tf</w:t>
      </w:r>
      <w:proofErr w:type="spellEnd"/>
      <w:r w:rsidR="00122C7F">
        <w:rPr>
          <w:szCs w:val="18"/>
        </w:rPr>
        <w:t xml:space="preserve">; </w:t>
      </w:r>
      <w:proofErr w:type="spellStart"/>
      <w:r w:rsidR="00122C7F">
        <w:rPr>
          <w:szCs w:val="18"/>
        </w:rPr>
        <w:t>Aleph</w:t>
      </w:r>
      <w:proofErr w:type="spellEnd"/>
      <w:r w:rsidR="00FB64AE">
        <w:rPr>
          <w:szCs w:val="18"/>
        </w:rPr>
        <w:t xml:space="preserve"> und Alma</w:t>
      </w:r>
      <w:r w:rsidR="00122C7F">
        <w:rPr>
          <w:szCs w:val="18"/>
        </w:rPr>
        <w:t xml:space="preserve">: </w:t>
      </w:r>
      <w:proofErr w:type="spellStart"/>
      <w:r w:rsidR="00122C7F">
        <w:rPr>
          <w:szCs w:val="18"/>
        </w:rPr>
        <w:t>Satzty</w:t>
      </w:r>
      <w:r w:rsidR="00EF5FDA">
        <w:rPr>
          <w:szCs w:val="18"/>
        </w:rPr>
        <w:t>p</w:t>
      </w:r>
      <w:proofErr w:type="spellEnd"/>
      <w:r w:rsidR="00122C7F">
        <w:rPr>
          <w:szCs w:val="18"/>
        </w:rPr>
        <w:t xml:space="preserve"> f) </w:t>
      </w:r>
      <w:r w:rsidR="00BD17DF" w:rsidRPr="00BD17DF">
        <w:rPr>
          <w:szCs w:val="18"/>
        </w:rPr>
        <w:t>aus der GND</w:t>
      </w:r>
      <w:r w:rsidR="00BD17DF">
        <w:rPr>
          <w:szCs w:val="18"/>
        </w:rPr>
        <w:t>.</w:t>
      </w:r>
      <w:r w:rsidR="00FE50F6">
        <w:rPr>
          <w:szCs w:val="18"/>
        </w:rPr>
        <w:t xml:space="preserve"> </w:t>
      </w:r>
      <w:r w:rsidR="00FE50F6" w:rsidRPr="00FE50F6">
        <w:rPr>
          <w:szCs w:val="18"/>
        </w:rPr>
        <w:t xml:space="preserve">Es können mehrere </w:t>
      </w:r>
      <w:r w:rsidR="00FE50F6">
        <w:rPr>
          <w:szCs w:val="18"/>
        </w:rPr>
        <w:t xml:space="preserve">Körperschaften </w:t>
      </w:r>
      <w:r w:rsidR="00122C7F">
        <w:rPr>
          <w:szCs w:val="18"/>
        </w:rPr>
        <w:t xml:space="preserve">oder Konferenzen </w:t>
      </w:r>
      <w:r w:rsidR="00FE50F6" w:rsidRPr="00FE50F6">
        <w:rPr>
          <w:szCs w:val="18"/>
        </w:rPr>
        <w:t>als in Beziehung stehend in jeweils einem eigenen Datenfeld erfasst werden. Die Art der Beziehung wird durch einen geeigneten $4</w:t>
      </w:r>
      <w:r w:rsidR="001147C4">
        <w:rPr>
          <w:szCs w:val="18"/>
        </w:rPr>
        <w:t xml:space="preserve">-Code </w:t>
      </w:r>
      <w:r w:rsidR="00FE50F6" w:rsidRPr="00FE50F6">
        <w:rPr>
          <w:szCs w:val="18"/>
        </w:rPr>
        <w:t>ausgedrückt.</w:t>
      </w:r>
    </w:p>
    <w:p w14:paraId="1DC3A4D3" w14:textId="4CCA2219" w:rsidR="002057C9" w:rsidRDefault="00FA71F9" w:rsidP="00FA71F9">
      <w:pPr>
        <w:tabs>
          <w:tab w:val="left" w:pos="567"/>
        </w:tabs>
        <w:spacing w:before="240" w:after="240"/>
        <w:rPr>
          <w:szCs w:val="18"/>
        </w:rPr>
      </w:pPr>
      <w:r>
        <w:rPr>
          <w:szCs w:val="18"/>
        </w:rPr>
        <w:t>Körperschaften</w:t>
      </w:r>
      <w:r w:rsidR="00122C7F">
        <w:rPr>
          <w:szCs w:val="18"/>
        </w:rPr>
        <w:t xml:space="preserve"> oder Konferenzen</w:t>
      </w:r>
      <w:r>
        <w:rPr>
          <w:szCs w:val="18"/>
        </w:rPr>
        <w:t xml:space="preserve"> als geistige Schöpfer</w:t>
      </w:r>
      <w:r w:rsidR="00AA0E67">
        <w:rPr>
          <w:szCs w:val="18"/>
        </w:rPr>
        <w:t xml:space="preserve"> (RDA </w:t>
      </w:r>
      <w:hyperlink r:id="rId76" w:history="1">
        <w:r w:rsidR="00CC4716" w:rsidRPr="00CC4716">
          <w:rPr>
            <w:rStyle w:val="Hyperlink"/>
            <w:szCs w:val="18"/>
          </w:rPr>
          <w:t>19.2.1.1.1</w:t>
        </w:r>
      </w:hyperlink>
      <w:r w:rsidR="00CC4716">
        <w:rPr>
          <w:szCs w:val="18"/>
        </w:rPr>
        <w:t xml:space="preserve"> </w:t>
      </w:r>
      <w:r w:rsidR="00CC4716" w:rsidRPr="00E738D2">
        <w:rPr>
          <w:szCs w:val="18"/>
        </w:rPr>
        <w:t xml:space="preserve">und </w:t>
      </w:r>
      <w:r w:rsidR="00E738D2" w:rsidRPr="00E738D2">
        <w:rPr>
          <w:szCs w:val="18"/>
        </w:rPr>
        <w:t xml:space="preserve">RDA </w:t>
      </w:r>
      <w:hyperlink r:id="rId77" w:history="1">
        <w:r w:rsidR="00CC4716" w:rsidRPr="00E738D2">
          <w:rPr>
            <w:rStyle w:val="Hyperlink"/>
            <w:szCs w:val="18"/>
          </w:rPr>
          <w:t>19.2.1.1.1. D-A-CH</w:t>
        </w:r>
      </w:hyperlink>
      <w:r w:rsidR="00CC4716" w:rsidRPr="00E738D2">
        <w:rPr>
          <w:szCs w:val="18"/>
        </w:rPr>
        <w:t xml:space="preserve">) </w:t>
      </w:r>
      <w:r w:rsidRPr="00E738D2">
        <w:rPr>
          <w:szCs w:val="18"/>
        </w:rPr>
        <w:t xml:space="preserve">werden je nach Sachverhalt </w:t>
      </w:r>
      <w:r w:rsidR="00F6505D" w:rsidRPr="00E738D2">
        <w:rPr>
          <w:szCs w:val="18"/>
        </w:rPr>
        <w:t xml:space="preserve">mit dem </w:t>
      </w:r>
      <w:r w:rsidRPr="00E738D2">
        <w:rPr>
          <w:szCs w:val="18"/>
        </w:rPr>
        <w:t>$4-Code aut1</w:t>
      </w:r>
      <w:r w:rsidR="005F7B57" w:rsidRPr="00E738D2">
        <w:rPr>
          <w:szCs w:val="18"/>
        </w:rPr>
        <w:t xml:space="preserve"> </w:t>
      </w:r>
      <w:r w:rsidRPr="00E738D2">
        <w:rPr>
          <w:szCs w:val="18"/>
        </w:rPr>
        <w:t xml:space="preserve">(Verfasser), kom1 </w:t>
      </w:r>
      <w:r w:rsidR="0019227B" w:rsidRPr="00E738D2">
        <w:rPr>
          <w:szCs w:val="18"/>
        </w:rPr>
        <w:t>(</w:t>
      </w:r>
      <w:r w:rsidRPr="00E738D2">
        <w:rPr>
          <w:szCs w:val="18"/>
        </w:rPr>
        <w:t>Komponist</w:t>
      </w:r>
      <w:r w:rsidRPr="00FA71F9">
        <w:rPr>
          <w:szCs w:val="18"/>
        </w:rPr>
        <w:t xml:space="preserve">) oder </w:t>
      </w:r>
      <w:r w:rsidR="00122C7F">
        <w:rPr>
          <w:szCs w:val="18"/>
        </w:rPr>
        <w:t>kue1 (Künstler) gekennzeichnet.</w:t>
      </w:r>
    </w:p>
    <w:p w14:paraId="7596FA35" w14:textId="77777777" w:rsidR="00FA71F9" w:rsidRPr="00FA71F9" w:rsidRDefault="00FA71F9" w:rsidP="00FA71F9">
      <w:pPr>
        <w:tabs>
          <w:tab w:val="left" w:pos="567"/>
        </w:tabs>
        <w:spacing w:before="240" w:after="240"/>
        <w:rPr>
          <w:szCs w:val="18"/>
        </w:rPr>
      </w:pPr>
      <w:r w:rsidRPr="00FA71F9">
        <w:rPr>
          <w:szCs w:val="18"/>
        </w:rPr>
        <w:t xml:space="preserve">Sind für die Schaffung des Werks mehrere </w:t>
      </w:r>
      <w:r w:rsidR="0019227B">
        <w:rPr>
          <w:szCs w:val="18"/>
        </w:rPr>
        <w:t>Körperschaften</w:t>
      </w:r>
      <w:r w:rsidR="00122C7F">
        <w:rPr>
          <w:szCs w:val="18"/>
        </w:rPr>
        <w:t xml:space="preserve"> oder Konferenzen</w:t>
      </w:r>
      <w:r w:rsidR="0019227B">
        <w:rPr>
          <w:szCs w:val="18"/>
        </w:rPr>
        <w:t xml:space="preserve"> </w:t>
      </w:r>
      <w:r w:rsidRPr="00FA71F9">
        <w:rPr>
          <w:szCs w:val="18"/>
        </w:rPr>
        <w:t>verantwortlich, wird nur der Schöpfer mit der Hauptverantwortlichkeit bzw. der erstgenannte geistige Schöpfer für die Bildung des normierten Sucheinstiegs herangezogen, d.h. nur dieser wird mit dem entsprechenden Code für</w:t>
      </w:r>
      <w:r w:rsidR="00D0131F">
        <w:rPr>
          <w:szCs w:val="18"/>
        </w:rPr>
        <w:t xml:space="preserve"> den ersten </w:t>
      </w:r>
      <w:r w:rsidRPr="00FA71F9">
        <w:rPr>
          <w:szCs w:val="18"/>
        </w:rPr>
        <w:t>geistige</w:t>
      </w:r>
      <w:r w:rsidR="00D0131F">
        <w:rPr>
          <w:szCs w:val="18"/>
        </w:rPr>
        <w:t>n</w:t>
      </w:r>
      <w:r w:rsidRPr="00FA71F9">
        <w:rPr>
          <w:szCs w:val="18"/>
        </w:rPr>
        <w:t xml:space="preserve"> Schöpfer gekennzeichnet.</w:t>
      </w:r>
    </w:p>
    <w:p w14:paraId="3C09AF00" w14:textId="77777777" w:rsidR="00E762EF" w:rsidRPr="00E762EF" w:rsidRDefault="00FA71F9" w:rsidP="00E762EF">
      <w:pPr>
        <w:tabs>
          <w:tab w:val="left" w:pos="567"/>
        </w:tabs>
        <w:spacing w:before="240" w:after="240"/>
        <w:rPr>
          <w:szCs w:val="18"/>
        </w:rPr>
      </w:pPr>
      <w:r w:rsidRPr="00FA71F9">
        <w:rPr>
          <w:szCs w:val="18"/>
        </w:rPr>
        <w:t xml:space="preserve">Beziehungen zu weiteren geistigen Schöpfern werden nach Möglichkeit ebenfalls erfasst (RDA </w:t>
      </w:r>
      <w:hyperlink r:id="rId78" w:history="1">
        <w:r w:rsidRPr="00460097">
          <w:rPr>
            <w:rStyle w:val="Hyperlink"/>
            <w:szCs w:val="18"/>
          </w:rPr>
          <w:t>19.2 D-A-CH</w:t>
        </w:r>
      </w:hyperlink>
      <w:r w:rsidRPr="00FA71F9">
        <w:rPr>
          <w:szCs w:val="18"/>
        </w:rPr>
        <w:t xml:space="preserve">), die Rolle wird jedoch anders codiert. </w:t>
      </w:r>
      <w:r w:rsidR="00E762EF" w:rsidRPr="00E762EF">
        <w:rPr>
          <w:szCs w:val="18"/>
        </w:rPr>
        <w:t xml:space="preserve">Die wichtigsten Codes in diesem Zusammenhang sind </w:t>
      </w:r>
      <w:proofErr w:type="spellStart"/>
      <w:r w:rsidR="00E762EF" w:rsidRPr="00E762EF">
        <w:rPr>
          <w:szCs w:val="18"/>
        </w:rPr>
        <w:t>auta</w:t>
      </w:r>
      <w:proofErr w:type="spellEnd"/>
      <w:r w:rsidR="00E762EF" w:rsidRPr="00E762EF">
        <w:rPr>
          <w:szCs w:val="18"/>
        </w:rPr>
        <w:t xml:space="preserve">, </w:t>
      </w:r>
      <w:proofErr w:type="spellStart"/>
      <w:r w:rsidR="00E762EF" w:rsidRPr="00E762EF">
        <w:rPr>
          <w:szCs w:val="18"/>
        </w:rPr>
        <w:t>koma</w:t>
      </w:r>
      <w:proofErr w:type="spellEnd"/>
      <w:r w:rsidR="00E762EF" w:rsidRPr="00E762EF">
        <w:rPr>
          <w:szCs w:val="18"/>
        </w:rPr>
        <w:t xml:space="preserve"> und </w:t>
      </w:r>
      <w:proofErr w:type="spellStart"/>
      <w:r w:rsidR="00E762EF" w:rsidRPr="00E762EF">
        <w:rPr>
          <w:szCs w:val="18"/>
        </w:rPr>
        <w:t>kuen</w:t>
      </w:r>
      <w:proofErr w:type="spellEnd"/>
      <w:r w:rsidR="00E762EF" w:rsidRPr="00E762EF">
        <w:rPr>
          <w:szCs w:val="18"/>
        </w:rPr>
        <w:t>, weitere Codes sind möglich.</w:t>
      </w:r>
    </w:p>
    <w:p w14:paraId="5A8B74A1" w14:textId="77777777" w:rsidR="00601941" w:rsidRPr="00601941" w:rsidRDefault="003A735A" w:rsidP="00601941">
      <w:pPr>
        <w:tabs>
          <w:tab w:val="left" w:pos="567"/>
        </w:tabs>
        <w:spacing w:before="240" w:after="240"/>
        <w:rPr>
          <w:szCs w:val="18"/>
        </w:rPr>
      </w:pPr>
      <w:r w:rsidRPr="003A735A">
        <w:rPr>
          <w:szCs w:val="18"/>
        </w:rPr>
        <w:t>Sonstige</w:t>
      </w:r>
      <w:r>
        <w:rPr>
          <w:szCs w:val="18"/>
        </w:rPr>
        <w:t xml:space="preserve"> Körperschaften</w:t>
      </w:r>
      <w:r w:rsidR="00122C7F">
        <w:rPr>
          <w:szCs w:val="18"/>
        </w:rPr>
        <w:t xml:space="preserve"> oder Konferenzen</w:t>
      </w:r>
      <w:r w:rsidRPr="003A735A">
        <w:rPr>
          <w:szCs w:val="18"/>
        </w:rPr>
        <w:t xml:space="preserve">, die mit einem Werk in Verbindung stehen (RDA </w:t>
      </w:r>
      <w:hyperlink r:id="rId79" w:history="1">
        <w:r w:rsidRPr="00460097">
          <w:rPr>
            <w:rStyle w:val="Hyperlink"/>
            <w:szCs w:val="18"/>
          </w:rPr>
          <w:t>19.3</w:t>
        </w:r>
      </w:hyperlink>
      <w:r w:rsidRPr="003A735A">
        <w:rPr>
          <w:szCs w:val="18"/>
        </w:rPr>
        <w:t xml:space="preserve">) </w:t>
      </w:r>
      <w:r w:rsidR="007B3C4C">
        <w:rPr>
          <w:szCs w:val="18"/>
        </w:rPr>
        <w:t xml:space="preserve">können </w:t>
      </w:r>
      <w:r w:rsidRPr="003A735A">
        <w:rPr>
          <w:szCs w:val="18"/>
        </w:rPr>
        <w:t>als in Beziehung stehend erfasst und mit einem</w:t>
      </w:r>
      <w:r w:rsidR="00DE04CD">
        <w:rPr>
          <w:szCs w:val="18"/>
        </w:rPr>
        <w:t xml:space="preserve"> geeigneten </w:t>
      </w:r>
      <w:r w:rsidR="00DE04CD" w:rsidRPr="00DE04CD">
        <w:rPr>
          <w:szCs w:val="18"/>
        </w:rPr>
        <w:t xml:space="preserve">$4-Code aus der </w:t>
      </w:r>
      <w:hyperlink r:id="rId80" w:history="1">
        <w:r w:rsidR="00BB2807" w:rsidRPr="00036A95">
          <w:rPr>
            <w:rStyle w:val="Hyperlink"/>
            <w:szCs w:val="18"/>
          </w:rPr>
          <w:t>Liste der GND-Codes für Beziehungen im Unterfeld $4</w:t>
        </w:r>
      </w:hyperlink>
      <w:r w:rsidR="00DE04CD" w:rsidRPr="00DE04CD">
        <w:rPr>
          <w:szCs w:val="18"/>
        </w:rPr>
        <w:t xml:space="preserve"> gekennzeichnet</w:t>
      </w:r>
      <w:r w:rsidR="007B3C4C" w:rsidRPr="007B3C4C">
        <w:rPr>
          <w:szCs w:val="18"/>
        </w:rPr>
        <w:t xml:space="preserve"> </w:t>
      </w:r>
      <w:r w:rsidR="007B3C4C" w:rsidRPr="003A735A">
        <w:rPr>
          <w:szCs w:val="18"/>
        </w:rPr>
        <w:t>werden</w:t>
      </w:r>
      <w:r w:rsidR="00DE04CD" w:rsidRPr="00DE04CD">
        <w:rPr>
          <w:szCs w:val="18"/>
        </w:rPr>
        <w:t>.</w:t>
      </w:r>
      <w:r w:rsidR="00BC74CA">
        <w:rPr>
          <w:szCs w:val="18"/>
        </w:rPr>
        <w:t xml:space="preserve"> Dabei muss das </w:t>
      </w:r>
      <w:hyperlink r:id="rId81" w:history="1">
        <w:r w:rsidR="00BC74CA" w:rsidRPr="00036A95">
          <w:rPr>
            <w:rStyle w:val="Hyperlink"/>
            <w:szCs w:val="18"/>
          </w:rPr>
          <w:t xml:space="preserve">Mapping </w:t>
        </w:r>
        <w:r w:rsidR="00EF08C1" w:rsidRPr="00036A95">
          <w:rPr>
            <w:rStyle w:val="Hyperlink"/>
            <w:szCs w:val="18"/>
          </w:rPr>
          <w:t xml:space="preserve"> von </w:t>
        </w:r>
        <w:r w:rsidR="00BC74CA" w:rsidRPr="00036A95">
          <w:rPr>
            <w:rStyle w:val="Hyperlink"/>
            <w:szCs w:val="18"/>
          </w:rPr>
          <w:t>RDA Anhang I</w:t>
        </w:r>
      </w:hyperlink>
      <w:r w:rsidR="00BC74CA" w:rsidRPr="00036A95">
        <w:rPr>
          <w:szCs w:val="18"/>
        </w:rPr>
        <w:t xml:space="preserve"> zu GND-Codes für Beziehungen</w:t>
      </w:r>
      <w:r w:rsidR="00BC74CA">
        <w:rPr>
          <w:szCs w:val="18"/>
        </w:rPr>
        <w:t xml:space="preserve"> berücksichtigt werden. </w:t>
      </w:r>
      <w:r w:rsidR="00601941" w:rsidRPr="00AB6182">
        <w:rPr>
          <w:iCs/>
          <w:szCs w:val="18"/>
        </w:rPr>
        <w:t xml:space="preserve">Ein geeigneter $4-Code ist in diesem Fall immer </w:t>
      </w:r>
      <w:proofErr w:type="gramStart"/>
      <w:r w:rsidR="00601941" w:rsidRPr="00AB6182">
        <w:rPr>
          <w:iCs/>
          <w:szCs w:val="18"/>
        </w:rPr>
        <w:t>eine Code</w:t>
      </w:r>
      <w:proofErr w:type="gramEnd"/>
      <w:r w:rsidR="00601941" w:rsidRPr="00AB6182">
        <w:rPr>
          <w:iCs/>
          <w:szCs w:val="18"/>
        </w:rPr>
        <w:t>, der eine Beziehung zur Werkebene herstellt. Sonstige</w:t>
      </w:r>
      <w:r w:rsidR="00601941" w:rsidRPr="00601941">
        <w:rPr>
          <w:iCs/>
          <w:szCs w:val="18"/>
        </w:rPr>
        <w:t xml:space="preserve"> </w:t>
      </w:r>
      <w:r w:rsidR="00601941">
        <w:rPr>
          <w:iCs/>
          <w:szCs w:val="18"/>
        </w:rPr>
        <w:t>Körperschaften oder Konferenzen</w:t>
      </w:r>
      <w:r w:rsidR="00601941" w:rsidRPr="00601941">
        <w:rPr>
          <w:szCs w:val="18"/>
        </w:rPr>
        <w:t xml:space="preserve"> sind – außer in bestimmen Fällen im Bereich der juristischen Werke (</w:t>
      </w:r>
      <w:hyperlink r:id="rId82" w:history="1">
        <w:r w:rsidR="00601941" w:rsidRPr="00601941">
          <w:rPr>
            <w:rStyle w:val="Hyperlink"/>
            <w:szCs w:val="18"/>
          </w:rPr>
          <w:t>RDA 19.3.2</w:t>
        </w:r>
      </w:hyperlink>
      <w:r w:rsidR="00601941" w:rsidRPr="00601941">
        <w:rPr>
          <w:szCs w:val="18"/>
        </w:rPr>
        <w:t>) – kein Standardelement.</w:t>
      </w:r>
    </w:p>
    <w:p w14:paraId="33063854" w14:textId="77777777" w:rsidR="001A595B" w:rsidRPr="00983EDC" w:rsidRDefault="001A595B" w:rsidP="00983EDC">
      <w:pPr>
        <w:spacing w:after="120"/>
      </w:pPr>
      <w:r w:rsidRPr="00983EDC">
        <w:t>Beispiele:</w:t>
      </w:r>
    </w:p>
    <w:tbl>
      <w:tblPr>
        <w:tblStyle w:val="Tabellenraster"/>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single" w:sz="4" w:space="0" w:color="A6A6A6" w:themeColor="background1" w:themeShade="A6"/>
        </w:tblBorders>
        <w:shd w:val="clear" w:color="auto" w:fill="FFFFCC"/>
        <w:tblLayout w:type="fixed"/>
        <w:tblCellMar>
          <w:top w:w="28" w:type="dxa"/>
          <w:bottom w:w="28" w:type="dxa"/>
        </w:tblCellMar>
        <w:tblLook w:val="04A0" w:firstRow="1" w:lastRow="0" w:firstColumn="1" w:lastColumn="0" w:noHBand="0" w:noVBand="1"/>
      </w:tblPr>
      <w:tblGrid>
        <w:gridCol w:w="9104"/>
      </w:tblGrid>
      <w:tr w:rsidR="001A595B" w:rsidRPr="00225A62" w14:paraId="2823E8E4" w14:textId="77777777" w:rsidTr="002553F6">
        <w:tc>
          <w:tcPr>
            <w:tcW w:w="9104" w:type="dxa"/>
            <w:shd w:val="clear" w:color="auto" w:fill="FFFFCC"/>
          </w:tcPr>
          <w:p w14:paraId="10ABC151" w14:textId="77777777" w:rsidR="001A595B" w:rsidRPr="00225A62" w:rsidRDefault="001A595B" w:rsidP="002553F6">
            <w:pPr>
              <w:spacing w:line="260" w:lineRule="exact"/>
              <w:rPr>
                <w:szCs w:val="18"/>
              </w:rPr>
            </w:pPr>
            <w:r w:rsidRPr="00225A62">
              <w:rPr>
                <w:szCs w:val="18"/>
              </w:rPr>
              <w:t>PICA3</w:t>
            </w:r>
          </w:p>
        </w:tc>
      </w:tr>
      <w:tr w:rsidR="001A595B" w:rsidRPr="00225A62" w14:paraId="6B9A3319" w14:textId="77777777" w:rsidTr="002553F6">
        <w:tc>
          <w:tcPr>
            <w:tcW w:w="9104" w:type="dxa"/>
            <w:shd w:val="clear" w:color="auto" w:fill="FFFFCC"/>
          </w:tcPr>
          <w:p w14:paraId="04AA299B" w14:textId="77777777" w:rsidR="001A595B" w:rsidRDefault="002F1080" w:rsidP="002F1080">
            <w:pPr>
              <w:spacing w:line="260" w:lineRule="exact"/>
              <w:ind w:left="459" w:hanging="459"/>
              <w:rPr>
                <w:szCs w:val="18"/>
              </w:rPr>
            </w:pPr>
            <w:r>
              <w:rPr>
                <w:b/>
                <w:szCs w:val="18"/>
              </w:rPr>
              <w:t xml:space="preserve">130 </w:t>
            </w:r>
            <w:r>
              <w:rPr>
                <w:szCs w:val="18"/>
              </w:rPr>
              <w:t>Geschäftsordnung</w:t>
            </w:r>
          </w:p>
          <w:p w14:paraId="0F0ACA52" w14:textId="77777777" w:rsidR="002F1080" w:rsidRDefault="002F1080" w:rsidP="002F1080">
            <w:pPr>
              <w:spacing w:line="260" w:lineRule="exact"/>
              <w:ind w:left="459" w:hanging="459"/>
              <w:rPr>
                <w:szCs w:val="18"/>
              </w:rPr>
            </w:pPr>
            <w:r>
              <w:rPr>
                <w:b/>
                <w:szCs w:val="18"/>
              </w:rPr>
              <w:t>510</w:t>
            </w:r>
            <w:proofErr w:type="gramStart"/>
            <w:r>
              <w:rPr>
                <w:b/>
                <w:szCs w:val="18"/>
              </w:rPr>
              <w:t xml:space="preserve"> </w:t>
            </w:r>
            <w:r>
              <w:rPr>
                <w:szCs w:val="18"/>
              </w:rPr>
              <w:t>!...</w:t>
            </w:r>
            <w:proofErr w:type="gramEnd"/>
            <w:r>
              <w:rPr>
                <w:szCs w:val="18"/>
              </w:rPr>
              <w:t>!</w:t>
            </w:r>
            <w:r w:rsidRPr="00D3364F">
              <w:rPr>
                <w:i/>
                <w:szCs w:val="18"/>
              </w:rPr>
              <w:t>Deutschland</w:t>
            </w:r>
            <w:r w:rsidRPr="00D3364F">
              <w:rPr>
                <w:b/>
                <w:i/>
                <w:szCs w:val="18"/>
              </w:rPr>
              <w:t>$g</w:t>
            </w:r>
            <w:r w:rsidRPr="00D3364F">
              <w:rPr>
                <w:i/>
                <w:szCs w:val="18"/>
              </w:rPr>
              <w:t>Bundesrepublik</w:t>
            </w:r>
            <w:r w:rsidRPr="00D3364F">
              <w:rPr>
                <w:b/>
                <w:i/>
                <w:szCs w:val="18"/>
              </w:rPr>
              <w:t>$b</w:t>
            </w:r>
            <w:r w:rsidRPr="00D3364F">
              <w:rPr>
                <w:i/>
                <w:szCs w:val="18"/>
              </w:rPr>
              <w:t>Bundestag</w:t>
            </w:r>
            <w:r w:rsidRPr="002F1080">
              <w:rPr>
                <w:b/>
                <w:szCs w:val="18"/>
              </w:rPr>
              <w:t>$4</w:t>
            </w:r>
            <w:r>
              <w:rPr>
                <w:szCs w:val="18"/>
              </w:rPr>
              <w:t>aut1</w:t>
            </w:r>
          </w:p>
          <w:p w14:paraId="2C00694F" w14:textId="77777777" w:rsidR="007041FB" w:rsidRDefault="007041FB" w:rsidP="003402EC">
            <w:pPr>
              <w:spacing w:line="260" w:lineRule="exact"/>
              <w:rPr>
                <w:szCs w:val="18"/>
              </w:rPr>
            </w:pPr>
          </w:p>
          <w:p w14:paraId="26D4B40C" w14:textId="77777777" w:rsidR="007041FB" w:rsidRDefault="007041FB" w:rsidP="001B3005">
            <w:pPr>
              <w:spacing w:line="260" w:lineRule="exact"/>
              <w:ind w:left="459" w:hanging="459"/>
              <w:rPr>
                <w:szCs w:val="18"/>
              </w:rPr>
            </w:pPr>
            <w:r w:rsidRPr="00D3364F">
              <w:rPr>
                <w:b/>
                <w:szCs w:val="18"/>
              </w:rPr>
              <w:t>130</w:t>
            </w:r>
            <w:r>
              <w:rPr>
                <w:szCs w:val="18"/>
              </w:rPr>
              <w:t xml:space="preserve"> Gerechter Friede</w:t>
            </w:r>
          </w:p>
          <w:p w14:paraId="490BFA9D" w14:textId="77777777" w:rsidR="007041FB" w:rsidRPr="002F1080" w:rsidRDefault="007041FB" w:rsidP="001B3005">
            <w:pPr>
              <w:spacing w:line="260" w:lineRule="exact"/>
              <w:ind w:left="459" w:hanging="459"/>
              <w:rPr>
                <w:szCs w:val="18"/>
              </w:rPr>
            </w:pPr>
            <w:r w:rsidRPr="00D3364F">
              <w:rPr>
                <w:b/>
                <w:szCs w:val="18"/>
              </w:rPr>
              <w:t xml:space="preserve">510 </w:t>
            </w:r>
            <w:r>
              <w:rPr>
                <w:szCs w:val="18"/>
              </w:rPr>
              <w:t>!...!</w:t>
            </w:r>
            <w:r w:rsidRPr="00D3364F">
              <w:rPr>
                <w:i/>
                <w:szCs w:val="18"/>
              </w:rPr>
              <w:t xml:space="preserve">Katholische </w:t>
            </w:r>
            <w:proofErr w:type="spellStart"/>
            <w:r w:rsidRPr="00D3364F">
              <w:rPr>
                <w:i/>
                <w:szCs w:val="18"/>
              </w:rPr>
              <w:t>Kirche</w:t>
            </w:r>
            <w:r w:rsidRPr="00D3364F">
              <w:rPr>
                <w:b/>
                <w:i/>
                <w:szCs w:val="18"/>
              </w:rPr>
              <w:t>$b</w:t>
            </w:r>
            <w:r w:rsidRPr="00D3364F">
              <w:rPr>
                <w:i/>
                <w:szCs w:val="18"/>
              </w:rPr>
              <w:t>Deutsche</w:t>
            </w:r>
            <w:proofErr w:type="spellEnd"/>
            <w:r w:rsidRPr="00D3364F">
              <w:rPr>
                <w:i/>
                <w:szCs w:val="18"/>
              </w:rPr>
              <w:t xml:space="preserve"> Bischofskonferenz</w:t>
            </w:r>
            <w:r w:rsidRPr="00D3364F">
              <w:rPr>
                <w:b/>
                <w:szCs w:val="18"/>
              </w:rPr>
              <w:t>$4</w:t>
            </w:r>
            <w:r>
              <w:rPr>
                <w:szCs w:val="18"/>
              </w:rPr>
              <w:t>aut1</w:t>
            </w:r>
          </w:p>
        </w:tc>
      </w:tr>
    </w:tbl>
    <w:p w14:paraId="15A72CA9" w14:textId="77777777" w:rsidR="001A595B" w:rsidRDefault="001A595B" w:rsidP="001A595B"/>
    <w:tbl>
      <w:tblPr>
        <w:tblStyle w:val="Tabellenraster"/>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single" w:sz="4" w:space="0" w:color="A6A6A6" w:themeColor="background1" w:themeShade="A6"/>
        </w:tblBorders>
        <w:shd w:val="clear" w:color="auto" w:fill="CCECFF"/>
        <w:tblLayout w:type="fixed"/>
        <w:tblCellMar>
          <w:top w:w="28" w:type="dxa"/>
          <w:bottom w:w="28" w:type="dxa"/>
        </w:tblCellMar>
        <w:tblLook w:val="04A0" w:firstRow="1" w:lastRow="0" w:firstColumn="1" w:lastColumn="0" w:noHBand="0" w:noVBand="1"/>
      </w:tblPr>
      <w:tblGrid>
        <w:gridCol w:w="9104"/>
      </w:tblGrid>
      <w:tr w:rsidR="001A595B" w:rsidRPr="00B512E6" w14:paraId="60770A74" w14:textId="77777777" w:rsidTr="002553F6">
        <w:tc>
          <w:tcPr>
            <w:tcW w:w="9104" w:type="dxa"/>
            <w:shd w:val="clear" w:color="auto" w:fill="CCECFF"/>
          </w:tcPr>
          <w:p w14:paraId="49691C7F" w14:textId="77777777" w:rsidR="001A595B" w:rsidRPr="00A5377B" w:rsidRDefault="001A595B" w:rsidP="002553F6">
            <w:pPr>
              <w:spacing w:line="260" w:lineRule="exact"/>
              <w:rPr>
                <w:szCs w:val="18"/>
              </w:rPr>
            </w:pPr>
            <w:proofErr w:type="spellStart"/>
            <w:r w:rsidRPr="0018155D">
              <w:rPr>
                <w:szCs w:val="18"/>
              </w:rPr>
              <w:lastRenderedPageBreak/>
              <w:t>A</w:t>
            </w:r>
            <w:r w:rsidRPr="00A5377B">
              <w:rPr>
                <w:szCs w:val="18"/>
              </w:rPr>
              <w:t>leph</w:t>
            </w:r>
            <w:proofErr w:type="spellEnd"/>
          </w:p>
        </w:tc>
      </w:tr>
      <w:tr w:rsidR="001A595B" w:rsidRPr="00901106" w14:paraId="34E13E67" w14:textId="77777777" w:rsidTr="002553F6">
        <w:tc>
          <w:tcPr>
            <w:tcW w:w="9104" w:type="dxa"/>
            <w:shd w:val="clear" w:color="auto" w:fill="CCECFF"/>
          </w:tcPr>
          <w:p w14:paraId="51D8E792" w14:textId="77777777" w:rsidR="00EF5FDA" w:rsidRDefault="00EF5FDA" w:rsidP="00EF5FDA">
            <w:pPr>
              <w:spacing w:line="260" w:lineRule="exact"/>
              <w:ind w:left="459" w:hanging="459"/>
              <w:rPr>
                <w:szCs w:val="18"/>
              </w:rPr>
            </w:pPr>
            <w:r>
              <w:rPr>
                <w:b/>
                <w:szCs w:val="18"/>
              </w:rPr>
              <w:t xml:space="preserve">110 $k </w:t>
            </w:r>
            <w:r>
              <w:rPr>
                <w:szCs w:val="18"/>
              </w:rPr>
              <w:t xml:space="preserve">Deutschland </w:t>
            </w:r>
            <w:r w:rsidRPr="002F1080">
              <w:rPr>
                <w:b/>
                <w:szCs w:val="18"/>
              </w:rPr>
              <w:t>$</w:t>
            </w:r>
            <w:r>
              <w:rPr>
                <w:b/>
                <w:szCs w:val="18"/>
              </w:rPr>
              <w:t xml:space="preserve">h </w:t>
            </w:r>
            <w:r>
              <w:rPr>
                <w:szCs w:val="18"/>
              </w:rPr>
              <w:t xml:space="preserve">Bundesrepublik </w:t>
            </w:r>
            <w:r w:rsidRPr="002F1080">
              <w:rPr>
                <w:b/>
                <w:szCs w:val="18"/>
              </w:rPr>
              <w:t>$b</w:t>
            </w:r>
            <w:r>
              <w:rPr>
                <w:b/>
                <w:szCs w:val="18"/>
              </w:rPr>
              <w:t xml:space="preserve"> </w:t>
            </w:r>
            <w:r>
              <w:rPr>
                <w:szCs w:val="18"/>
              </w:rPr>
              <w:t xml:space="preserve">Bundestag </w:t>
            </w:r>
            <w:r w:rsidRPr="00EF5FDA">
              <w:rPr>
                <w:b/>
                <w:szCs w:val="18"/>
              </w:rPr>
              <w:t>$t</w:t>
            </w:r>
            <w:r>
              <w:rPr>
                <w:szCs w:val="18"/>
              </w:rPr>
              <w:t xml:space="preserve"> Geschäftsordnung</w:t>
            </w:r>
          </w:p>
          <w:p w14:paraId="0938A74E" w14:textId="77777777" w:rsidR="00EF5FDA" w:rsidRDefault="00EF5FDA" w:rsidP="00EF5FDA">
            <w:pPr>
              <w:spacing w:line="260" w:lineRule="exact"/>
              <w:ind w:left="459" w:hanging="459"/>
              <w:rPr>
                <w:szCs w:val="18"/>
              </w:rPr>
            </w:pPr>
            <w:r>
              <w:rPr>
                <w:b/>
                <w:szCs w:val="18"/>
              </w:rPr>
              <w:t xml:space="preserve">510 $k </w:t>
            </w:r>
            <w:r>
              <w:rPr>
                <w:szCs w:val="18"/>
              </w:rPr>
              <w:t xml:space="preserve">Deutschland </w:t>
            </w:r>
            <w:r w:rsidRPr="002F1080">
              <w:rPr>
                <w:b/>
                <w:szCs w:val="18"/>
              </w:rPr>
              <w:t>$</w:t>
            </w:r>
            <w:r>
              <w:rPr>
                <w:b/>
                <w:szCs w:val="18"/>
              </w:rPr>
              <w:t xml:space="preserve">h </w:t>
            </w:r>
            <w:r>
              <w:rPr>
                <w:szCs w:val="18"/>
              </w:rPr>
              <w:t xml:space="preserve">Bundesrepublik </w:t>
            </w:r>
            <w:r w:rsidRPr="002F1080">
              <w:rPr>
                <w:b/>
                <w:szCs w:val="18"/>
              </w:rPr>
              <w:t>$b</w:t>
            </w:r>
            <w:r>
              <w:rPr>
                <w:b/>
                <w:szCs w:val="18"/>
              </w:rPr>
              <w:t xml:space="preserve"> </w:t>
            </w:r>
            <w:r>
              <w:rPr>
                <w:szCs w:val="18"/>
              </w:rPr>
              <w:t xml:space="preserve">Bundestag </w:t>
            </w:r>
            <w:r w:rsidRPr="002F1080">
              <w:rPr>
                <w:b/>
                <w:szCs w:val="18"/>
              </w:rPr>
              <w:t>$4</w:t>
            </w:r>
            <w:r>
              <w:rPr>
                <w:b/>
                <w:szCs w:val="18"/>
              </w:rPr>
              <w:t xml:space="preserve"> </w:t>
            </w:r>
            <w:r>
              <w:rPr>
                <w:szCs w:val="18"/>
              </w:rPr>
              <w:t xml:space="preserve">aut1 </w:t>
            </w:r>
            <w:r w:rsidRPr="00CA1604">
              <w:rPr>
                <w:b/>
              </w:rPr>
              <w:t>$9</w:t>
            </w:r>
            <w:r>
              <w:t xml:space="preserve"> (DE-</w:t>
            </w:r>
            <w:proofErr w:type="gramStart"/>
            <w:r>
              <w:t>588)…</w:t>
            </w:r>
            <w:proofErr w:type="gramEnd"/>
          </w:p>
          <w:p w14:paraId="5D7717F4" w14:textId="77777777" w:rsidR="00EF5FDA" w:rsidRDefault="00EF5FDA" w:rsidP="00EF5FDA">
            <w:pPr>
              <w:spacing w:line="260" w:lineRule="exact"/>
              <w:ind w:left="459" w:hanging="459"/>
              <w:rPr>
                <w:szCs w:val="18"/>
              </w:rPr>
            </w:pPr>
          </w:p>
          <w:p w14:paraId="3CDEC375" w14:textId="77777777" w:rsidR="00EF5FDA" w:rsidRPr="00BD4FBD" w:rsidRDefault="00EA1476" w:rsidP="00EF5FDA">
            <w:pPr>
              <w:spacing w:line="260" w:lineRule="exact"/>
              <w:ind w:left="459" w:hanging="459"/>
              <w:rPr>
                <w:szCs w:val="18"/>
              </w:rPr>
            </w:pPr>
            <w:r>
              <w:rPr>
                <w:rStyle w:val="Fett"/>
              </w:rPr>
              <w:t>110 $k</w:t>
            </w:r>
            <w:r>
              <w:t xml:space="preserve"> Katholische Kirche </w:t>
            </w:r>
            <w:r>
              <w:rPr>
                <w:rStyle w:val="Fett"/>
              </w:rPr>
              <w:t xml:space="preserve">$b </w:t>
            </w:r>
            <w:r>
              <w:t xml:space="preserve">Deutsche Bischofskonferenz </w:t>
            </w:r>
            <w:r>
              <w:rPr>
                <w:rStyle w:val="Fett"/>
              </w:rPr>
              <w:t>$t</w:t>
            </w:r>
            <w:r>
              <w:t xml:space="preserve"> Gerechter Friede</w:t>
            </w:r>
          </w:p>
          <w:p w14:paraId="48FD34D9" w14:textId="77777777" w:rsidR="001A595B" w:rsidRPr="006E20B1" w:rsidRDefault="00EA1476" w:rsidP="00EF5FDA">
            <w:pPr>
              <w:spacing w:line="260" w:lineRule="exact"/>
              <w:ind w:left="459" w:hanging="459"/>
              <w:rPr>
                <w:szCs w:val="18"/>
              </w:rPr>
            </w:pPr>
            <w:r>
              <w:rPr>
                <w:rStyle w:val="Fett"/>
              </w:rPr>
              <w:t>510 $k</w:t>
            </w:r>
            <w:r>
              <w:t xml:space="preserve"> Katholische Kirche </w:t>
            </w:r>
            <w:r>
              <w:rPr>
                <w:rStyle w:val="Fett"/>
              </w:rPr>
              <w:t>$b</w:t>
            </w:r>
            <w:r>
              <w:t xml:space="preserve"> Deutsche Bischofskonferenz </w:t>
            </w:r>
            <w:r>
              <w:rPr>
                <w:rStyle w:val="Fett"/>
              </w:rPr>
              <w:t>$4</w:t>
            </w:r>
            <w:r>
              <w:t xml:space="preserve"> aut1 </w:t>
            </w:r>
            <w:r>
              <w:rPr>
                <w:rStyle w:val="Fett"/>
              </w:rPr>
              <w:t>$9</w:t>
            </w:r>
            <w:r>
              <w:t xml:space="preserve"> (DE-588)...</w:t>
            </w:r>
          </w:p>
        </w:tc>
      </w:tr>
    </w:tbl>
    <w:p w14:paraId="4023B987" w14:textId="77777777" w:rsidR="0047143A" w:rsidRDefault="0047143A" w:rsidP="00F17214"/>
    <w:tbl>
      <w:tblPr>
        <w:tblStyle w:val="Tabellenraster"/>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single" w:sz="4" w:space="0" w:color="A6A6A6" w:themeColor="background1" w:themeShade="A6"/>
        </w:tblBorders>
        <w:shd w:val="clear" w:color="auto" w:fill="D3E9D3"/>
        <w:tblLayout w:type="fixed"/>
        <w:tblCellMar>
          <w:top w:w="28" w:type="dxa"/>
          <w:bottom w:w="28" w:type="dxa"/>
        </w:tblCellMar>
        <w:tblLook w:val="04A0" w:firstRow="1" w:lastRow="0" w:firstColumn="1" w:lastColumn="0" w:noHBand="0" w:noVBand="1"/>
      </w:tblPr>
      <w:tblGrid>
        <w:gridCol w:w="9104"/>
      </w:tblGrid>
      <w:tr w:rsidR="0047143A" w:rsidRPr="00B512E6" w14:paraId="22700D67" w14:textId="77777777" w:rsidTr="0047143A">
        <w:tc>
          <w:tcPr>
            <w:tcW w:w="9104" w:type="dxa"/>
            <w:shd w:val="clear" w:color="auto" w:fill="D3E9D3"/>
          </w:tcPr>
          <w:p w14:paraId="35914E27" w14:textId="77777777" w:rsidR="0047143A" w:rsidRPr="00A5377B" w:rsidRDefault="0047143A" w:rsidP="00C86A21">
            <w:pPr>
              <w:spacing w:line="260" w:lineRule="exact"/>
              <w:rPr>
                <w:szCs w:val="18"/>
              </w:rPr>
            </w:pPr>
            <w:proofErr w:type="spellStart"/>
            <w:r w:rsidRPr="0018155D">
              <w:rPr>
                <w:szCs w:val="18"/>
              </w:rPr>
              <w:t>A</w:t>
            </w:r>
            <w:r w:rsidRPr="00A5377B">
              <w:rPr>
                <w:szCs w:val="18"/>
              </w:rPr>
              <w:t>leph</w:t>
            </w:r>
            <w:proofErr w:type="spellEnd"/>
            <w:r>
              <w:rPr>
                <w:szCs w:val="18"/>
              </w:rPr>
              <w:t xml:space="preserve"> IDS</w:t>
            </w:r>
          </w:p>
        </w:tc>
      </w:tr>
      <w:tr w:rsidR="0047143A" w:rsidRPr="00901106" w14:paraId="6E257B8F" w14:textId="77777777" w:rsidTr="0047143A">
        <w:tc>
          <w:tcPr>
            <w:tcW w:w="9104" w:type="dxa"/>
            <w:shd w:val="clear" w:color="auto" w:fill="D3E9D3"/>
          </w:tcPr>
          <w:p w14:paraId="3FBEFD16" w14:textId="77777777" w:rsidR="0047143A" w:rsidRDefault="0047143A" w:rsidP="00C86A21">
            <w:pPr>
              <w:spacing w:line="260" w:lineRule="exact"/>
              <w:ind w:left="459" w:hanging="459"/>
              <w:rPr>
                <w:szCs w:val="18"/>
              </w:rPr>
            </w:pPr>
            <w:r>
              <w:rPr>
                <w:b/>
                <w:szCs w:val="18"/>
              </w:rPr>
              <w:t xml:space="preserve">110 1_ $a </w:t>
            </w:r>
            <w:r>
              <w:rPr>
                <w:szCs w:val="18"/>
              </w:rPr>
              <w:t xml:space="preserve">Deutschland </w:t>
            </w:r>
            <w:r w:rsidRPr="002F1080">
              <w:rPr>
                <w:b/>
                <w:szCs w:val="18"/>
              </w:rPr>
              <w:t>$</w:t>
            </w:r>
            <w:r>
              <w:rPr>
                <w:b/>
                <w:szCs w:val="18"/>
              </w:rPr>
              <w:t xml:space="preserve">g </w:t>
            </w:r>
            <w:r>
              <w:rPr>
                <w:szCs w:val="18"/>
              </w:rPr>
              <w:t xml:space="preserve">Bundesrepublik </w:t>
            </w:r>
            <w:r w:rsidRPr="002F1080">
              <w:rPr>
                <w:b/>
                <w:szCs w:val="18"/>
              </w:rPr>
              <w:t>$b</w:t>
            </w:r>
            <w:r>
              <w:rPr>
                <w:b/>
                <w:szCs w:val="18"/>
              </w:rPr>
              <w:t xml:space="preserve"> </w:t>
            </w:r>
            <w:r>
              <w:rPr>
                <w:szCs w:val="18"/>
              </w:rPr>
              <w:t xml:space="preserve">Bundestag </w:t>
            </w:r>
            <w:r w:rsidRPr="00EF5FDA">
              <w:rPr>
                <w:b/>
                <w:szCs w:val="18"/>
              </w:rPr>
              <w:t>$t</w:t>
            </w:r>
            <w:r>
              <w:rPr>
                <w:szCs w:val="18"/>
              </w:rPr>
              <w:t xml:space="preserve"> Geschäftsordnung</w:t>
            </w:r>
          </w:p>
          <w:p w14:paraId="1D001893" w14:textId="77777777" w:rsidR="0047143A" w:rsidRDefault="0047143A" w:rsidP="00C86A21">
            <w:pPr>
              <w:spacing w:line="260" w:lineRule="exact"/>
              <w:ind w:left="459" w:hanging="459"/>
              <w:rPr>
                <w:szCs w:val="18"/>
              </w:rPr>
            </w:pPr>
            <w:r>
              <w:rPr>
                <w:b/>
                <w:szCs w:val="18"/>
              </w:rPr>
              <w:t xml:space="preserve">510 1_ $a </w:t>
            </w:r>
            <w:r>
              <w:rPr>
                <w:szCs w:val="18"/>
              </w:rPr>
              <w:t xml:space="preserve">Deutschland </w:t>
            </w:r>
            <w:r w:rsidRPr="002F1080">
              <w:rPr>
                <w:b/>
                <w:szCs w:val="18"/>
              </w:rPr>
              <w:t>$</w:t>
            </w:r>
            <w:r>
              <w:rPr>
                <w:b/>
                <w:szCs w:val="18"/>
              </w:rPr>
              <w:t xml:space="preserve">g </w:t>
            </w:r>
            <w:r>
              <w:rPr>
                <w:szCs w:val="18"/>
              </w:rPr>
              <w:t xml:space="preserve">Bundesrepublik </w:t>
            </w:r>
            <w:r w:rsidRPr="002F1080">
              <w:rPr>
                <w:b/>
                <w:szCs w:val="18"/>
              </w:rPr>
              <w:t>$b</w:t>
            </w:r>
            <w:r>
              <w:rPr>
                <w:b/>
                <w:szCs w:val="18"/>
              </w:rPr>
              <w:t xml:space="preserve"> </w:t>
            </w:r>
            <w:r>
              <w:rPr>
                <w:szCs w:val="18"/>
              </w:rPr>
              <w:t xml:space="preserve">Bundestag </w:t>
            </w:r>
            <w:r w:rsidRPr="002F1080">
              <w:rPr>
                <w:b/>
                <w:szCs w:val="18"/>
              </w:rPr>
              <w:t>$4</w:t>
            </w:r>
            <w:r>
              <w:rPr>
                <w:b/>
                <w:szCs w:val="18"/>
              </w:rPr>
              <w:t xml:space="preserve"> </w:t>
            </w:r>
            <w:r>
              <w:rPr>
                <w:szCs w:val="18"/>
              </w:rPr>
              <w:t xml:space="preserve">aut1 </w:t>
            </w:r>
            <w:r w:rsidRPr="00CA1604">
              <w:rPr>
                <w:b/>
              </w:rPr>
              <w:t>$</w:t>
            </w:r>
            <w:r>
              <w:rPr>
                <w:b/>
              </w:rPr>
              <w:t>1</w:t>
            </w:r>
            <w:r>
              <w:t xml:space="preserve"> (DE-</w:t>
            </w:r>
            <w:proofErr w:type="gramStart"/>
            <w:r>
              <w:t>588)…</w:t>
            </w:r>
            <w:proofErr w:type="gramEnd"/>
          </w:p>
          <w:p w14:paraId="27BB823D" w14:textId="77777777" w:rsidR="0047143A" w:rsidRDefault="0047143A" w:rsidP="00C86A21">
            <w:pPr>
              <w:spacing w:line="260" w:lineRule="exact"/>
              <w:ind w:left="459" w:hanging="459"/>
              <w:rPr>
                <w:szCs w:val="18"/>
              </w:rPr>
            </w:pPr>
          </w:p>
          <w:p w14:paraId="5F8038E6" w14:textId="77777777" w:rsidR="0047143A" w:rsidRPr="00BD4FBD" w:rsidRDefault="0047143A" w:rsidP="00C86A21">
            <w:pPr>
              <w:spacing w:line="260" w:lineRule="exact"/>
              <w:ind w:left="459" w:hanging="459"/>
              <w:rPr>
                <w:szCs w:val="18"/>
              </w:rPr>
            </w:pPr>
            <w:r>
              <w:rPr>
                <w:rStyle w:val="Fett"/>
              </w:rPr>
              <w:t xml:space="preserve">110 </w:t>
            </w:r>
            <w:r>
              <w:rPr>
                <w:b/>
                <w:szCs w:val="18"/>
              </w:rPr>
              <w:t>2_ $a</w:t>
            </w:r>
            <w:r>
              <w:rPr>
                <w:rStyle w:val="Fett"/>
              </w:rPr>
              <w:t xml:space="preserve"> </w:t>
            </w:r>
            <w:r>
              <w:t xml:space="preserve">Katholische Kirche </w:t>
            </w:r>
            <w:r>
              <w:rPr>
                <w:rStyle w:val="Fett"/>
              </w:rPr>
              <w:t xml:space="preserve">$b </w:t>
            </w:r>
            <w:r>
              <w:t xml:space="preserve">Deutsche Bischofskonferenz </w:t>
            </w:r>
            <w:r>
              <w:rPr>
                <w:rStyle w:val="Fett"/>
              </w:rPr>
              <w:t>$t</w:t>
            </w:r>
            <w:r>
              <w:t xml:space="preserve"> Gerechter Friede</w:t>
            </w:r>
          </w:p>
          <w:p w14:paraId="5513A81E" w14:textId="77777777" w:rsidR="0047143A" w:rsidRPr="006E20B1" w:rsidRDefault="0047143A" w:rsidP="0047143A">
            <w:pPr>
              <w:spacing w:line="260" w:lineRule="exact"/>
              <w:ind w:left="459" w:hanging="459"/>
              <w:rPr>
                <w:szCs w:val="18"/>
              </w:rPr>
            </w:pPr>
            <w:r>
              <w:rPr>
                <w:rStyle w:val="Fett"/>
              </w:rPr>
              <w:t xml:space="preserve">510 </w:t>
            </w:r>
            <w:r>
              <w:rPr>
                <w:b/>
                <w:szCs w:val="18"/>
              </w:rPr>
              <w:t>2_ $a</w:t>
            </w:r>
            <w:r>
              <w:rPr>
                <w:rStyle w:val="Fett"/>
              </w:rPr>
              <w:t xml:space="preserve"> </w:t>
            </w:r>
            <w:r>
              <w:t xml:space="preserve">Katholische Kirche </w:t>
            </w:r>
            <w:r>
              <w:rPr>
                <w:rStyle w:val="Fett"/>
              </w:rPr>
              <w:t>$b</w:t>
            </w:r>
            <w:r>
              <w:t xml:space="preserve"> Deutsche Bischofskonferenz </w:t>
            </w:r>
            <w:r>
              <w:rPr>
                <w:rStyle w:val="Fett"/>
              </w:rPr>
              <w:t>$4</w:t>
            </w:r>
            <w:r>
              <w:t xml:space="preserve"> aut1 </w:t>
            </w:r>
            <w:r>
              <w:rPr>
                <w:rStyle w:val="Fett"/>
              </w:rPr>
              <w:t>$1</w:t>
            </w:r>
            <w:r>
              <w:t xml:space="preserve"> (DE-588)...</w:t>
            </w:r>
          </w:p>
        </w:tc>
      </w:tr>
    </w:tbl>
    <w:p w14:paraId="6091D948" w14:textId="6F728CCA" w:rsidR="00482B33" w:rsidRDefault="00482B33" w:rsidP="00482B33">
      <w:pPr>
        <w:rPr>
          <w:sz w:val="22"/>
        </w:rPr>
      </w:pPr>
    </w:p>
    <w:p w14:paraId="2F021609" w14:textId="77777777" w:rsidR="00FB64AE" w:rsidRDefault="00FB64AE" w:rsidP="00302F4D">
      <w:pPr>
        <w:jc w:val="right"/>
      </w:pPr>
    </w:p>
    <w:tbl>
      <w:tblPr>
        <w:tblStyle w:val="Tabellenraster"/>
        <w:tblW w:w="9104"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single" w:sz="4" w:space="0" w:color="A6A6A6" w:themeColor="background1" w:themeShade="A6"/>
        </w:tblBorders>
        <w:shd w:val="clear" w:color="auto" w:fill="FEE6D5" w:themeFill="accent6" w:themeFillTint="33"/>
        <w:tblLayout w:type="fixed"/>
        <w:tblCellMar>
          <w:top w:w="28" w:type="dxa"/>
          <w:bottom w:w="28" w:type="dxa"/>
        </w:tblCellMar>
        <w:tblLook w:val="04A0" w:firstRow="1" w:lastRow="0" w:firstColumn="1" w:lastColumn="0" w:noHBand="0" w:noVBand="1"/>
      </w:tblPr>
      <w:tblGrid>
        <w:gridCol w:w="9104"/>
      </w:tblGrid>
      <w:tr w:rsidR="00FB64AE" w:rsidRPr="00A5377B" w14:paraId="64FAEFE1" w14:textId="77777777" w:rsidTr="00482B33">
        <w:tc>
          <w:tcPr>
            <w:tcW w:w="9104" w:type="dxa"/>
            <w:shd w:val="clear" w:color="auto" w:fill="FEE6D5" w:themeFill="accent6" w:themeFillTint="33"/>
          </w:tcPr>
          <w:p w14:paraId="7E141F1F" w14:textId="77777777" w:rsidR="00FB64AE" w:rsidRPr="00A5377B" w:rsidRDefault="00FB64AE" w:rsidP="00482B33">
            <w:pPr>
              <w:spacing w:line="260" w:lineRule="exact"/>
              <w:rPr>
                <w:szCs w:val="18"/>
              </w:rPr>
            </w:pPr>
            <w:r w:rsidRPr="0018155D">
              <w:rPr>
                <w:szCs w:val="18"/>
              </w:rPr>
              <w:t>A</w:t>
            </w:r>
            <w:r w:rsidRPr="00A5377B">
              <w:rPr>
                <w:szCs w:val="18"/>
              </w:rPr>
              <w:t>l</w:t>
            </w:r>
            <w:r>
              <w:rPr>
                <w:szCs w:val="18"/>
              </w:rPr>
              <w:t>ma</w:t>
            </w:r>
          </w:p>
        </w:tc>
      </w:tr>
      <w:tr w:rsidR="00FB64AE" w:rsidRPr="006E20B1" w14:paraId="28DA40F9" w14:textId="77777777" w:rsidTr="00482B33">
        <w:tc>
          <w:tcPr>
            <w:tcW w:w="9104" w:type="dxa"/>
            <w:shd w:val="clear" w:color="auto" w:fill="FEE6D5" w:themeFill="accent6" w:themeFillTint="33"/>
          </w:tcPr>
          <w:p w14:paraId="09D18241" w14:textId="77777777" w:rsidR="00FB64AE" w:rsidRDefault="00FB64AE" w:rsidP="00482B33">
            <w:pPr>
              <w:spacing w:line="260" w:lineRule="exact"/>
              <w:ind w:left="459" w:hanging="459"/>
              <w:rPr>
                <w:szCs w:val="18"/>
              </w:rPr>
            </w:pPr>
            <w:r>
              <w:rPr>
                <w:b/>
                <w:szCs w:val="18"/>
              </w:rPr>
              <w:t xml:space="preserve">110 1   $$a </w:t>
            </w:r>
            <w:r>
              <w:rPr>
                <w:szCs w:val="18"/>
              </w:rPr>
              <w:t xml:space="preserve">Deutschland </w:t>
            </w:r>
            <w:r>
              <w:rPr>
                <w:b/>
                <w:szCs w:val="18"/>
              </w:rPr>
              <w:t xml:space="preserve">$$g </w:t>
            </w:r>
            <w:r>
              <w:rPr>
                <w:szCs w:val="18"/>
              </w:rPr>
              <w:t xml:space="preserve">Bundesrepublik </w:t>
            </w:r>
            <w:r>
              <w:rPr>
                <w:b/>
                <w:szCs w:val="18"/>
              </w:rPr>
              <w:t>$$</w:t>
            </w:r>
            <w:r w:rsidRPr="002F1080">
              <w:rPr>
                <w:b/>
                <w:szCs w:val="18"/>
              </w:rPr>
              <w:t>b</w:t>
            </w:r>
            <w:r>
              <w:rPr>
                <w:b/>
                <w:szCs w:val="18"/>
              </w:rPr>
              <w:t xml:space="preserve"> </w:t>
            </w:r>
            <w:r>
              <w:rPr>
                <w:szCs w:val="18"/>
              </w:rPr>
              <w:t xml:space="preserve">Bundestag </w:t>
            </w:r>
            <w:r>
              <w:rPr>
                <w:b/>
                <w:szCs w:val="18"/>
              </w:rPr>
              <w:t>$$</w:t>
            </w:r>
            <w:r w:rsidRPr="00EF5FDA">
              <w:rPr>
                <w:b/>
                <w:szCs w:val="18"/>
              </w:rPr>
              <w:t>t</w:t>
            </w:r>
            <w:r>
              <w:rPr>
                <w:szCs w:val="18"/>
              </w:rPr>
              <w:t xml:space="preserve"> Geschäftsordnung</w:t>
            </w:r>
          </w:p>
          <w:p w14:paraId="457EA039" w14:textId="77777777" w:rsidR="00FB64AE" w:rsidRDefault="00FB64AE" w:rsidP="00482B33">
            <w:pPr>
              <w:spacing w:line="260" w:lineRule="exact"/>
              <w:ind w:left="459" w:hanging="459"/>
              <w:rPr>
                <w:szCs w:val="18"/>
              </w:rPr>
            </w:pPr>
            <w:r>
              <w:rPr>
                <w:b/>
                <w:szCs w:val="18"/>
              </w:rPr>
              <w:t xml:space="preserve">510 1   </w:t>
            </w:r>
            <w:r>
              <w:rPr>
                <w:b/>
                <w:lang w:val="en-US"/>
              </w:rPr>
              <w:t>$$0</w:t>
            </w:r>
            <w:r w:rsidRPr="000C1D40">
              <w:rPr>
                <w:lang w:val="en-US"/>
              </w:rPr>
              <w:t xml:space="preserve"> (DE-</w:t>
            </w:r>
            <w:proofErr w:type="gramStart"/>
            <w:r w:rsidRPr="000C1D40">
              <w:rPr>
                <w:lang w:val="en-US"/>
              </w:rPr>
              <w:t>588)…</w:t>
            </w:r>
            <w:proofErr w:type="gramEnd"/>
            <w:r>
              <w:rPr>
                <w:lang w:val="en-US"/>
              </w:rPr>
              <w:t xml:space="preserve"> </w:t>
            </w:r>
            <w:r>
              <w:rPr>
                <w:b/>
                <w:szCs w:val="18"/>
              </w:rPr>
              <w:t xml:space="preserve">$$a </w:t>
            </w:r>
            <w:r>
              <w:rPr>
                <w:szCs w:val="18"/>
              </w:rPr>
              <w:t xml:space="preserve">Deutschland </w:t>
            </w:r>
            <w:r>
              <w:rPr>
                <w:b/>
                <w:szCs w:val="18"/>
              </w:rPr>
              <w:t xml:space="preserve">$$g </w:t>
            </w:r>
            <w:r>
              <w:rPr>
                <w:szCs w:val="18"/>
              </w:rPr>
              <w:t xml:space="preserve">Bundesrepublik </w:t>
            </w:r>
            <w:r>
              <w:rPr>
                <w:b/>
                <w:szCs w:val="18"/>
              </w:rPr>
              <w:t>$$</w:t>
            </w:r>
            <w:r w:rsidRPr="002F1080">
              <w:rPr>
                <w:b/>
                <w:szCs w:val="18"/>
              </w:rPr>
              <w:t>b</w:t>
            </w:r>
            <w:r>
              <w:rPr>
                <w:b/>
                <w:szCs w:val="18"/>
              </w:rPr>
              <w:t xml:space="preserve"> </w:t>
            </w:r>
            <w:r>
              <w:rPr>
                <w:szCs w:val="18"/>
              </w:rPr>
              <w:t xml:space="preserve">Bundestag </w:t>
            </w:r>
            <w:r>
              <w:rPr>
                <w:b/>
                <w:szCs w:val="18"/>
              </w:rPr>
              <w:t>$$</w:t>
            </w:r>
            <w:r w:rsidRPr="002F1080">
              <w:rPr>
                <w:b/>
                <w:szCs w:val="18"/>
              </w:rPr>
              <w:t>4</w:t>
            </w:r>
            <w:r>
              <w:rPr>
                <w:b/>
                <w:szCs w:val="18"/>
              </w:rPr>
              <w:t xml:space="preserve"> </w:t>
            </w:r>
            <w:r>
              <w:rPr>
                <w:szCs w:val="18"/>
              </w:rPr>
              <w:t>aut1</w:t>
            </w:r>
          </w:p>
          <w:p w14:paraId="25D595C8" w14:textId="77777777" w:rsidR="00FB64AE" w:rsidRDefault="00FB64AE" w:rsidP="00482B33">
            <w:pPr>
              <w:spacing w:line="260" w:lineRule="exact"/>
              <w:ind w:left="459" w:hanging="459"/>
              <w:rPr>
                <w:szCs w:val="18"/>
              </w:rPr>
            </w:pPr>
          </w:p>
          <w:p w14:paraId="0DDFE2CA" w14:textId="77777777" w:rsidR="00FB64AE" w:rsidRPr="00BD4FBD" w:rsidRDefault="00FB64AE" w:rsidP="00482B33">
            <w:pPr>
              <w:spacing w:line="260" w:lineRule="exact"/>
              <w:ind w:left="459" w:hanging="459"/>
              <w:rPr>
                <w:szCs w:val="18"/>
              </w:rPr>
            </w:pPr>
            <w:r>
              <w:rPr>
                <w:rStyle w:val="Fett"/>
              </w:rPr>
              <w:t xml:space="preserve">110 </w:t>
            </w:r>
            <w:r>
              <w:rPr>
                <w:b/>
                <w:szCs w:val="18"/>
              </w:rPr>
              <w:t>2   $$a</w:t>
            </w:r>
            <w:r>
              <w:rPr>
                <w:rStyle w:val="Fett"/>
              </w:rPr>
              <w:t xml:space="preserve"> </w:t>
            </w:r>
            <w:r>
              <w:t xml:space="preserve">Katholische Kirche </w:t>
            </w:r>
            <w:r>
              <w:rPr>
                <w:rStyle w:val="Fett"/>
              </w:rPr>
              <w:t xml:space="preserve">$$b </w:t>
            </w:r>
            <w:r>
              <w:t xml:space="preserve">Deutsche Bischofskonferenz </w:t>
            </w:r>
            <w:r>
              <w:rPr>
                <w:rStyle w:val="Fett"/>
              </w:rPr>
              <w:t>$$t</w:t>
            </w:r>
            <w:r>
              <w:t xml:space="preserve"> Gerechter Friede</w:t>
            </w:r>
          </w:p>
          <w:p w14:paraId="610C1DA6" w14:textId="77777777" w:rsidR="00FB64AE" w:rsidRPr="006E20B1" w:rsidRDefault="00FB64AE" w:rsidP="00482B33">
            <w:pPr>
              <w:spacing w:line="260" w:lineRule="exact"/>
              <w:ind w:left="459" w:hanging="459"/>
              <w:rPr>
                <w:szCs w:val="18"/>
              </w:rPr>
            </w:pPr>
            <w:r>
              <w:rPr>
                <w:rStyle w:val="Fett"/>
              </w:rPr>
              <w:t xml:space="preserve">510 </w:t>
            </w:r>
            <w:r>
              <w:rPr>
                <w:b/>
                <w:szCs w:val="18"/>
              </w:rPr>
              <w:t xml:space="preserve">2   </w:t>
            </w:r>
            <w:r>
              <w:rPr>
                <w:b/>
                <w:lang w:val="en-US"/>
              </w:rPr>
              <w:t>$$0</w:t>
            </w:r>
            <w:r w:rsidRPr="000C1D40">
              <w:rPr>
                <w:lang w:val="en-US"/>
              </w:rPr>
              <w:t xml:space="preserve"> (DE-588)…</w:t>
            </w:r>
            <w:r>
              <w:rPr>
                <w:lang w:val="en-US"/>
              </w:rPr>
              <w:t xml:space="preserve"> </w:t>
            </w:r>
            <w:r>
              <w:rPr>
                <w:b/>
                <w:szCs w:val="18"/>
              </w:rPr>
              <w:t>$$a</w:t>
            </w:r>
            <w:r>
              <w:rPr>
                <w:rStyle w:val="Fett"/>
              </w:rPr>
              <w:t xml:space="preserve"> </w:t>
            </w:r>
            <w:r>
              <w:t xml:space="preserve">Katholische Kirche </w:t>
            </w:r>
            <w:r>
              <w:rPr>
                <w:rStyle w:val="Fett"/>
              </w:rPr>
              <w:t>$$b</w:t>
            </w:r>
            <w:r>
              <w:t xml:space="preserve"> Deutsche Bischofskonferenz </w:t>
            </w:r>
            <w:r>
              <w:rPr>
                <w:rStyle w:val="Fett"/>
              </w:rPr>
              <w:t>$$4</w:t>
            </w:r>
            <w:r>
              <w:t xml:space="preserve"> aut1</w:t>
            </w:r>
          </w:p>
        </w:tc>
      </w:tr>
    </w:tbl>
    <w:p w14:paraId="57FB57DD" w14:textId="77777777" w:rsidR="00302F4D" w:rsidRPr="002A0D47" w:rsidRDefault="007B321C" w:rsidP="00302F4D">
      <w:pPr>
        <w:jc w:val="right"/>
        <w:rPr>
          <w:sz w:val="12"/>
        </w:rPr>
      </w:pPr>
      <w:hyperlink w:anchor="oben" w:history="1">
        <w:r w:rsidR="00302F4D" w:rsidRPr="00876DF1">
          <w:rPr>
            <w:rStyle w:val="Hyperlink"/>
            <w:sz w:val="12"/>
          </w:rPr>
          <w:sym w:font="Symbol" w:char="F0AD"/>
        </w:r>
        <w:r w:rsidR="00302F4D" w:rsidRPr="00876DF1">
          <w:rPr>
            <w:rStyle w:val="Hyperlink"/>
            <w:sz w:val="12"/>
          </w:rPr>
          <w:t xml:space="preserve"> nach oben</w:t>
        </w:r>
      </w:hyperlink>
    </w:p>
    <w:p w14:paraId="60669718" w14:textId="20268E34" w:rsidR="00803EC1" w:rsidRPr="00F10041" w:rsidRDefault="00803EC1" w:rsidP="00F10041">
      <w:pPr>
        <w:spacing w:before="480" w:after="240"/>
        <w:rPr>
          <w:sz w:val="22"/>
        </w:rPr>
      </w:pPr>
      <w:bookmarkStart w:id="71" w:name="bezW"/>
      <w:bookmarkEnd w:id="71"/>
      <w:r w:rsidRPr="00F10041">
        <w:rPr>
          <w:sz w:val="22"/>
        </w:rPr>
        <w:t>Beziehung zu einem Werk</w:t>
      </w:r>
    </w:p>
    <w:p w14:paraId="5ABF5D71" w14:textId="77777777" w:rsidR="00A018E9" w:rsidRDefault="00B62AB0" w:rsidP="00803EC1">
      <w:pPr>
        <w:tabs>
          <w:tab w:val="left" w:pos="567"/>
        </w:tabs>
        <w:spacing w:before="240" w:after="240"/>
        <w:rPr>
          <w:szCs w:val="18"/>
        </w:rPr>
      </w:pPr>
      <w:r>
        <w:rPr>
          <w:szCs w:val="18"/>
        </w:rPr>
        <w:t xml:space="preserve">Beziehungen zu einem Werk sind kein </w:t>
      </w:r>
      <w:r w:rsidR="0022734F">
        <w:rPr>
          <w:szCs w:val="18"/>
        </w:rPr>
        <w:t>Standardelement</w:t>
      </w:r>
      <w:r w:rsidR="001E3D4D">
        <w:rPr>
          <w:szCs w:val="18"/>
        </w:rPr>
        <w:t xml:space="preserve"> </w:t>
      </w:r>
      <w:r>
        <w:rPr>
          <w:szCs w:val="18"/>
        </w:rPr>
        <w:t xml:space="preserve">(RDA </w:t>
      </w:r>
      <w:hyperlink r:id="rId83" w:history="1">
        <w:r w:rsidRPr="00750B00">
          <w:rPr>
            <w:rStyle w:val="Hyperlink"/>
            <w:szCs w:val="18"/>
          </w:rPr>
          <w:t>25.1</w:t>
        </w:r>
      </w:hyperlink>
      <w:r>
        <w:rPr>
          <w:szCs w:val="18"/>
        </w:rPr>
        <w:t>)</w:t>
      </w:r>
      <w:r w:rsidR="003C47DB">
        <w:rPr>
          <w:szCs w:val="18"/>
        </w:rPr>
        <w:t xml:space="preserve">, </w:t>
      </w:r>
      <w:r>
        <w:rPr>
          <w:szCs w:val="18"/>
        </w:rPr>
        <w:t xml:space="preserve">können jedoch im </w:t>
      </w:r>
      <w:r w:rsidR="00574754">
        <w:rPr>
          <w:szCs w:val="18"/>
        </w:rPr>
        <w:t>PICA-</w:t>
      </w:r>
      <w:r>
        <w:rPr>
          <w:szCs w:val="18"/>
        </w:rPr>
        <w:t>Feld 530 erfasst werden</w:t>
      </w:r>
      <w:r w:rsidR="00574754">
        <w:rPr>
          <w:szCs w:val="18"/>
        </w:rPr>
        <w:t xml:space="preserve"> (</w:t>
      </w:r>
      <w:proofErr w:type="spellStart"/>
      <w:r w:rsidR="00574754">
        <w:rPr>
          <w:szCs w:val="18"/>
        </w:rPr>
        <w:t>Aleph</w:t>
      </w:r>
      <w:proofErr w:type="spellEnd"/>
      <w:r w:rsidR="00574754">
        <w:rPr>
          <w:szCs w:val="18"/>
        </w:rPr>
        <w:t>: Felder</w:t>
      </w:r>
      <w:r w:rsidR="00906D6F">
        <w:rPr>
          <w:szCs w:val="18"/>
        </w:rPr>
        <w:t xml:space="preserve"> </w:t>
      </w:r>
      <w:r w:rsidR="00906D6F" w:rsidRPr="00906D6F">
        <w:rPr>
          <w:szCs w:val="18"/>
        </w:rPr>
        <w:t>530 $t</w:t>
      </w:r>
      <w:r w:rsidR="00906D6F" w:rsidRPr="00906D6F">
        <w:rPr>
          <w:b/>
          <w:szCs w:val="18"/>
        </w:rPr>
        <w:t>,</w:t>
      </w:r>
      <w:r w:rsidR="00906D6F" w:rsidRPr="00906D6F">
        <w:rPr>
          <w:szCs w:val="18"/>
        </w:rPr>
        <w:t xml:space="preserve"> 500 p/P</w:t>
      </w:r>
      <w:r w:rsidR="00FB64AE">
        <w:rPr>
          <w:szCs w:val="18"/>
        </w:rPr>
        <w:t xml:space="preserve"> $t</w:t>
      </w:r>
      <w:r w:rsidR="00906D6F" w:rsidRPr="00906D6F">
        <w:rPr>
          <w:szCs w:val="18"/>
        </w:rPr>
        <w:t>, 510 $k</w:t>
      </w:r>
      <w:r w:rsidR="00327A96">
        <w:rPr>
          <w:szCs w:val="18"/>
        </w:rPr>
        <w:t xml:space="preserve"> $t</w:t>
      </w:r>
      <w:r w:rsidR="00906D6F" w:rsidRPr="00906D6F">
        <w:rPr>
          <w:szCs w:val="18"/>
        </w:rPr>
        <w:t>, 511 $e</w:t>
      </w:r>
      <w:r w:rsidR="003E2E89">
        <w:rPr>
          <w:szCs w:val="18"/>
        </w:rPr>
        <w:t xml:space="preserve"> bzw. </w:t>
      </w:r>
      <w:proofErr w:type="spellStart"/>
      <w:r w:rsidR="003E2E89">
        <w:rPr>
          <w:szCs w:val="18"/>
        </w:rPr>
        <w:t>Aleph</w:t>
      </w:r>
      <w:proofErr w:type="spellEnd"/>
      <w:r w:rsidR="003E2E89">
        <w:rPr>
          <w:szCs w:val="18"/>
        </w:rPr>
        <w:t xml:space="preserve"> IDS</w:t>
      </w:r>
      <w:r w:rsidR="00327A96">
        <w:rPr>
          <w:szCs w:val="18"/>
        </w:rPr>
        <w:t xml:space="preserve"> und Alma</w:t>
      </w:r>
      <w:r w:rsidR="003E2E89">
        <w:rPr>
          <w:szCs w:val="18"/>
        </w:rPr>
        <w:t xml:space="preserve">: Felder </w:t>
      </w:r>
      <w:r w:rsidR="003E2E89" w:rsidRPr="00906D6F">
        <w:rPr>
          <w:szCs w:val="18"/>
        </w:rPr>
        <w:t>530 $</w:t>
      </w:r>
      <w:r w:rsidR="003E2E89">
        <w:rPr>
          <w:szCs w:val="18"/>
        </w:rPr>
        <w:t>a</w:t>
      </w:r>
      <w:r w:rsidR="00327A96">
        <w:rPr>
          <w:szCs w:val="18"/>
        </w:rPr>
        <w:t xml:space="preserve"> $t</w:t>
      </w:r>
      <w:r w:rsidR="003E2E89" w:rsidRPr="00906D6F">
        <w:rPr>
          <w:b/>
          <w:szCs w:val="18"/>
        </w:rPr>
        <w:t>,</w:t>
      </w:r>
      <w:r w:rsidR="003E2E89" w:rsidRPr="00906D6F">
        <w:rPr>
          <w:szCs w:val="18"/>
        </w:rPr>
        <w:t xml:space="preserve"> 500 </w:t>
      </w:r>
      <w:r w:rsidR="003E2E89">
        <w:rPr>
          <w:szCs w:val="18"/>
        </w:rPr>
        <w:t>$a</w:t>
      </w:r>
      <w:r w:rsidR="00327A96">
        <w:rPr>
          <w:szCs w:val="18"/>
        </w:rPr>
        <w:t xml:space="preserve"> $t</w:t>
      </w:r>
      <w:r w:rsidR="003E2E89" w:rsidRPr="00906D6F">
        <w:rPr>
          <w:szCs w:val="18"/>
        </w:rPr>
        <w:t>, 510 $</w:t>
      </w:r>
      <w:r w:rsidR="003E2E89">
        <w:rPr>
          <w:szCs w:val="18"/>
        </w:rPr>
        <w:t>a</w:t>
      </w:r>
      <w:r w:rsidR="00327A96">
        <w:rPr>
          <w:szCs w:val="18"/>
        </w:rPr>
        <w:t xml:space="preserve"> $t</w:t>
      </w:r>
      <w:r w:rsidR="003E2E89" w:rsidRPr="00906D6F">
        <w:rPr>
          <w:szCs w:val="18"/>
        </w:rPr>
        <w:t>, 511 $</w:t>
      </w:r>
      <w:r w:rsidR="003E2E89">
        <w:rPr>
          <w:szCs w:val="18"/>
        </w:rPr>
        <w:t>a</w:t>
      </w:r>
      <w:r w:rsidR="00327A96">
        <w:rPr>
          <w:szCs w:val="18"/>
        </w:rPr>
        <w:t xml:space="preserve"> $t</w:t>
      </w:r>
      <w:r w:rsidR="00574754">
        <w:rPr>
          <w:szCs w:val="18"/>
        </w:rPr>
        <w:t>)</w:t>
      </w:r>
      <w:r>
        <w:rPr>
          <w:szCs w:val="18"/>
        </w:rPr>
        <w:t>.</w:t>
      </w:r>
      <w:r w:rsidR="00F45010">
        <w:rPr>
          <w:szCs w:val="18"/>
        </w:rPr>
        <w:t xml:space="preserve"> Die Erfassung erfolgt als Verknüpfung zu einem bestehenden Normdatensatz für dieses Werk in der GND.</w:t>
      </w:r>
    </w:p>
    <w:p w14:paraId="7A709D33" w14:textId="77777777" w:rsidR="00F45010" w:rsidRDefault="0014472E" w:rsidP="00803EC1">
      <w:pPr>
        <w:tabs>
          <w:tab w:val="left" w:pos="567"/>
        </w:tabs>
        <w:spacing w:before="240" w:after="240"/>
        <w:rPr>
          <w:szCs w:val="18"/>
        </w:rPr>
      </w:pPr>
      <w:r>
        <w:rPr>
          <w:szCs w:val="18"/>
        </w:rPr>
        <w:t>Die Art der Beziehung wird über einen $4-Code ausgedrückt.</w:t>
      </w:r>
      <w:r w:rsidR="00B62AB0">
        <w:rPr>
          <w:szCs w:val="18"/>
        </w:rPr>
        <w:t xml:space="preserve"> </w:t>
      </w:r>
      <w:r w:rsidR="005B2D67">
        <w:rPr>
          <w:szCs w:val="18"/>
        </w:rPr>
        <w:t>Für Beziehungen im Sinne von RDA Anhang J ist bei der</w:t>
      </w:r>
      <w:r w:rsidR="00032663">
        <w:rPr>
          <w:szCs w:val="18"/>
        </w:rPr>
        <w:t xml:space="preserve"> Vergabe de</w:t>
      </w:r>
      <w:r w:rsidR="005B2D67">
        <w:rPr>
          <w:szCs w:val="18"/>
        </w:rPr>
        <w:t>r</w:t>
      </w:r>
      <w:r w:rsidR="00032663">
        <w:rPr>
          <w:szCs w:val="18"/>
        </w:rPr>
        <w:t xml:space="preserve"> Codes</w:t>
      </w:r>
      <w:r w:rsidR="005B2D67">
        <w:rPr>
          <w:szCs w:val="18"/>
        </w:rPr>
        <w:t xml:space="preserve"> </w:t>
      </w:r>
      <w:r w:rsidR="00032663">
        <w:rPr>
          <w:szCs w:val="18"/>
        </w:rPr>
        <w:t xml:space="preserve">das </w:t>
      </w:r>
      <w:hyperlink r:id="rId84" w:history="1">
        <w:r w:rsidR="00032663" w:rsidRPr="00D40655">
          <w:rPr>
            <w:rStyle w:val="Hyperlink"/>
            <w:szCs w:val="18"/>
          </w:rPr>
          <w:t>Mapping</w:t>
        </w:r>
        <w:r w:rsidR="00BC74CA" w:rsidRPr="00D40655">
          <w:rPr>
            <w:rStyle w:val="Hyperlink"/>
            <w:szCs w:val="18"/>
          </w:rPr>
          <w:t xml:space="preserve"> von RDA Anhang J</w:t>
        </w:r>
        <w:r w:rsidR="00032663" w:rsidRPr="00D40655">
          <w:rPr>
            <w:rStyle w:val="Hyperlink"/>
            <w:szCs w:val="18"/>
          </w:rPr>
          <w:t xml:space="preserve"> </w:t>
        </w:r>
        <w:r w:rsidR="00BC74CA" w:rsidRPr="00D40655">
          <w:rPr>
            <w:rStyle w:val="Hyperlink"/>
            <w:szCs w:val="18"/>
          </w:rPr>
          <w:t xml:space="preserve">zu </w:t>
        </w:r>
        <w:r w:rsidR="00032663" w:rsidRPr="00D40655">
          <w:rPr>
            <w:rStyle w:val="Hyperlink"/>
            <w:szCs w:val="18"/>
          </w:rPr>
          <w:t>GND-Codes</w:t>
        </w:r>
        <w:r w:rsidR="00BC74CA" w:rsidRPr="00D40655">
          <w:rPr>
            <w:rStyle w:val="Hyperlink"/>
            <w:szCs w:val="18"/>
          </w:rPr>
          <w:t xml:space="preserve"> für Beziehungen</w:t>
        </w:r>
      </w:hyperlink>
      <w:r w:rsidR="00032663">
        <w:rPr>
          <w:szCs w:val="18"/>
        </w:rPr>
        <w:t xml:space="preserve"> zu beachten</w:t>
      </w:r>
      <w:r w:rsidR="00032663">
        <w:rPr>
          <w:i/>
          <w:szCs w:val="18"/>
        </w:rPr>
        <w:t xml:space="preserve">. </w:t>
      </w:r>
      <w:r w:rsidR="005B2D67">
        <w:rPr>
          <w:szCs w:val="18"/>
        </w:rPr>
        <w:t xml:space="preserve">Zusätzlich zum Code wird eine geeignete </w:t>
      </w:r>
      <w:r w:rsidR="00032663">
        <w:rPr>
          <w:szCs w:val="18"/>
        </w:rPr>
        <w:t xml:space="preserve">spezifische </w:t>
      </w:r>
      <w:r w:rsidR="00360598">
        <w:rPr>
          <w:szCs w:val="18"/>
        </w:rPr>
        <w:t xml:space="preserve">Beziehungskennzeichnung </w:t>
      </w:r>
      <w:r w:rsidR="00032663">
        <w:rPr>
          <w:szCs w:val="18"/>
        </w:rPr>
        <w:t xml:space="preserve">aus RDA Anhang J </w:t>
      </w:r>
      <w:r w:rsidR="005B2D67">
        <w:rPr>
          <w:szCs w:val="18"/>
        </w:rPr>
        <w:t>i</w:t>
      </w:r>
      <w:r w:rsidR="00032663">
        <w:rPr>
          <w:szCs w:val="18"/>
        </w:rPr>
        <w:t xml:space="preserve">m Unterfeld $v </w:t>
      </w:r>
      <w:r w:rsidR="00327A96">
        <w:rPr>
          <w:szCs w:val="18"/>
        </w:rPr>
        <w:t xml:space="preserve">(PICA und </w:t>
      </w:r>
      <w:proofErr w:type="spellStart"/>
      <w:r w:rsidR="00327A96">
        <w:rPr>
          <w:szCs w:val="18"/>
        </w:rPr>
        <w:t>Aleph</w:t>
      </w:r>
      <w:proofErr w:type="spellEnd"/>
      <w:r w:rsidR="00327A96">
        <w:rPr>
          <w:szCs w:val="18"/>
        </w:rPr>
        <w:t xml:space="preserve">) bzw. $9 v: (Alma) </w:t>
      </w:r>
      <w:r w:rsidR="00032663">
        <w:rPr>
          <w:szCs w:val="18"/>
        </w:rPr>
        <w:t xml:space="preserve">abgelegt </w:t>
      </w:r>
      <w:r w:rsidR="00360598">
        <w:rPr>
          <w:szCs w:val="18"/>
        </w:rPr>
        <w:t xml:space="preserve">(RDA </w:t>
      </w:r>
      <w:hyperlink r:id="rId85" w:history="1">
        <w:r w:rsidR="00360598" w:rsidRPr="00750B00">
          <w:rPr>
            <w:rStyle w:val="Hyperlink"/>
            <w:szCs w:val="18"/>
          </w:rPr>
          <w:t>24.5</w:t>
        </w:r>
      </w:hyperlink>
      <w:r w:rsidR="00ED3E58">
        <w:rPr>
          <w:szCs w:val="18"/>
        </w:rPr>
        <w:t xml:space="preserve">, RDA </w:t>
      </w:r>
      <w:hyperlink r:id="rId86" w:history="1">
        <w:r w:rsidR="00ED3E58" w:rsidRPr="003D5BBE">
          <w:rPr>
            <w:rStyle w:val="Hyperlink"/>
            <w:szCs w:val="18"/>
          </w:rPr>
          <w:t>24.5.1.3 D-A-CH</w:t>
        </w:r>
      </w:hyperlink>
      <w:r w:rsidR="004D7384">
        <w:rPr>
          <w:szCs w:val="18"/>
        </w:rPr>
        <w:t>)</w:t>
      </w:r>
      <w:r w:rsidR="00032663">
        <w:rPr>
          <w:szCs w:val="18"/>
        </w:rPr>
        <w:t>.</w:t>
      </w:r>
    </w:p>
    <w:p w14:paraId="4D4BB5F9" w14:textId="77777777" w:rsidR="00CE1DAB" w:rsidRPr="00BA683B" w:rsidRDefault="00CE1DAB" w:rsidP="00803EC1">
      <w:pPr>
        <w:tabs>
          <w:tab w:val="left" w:pos="567"/>
        </w:tabs>
        <w:spacing w:before="240" w:after="240"/>
        <w:rPr>
          <w:szCs w:val="18"/>
        </w:rPr>
      </w:pPr>
      <w:r>
        <w:rPr>
          <w:szCs w:val="18"/>
        </w:rPr>
        <w:t xml:space="preserve">Für die Erfassung von Teilen von Werken vgl. </w:t>
      </w:r>
      <w:hyperlink r:id="rId87" w:history="1">
        <w:r w:rsidRPr="00CE1DAB">
          <w:rPr>
            <w:rStyle w:val="Hyperlink"/>
            <w:szCs w:val="18"/>
          </w:rPr>
          <w:t>EH-W-02</w:t>
        </w:r>
      </w:hyperlink>
      <w:r>
        <w:rPr>
          <w:szCs w:val="18"/>
        </w:rPr>
        <w:t>.</w:t>
      </w:r>
    </w:p>
    <w:p w14:paraId="6C90E274" w14:textId="77777777" w:rsidR="001A595B" w:rsidRPr="00983EDC" w:rsidRDefault="001A595B" w:rsidP="00983EDC">
      <w:pPr>
        <w:spacing w:after="120"/>
      </w:pPr>
      <w:r w:rsidRPr="00983EDC">
        <w:t>Beispiele:</w:t>
      </w:r>
    </w:p>
    <w:tbl>
      <w:tblPr>
        <w:tblStyle w:val="Tabellenraster"/>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single" w:sz="4" w:space="0" w:color="A6A6A6" w:themeColor="background1" w:themeShade="A6"/>
        </w:tblBorders>
        <w:shd w:val="clear" w:color="auto" w:fill="FFFFCC"/>
        <w:tblLayout w:type="fixed"/>
        <w:tblCellMar>
          <w:top w:w="28" w:type="dxa"/>
          <w:bottom w:w="28" w:type="dxa"/>
        </w:tblCellMar>
        <w:tblLook w:val="04A0" w:firstRow="1" w:lastRow="0" w:firstColumn="1" w:lastColumn="0" w:noHBand="0" w:noVBand="1"/>
      </w:tblPr>
      <w:tblGrid>
        <w:gridCol w:w="9104"/>
      </w:tblGrid>
      <w:tr w:rsidR="001A595B" w:rsidRPr="00225A62" w14:paraId="46939873" w14:textId="77777777" w:rsidTr="002553F6">
        <w:tc>
          <w:tcPr>
            <w:tcW w:w="9104" w:type="dxa"/>
            <w:shd w:val="clear" w:color="auto" w:fill="FFFFCC"/>
          </w:tcPr>
          <w:p w14:paraId="0D4C638C" w14:textId="77777777" w:rsidR="001A595B" w:rsidRPr="00225A62" w:rsidRDefault="001A595B" w:rsidP="002553F6">
            <w:pPr>
              <w:spacing w:line="260" w:lineRule="exact"/>
              <w:rPr>
                <w:szCs w:val="18"/>
              </w:rPr>
            </w:pPr>
            <w:r w:rsidRPr="00EA78A2">
              <w:t>PICA3</w:t>
            </w:r>
          </w:p>
        </w:tc>
      </w:tr>
      <w:tr w:rsidR="001A595B" w:rsidRPr="00360598" w14:paraId="368A18B0" w14:textId="77777777" w:rsidTr="002553F6">
        <w:tc>
          <w:tcPr>
            <w:tcW w:w="9104" w:type="dxa"/>
            <w:shd w:val="clear" w:color="auto" w:fill="FFFFCC"/>
          </w:tcPr>
          <w:p w14:paraId="274C3C29" w14:textId="77777777" w:rsidR="00360598" w:rsidRPr="00360598" w:rsidRDefault="00360598" w:rsidP="00360598">
            <w:pPr>
              <w:spacing w:line="260" w:lineRule="exact"/>
              <w:ind w:left="459" w:hanging="459"/>
              <w:rPr>
                <w:szCs w:val="18"/>
              </w:rPr>
            </w:pPr>
            <w:r w:rsidRPr="00360598">
              <w:rPr>
                <w:b/>
                <w:bCs/>
                <w:szCs w:val="18"/>
              </w:rPr>
              <w:t>130</w:t>
            </w:r>
            <w:r w:rsidRPr="00360598">
              <w:rPr>
                <w:szCs w:val="18"/>
              </w:rPr>
              <w:t xml:space="preserve"> </w:t>
            </w:r>
            <w:r w:rsidRPr="00360598">
              <w:rPr>
                <w:bCs/>
                <w:szCs w:val="18"/>
              </w:rPr>
              <w:t>Otello</w:t>
            </w:r>
            <w:r w:rsidRPr="00360598">
              <w:rPr>
                <w:b/>
                <w:bCs/>
                <w:szCs w:val="18"/>
              </w:rPr>
              <w:t>$g</w:t>
            </w:r>
            <w:r w:rsidRPr="00360598">
              <w:rPr>
                <w:bCs/>
                <w:szCs w:val="18"/>
              </w:rPr>
              <w:t>Film</w:t>
            </w:r>
            <w:r w:rsidRPr="00360598">
              <w:rPr>
                <w:b/>
                <w:bCs/>
                <w:szCs w:val="18"/>
              </w:rPr>
              <w:t>$</w:t>
            </w:r>
            <w:r w:rsidRPr="00D3364F">
              <w:rPr>
                <w:b/>
                <w:bCs/>
                <w:szCs w:val="18"/>
              </w:rPr>
              <w:t>f</w:t>
            </w:r>
            <w:r w:rsidRPr="00360598">
              <w:rPr>
                <w:bCs/>
                <w:szCs w:val="18"/>
              </w:rPr>
              <w:t>1986</w:t>
            </w:r>
          </w:p>
          <w:p w14:paraId="32ACB634" w14:textId="77777777" w:rsidR="00360598" w:rsidRPr="00360598" w:rsidRDefault="00360598" w:rsidP="00360598">
            <w:pPr>
              <w:spacing w:line="260" w:lineRule="exact"/>
              <w:ind w:left="459" w:hanging="459"/>
              <w:rPr>
                <w:szCs w:val="18"/>
              </w:rPr>
            </w:pPr>
            <w:r w:rsidRPr="00360598">
              <w:rPr>
                <w:b/>
                <w:bCs/>
                <w:szCs w:val="18"/>
              </w:rPr>
              <w:t>500</w:t>
            </w:r>
            <w:proofErr w:type="gramStart"/>
            <w:r w:rsidRPr="00360598">
              <w:rPr>
                <w:szCs w:val="18"/>
              </w:rPr>
              <w:t xml:space="preserve"> </w:t>
            </w:r>
            <w:r>
              <w:rPr>
                <w:szCs w:val="18"/>
              </w:rPr>
              <w:t>!...</w:t>
            </w:r>
            <w:proofErr w:type="gramEnd"/>
            <w:r>
              <w:rPr>
                <w:szCs w:val="18"/>
              </w:rPr>
              <w:t>!</w:t>
            </w:r>
            <w:proofErr w:type="spellStart"/>
            <w:r w:rsidRPr="00D3364F">
              <w:rPr>
                <w:i/>
                <w:szCs w:val="18"/>
              </w:rPr>
              <w:t>Zeffirelli</w:t>
            </w:r>
            <w:proofErr w:type="spellEnd"/>
            <w:r w:rsidRPr="00D3364F">
              <w:rPr>
                <w:i/>
                <w:szCs w:val="18"/>
              </w:rPr>
              <w:t>, Franco</w:t>
            </w:r>
            <w:r w:rsidRPr="00360598">
              <w:rPr>
                <w:b/>
                <w:bCs/>
                <w:szCs w:val="18"/>
              </w:rPr>
              <w:t>$4</w:t>
            </w:r>
            <w:r w:rsidRPr="00360598">
              <w:rPr>
                <w:szCs w:val="18"/>
              </w:rPr>
              <w:t>regi</w:t>
            </w:r>
          </w:p>
          <w:p w14:paraId="26D6C368" w14:textId="77777777" w:rsidR="001A595B" w:rsidRDefault="00360598" w:rsidP="002553F6">
            <w:pPr>
              <w:spacing w:line="260" w:lineRule="exact"/>
              <w:ind w:left="459" w:hanging="459"/>
              <w:rPr>
                <w:szCs w:val="18"/>
              </w:rPr>
            </w:pPr>
            <w:r w:rsidRPr="00360598">
              <w:rPr>
                <w:b/>
                <w:bCs/>
                <w:szCs w:val="18"/>
              </w:rPr>
              <w:t>530</w:t>
            </w:r>
            <w:proofErr w:type="gramStart"/>
            <w:r w:rsidRPr="00360598">
              <w:rPr>
                <w:szCs w:val="18"/>
              </w:rPr>
              <w:t xml:space="preserve"> </w:t>
            </w:r>
            <w:r>
              <w:rPr>
                <w:szCs w:val="18"/>
              </w:rPr>
              <w:t>!...</w:t>
            </w:r>
            <w:proofErr w:type="gramEnd"/>
            <w:r>
              <w:rPr>
                <w:szCs w:val="18"/>
              </w:rPr>
              <w:t>!</w:t>
            </w:r>
            <w:r w:rsidRPr="00D3364F">
              <w:rPr>
                <w:i/>
                <w:szCs w:val="18"/>
              </w:rPr>
              <w:t>Verdi, Giuseppe</w:t>
            </w:r>
            <w:r w:rsidRPr="00360598">
              <w:rPr>
                <w:b/>
                <w:bCs/>
                <w:szCs w:val="18"/>
              </w:rPr>
              <w:t>$a</w:t>
            </w:r>
            <w:r w:rsidRPr="00360598">
              <w:rPr>
                <w:szCs w:val="18"/>
              </w:rPr>
              <w:t>Otello</w:t>
            </w:r>
            <w:r w:rsidRPr="00360598">
              <w:rPr>
                <w:b/>
                <w:bCs/>
                <w:szCs w:val="18"/>
              </w:rPr>
              <w:t>$4</w:t>
            </w:r>
            <w:r w:rsidRPr="00360598">
              <w:rPr>
                <w:szCs w:val="18"/>
              </w:rPr>
              <w:t>vorl</w:t>
            </w:r>
            <w:r w:rsidR="00032663">
              <w:rPr>
                <w:b/>
                <w:szCs w:val="18"/>
              </w:rPr>
              <w:t>$v</w:t>
            </w:r>
            <w:r w:rsidR="00032663">
              <w:rPr>
                <w:szCs w:val="18"/>
              </w:rPr>
              <w:t>Filmbearbeitung von</w:t>
            </w:r>
          </w:p>
          <w:p w14:paraId="18133072" w14:textId="77777777" w:rsidR="00E71201" w:rsidRDefault="00E71201" w:rsidP="002553F6">
            <w:pPr>
              <w:spacing w:line="260" w:lineRule="exact"/>
              <w:ind w:left="459" w:hanging="459"/>
              <w:rPr>
                <w:szCs w:val="18"/>
              </w:rPr>
            </w:pPr>
          </w:p>
          <w:p w14:paraId="333639B7" w14:textId="77777777" w:rsidR="00F95980" w:rsidRDefault="00C07676" w:rsidP="002553F6">
            <w:pPr>
              <w:spacing w:line="260" w:lineRule="exact"/>
              <w:ind w:left="459" w:hanging="459"/>
              <w:rPr>
                <w:szCs w:val="18"/>
              </w:rPr>
            </w:pPr>
            <w:r w:rsidRPr="00C07676">
              <w:rPr>
                <w:b/>
                <w:szCs w:val="18"/>
              </w:rPr>
              <w:t>130</w:t>
            </w:r>
            <w:r>
              <w:rPr>
                <w:szCs w:val="18"/>
              </w:rPr>
              <w:t xml:space="preserve"> Rotkäppchen</w:t>
            </w:r>
          </w:p>
          <w:p w14:paraId="4250F314" w14:textId="77777777" w:rsidR="00360598" w:rsidRPr="00360598" w:rsidRDefault="00C07676" w:rsidP="001B3005">
            <w:pPr>
              <w:spacing w:line="260" w:lineRule="exact"/>
              <w:ind w:left="459" w:hanging="459"/>
              <w:rPr>
                <w:szCs w:val="18"/>
              </w:rPr>
            </w:pPr>
            <w:r w:rsidRPr="00C07676">
              <w:rPr>
                <w:b/>
                <w:szCs w:val="18"/>
              </w:rPr>
              <w:t>530</w:t>
            </w:r>
            <w:r>
              <w:rPr>
                <w:szCs w:val="18"/>
              </w:rPr>
              <w:t xml:space="preserve"> !...!</w:t>
            </w:r>
            <w:r w:rsidRPr="00D3364F">
              <w:rPr>
                <w:i/>
                <w:szCs w:val="18"/>
              </w:rPr>
              <w:t>Kinder- und Hausmärchen</w:t>
            </w:r>
            <w:r w:rsidRPr="00C07676">
              <w:rPr>
                <w:b/>
                <w:szCs w:val="18"/>
              </w:rPr>
              <w:t>$4</w:t>
            </w:r>
            <w:r>
              <w:rPr>
                <w:szCs w:val="18"/>
              </w:rPr>
              <w:t>obpa</w:t>
            </w:r>
            <w:r w:rsidRPr="00C07676">
              <w:rPr>
                <w:b/>
                <w:szCs w:val="18"/>
              </w:rPr>
              <w:t>$v</w:t>
            </w:r>
            <w:r>
              <w:rPr>
                <w:szCs w:val="18"/>
              </w:rPr>
              <w:t xml:space="preserve">Enthalten in </w:t>
            </w:r>
          </w:p>
        </w:tc>
      </w:tr>
    </w:tbl>
    <w:p w14:paraId="6AE1EA48" w14:textId="77777777" w:rsidR="001A595B" w:rsidRPr="00360598" w:rsidRDefault="001A595B" w:rsidP="001A595B"/>
    <w:tbl>
      <w:tblPr>
        <w:tblStyle w:val="Tabellenraster"/>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single" w:sz="4" w:space="0" w:color="A6A6A6" w:themeColor="background1" w:themeShade="A6"/>
        </w:tblBorders>
        <w:shd w:val="clear" w:color="auto" w:fill="CCECFF"/>
        <w:tblLayout w:type="fixed"/>
        <w:tblCellMar>
          <w:top w:w="28" w:type="dxa"/>
          <w:bottom w:w="28" w:type="dxa"/>
        </w:tblCellMar>
        <w:tblLook w:val="04A0" w:firstRow="1" w:lastRow="0" w:firstColumn="1" w:lastColumn="0" w:noHBand="0" w:noVBand="1"/>
      </w:tblPr>
      <w:tblGrid>
        <w:gridCol w:w="9104"/>
      </w:tblGrid>
      <w:tr w:rsidR="001A595B" w:rsidRPr="00B512E6" w14:paraId="43B2F034" w14:textId="77777777" w:rsidTr="002553F6">
        <w:tc>
          <w:tcPr>
            <w:tcW w:w="9104" w:type="dxa"/>
            <w:shd w:val="clear" w:color="auto" w:fill="CCECFF"/>
          </w:tcPr>
          <w:p w14:paraId="77E5BDE5" w14:textId="77777777" w:rsidR="001A595B" w:rsidRPr="00360598" w:rsidRDefault="001A595B" w:rsidP="002553F6">
            <w:pPr>
              <w:spacing w:line="260" w:lineRule="exact"/>
              <w:rPr>
                <w:szCs w:val="18"/>
              </w:rPr>
            </w:pPr>
            <w:proofErr w:type="spellStart"/>
            <w:r w:rsidRPr="00360598">
              <w:rPr>
                <w:szCs w:val="18"/>
              </w:rPr>
              <w:lastRenderedPageBreak/>
              <w:t>Aleph</w:t>
            </w:r>
            <w:proofErr w:type="spellEnd"/>
          </w:p>
        </w:tc>
      </w:tr>
      <w:tr w:rsidR="001A595B" w:rsidRPr="00901106" w14:paraId="1D24C54E" w14:textId="77777777" w:rsidTr="002553F6">
        <w:tc>
          <w:tcPr>
            <w:tcW w:w="9104" w:type="dxa"/>
            <w:shd w:val="clear" w:color="auto" w:fill="CCECFF"/>
          </w:tcPr>
          <w:p w14:paraId="42B5D807" w14:textId="77777777" w:rsidR="00EF5FDA" w:rsidRPr="00360598" w:rsidRDefault="00EF5FDA" w:rsidP="00EF5FDA">
            <w:pPr>
              <w:spacing w:line="260" w:lineRule="exact"/>
              <w:ind w:left="459" w:hanging="459"/>
              <w:rPr>
                <w:szCs w:val="18"/>
              </w:rPr>
            </w:pPr>
            <w:r w:rsidRPr="00360598">
              <w:rPr>
                <w:b/>
                <w:bCs/>
                <w:szCs w:val="18"/>
              </w:rPr>
              <w:t>130</w:t>
            </w:r>
            <w:r w:rsidRPr="00360598">
              <w:rPr>
                <w:szCs w:val="18"/>
              </w:rPr>
              <w:t xml:space="preserve"> </w:t>
            </w:r>
            <w:r w:rsidRPr="00EF5FDA">
              <w:rPr>
                <w:b/>
                <w:szCs w:val="18"/>
              </w:rPr>
              <w:t>$t</w:t>
            </w:r>
            <w:r>
              <w:rPr>
                <w:szCs w:val="18"/>
              </w:rPr>
              <w:t xml:space="preserve"> </w:t>
            </w:r>
            <w:proofErr w:type="spellStart"/>
            <w:r w:rsidRPr="00360598">
              <w:rPr>
                <w:bCs/>
                <w:szCs w:val="18"/>
              </w:rPr>
              <w:t>Otello</w:t>
            </w:r>
            <w:proofErr w:type="spellEnd"/>
            <w:r>
              <w:rPr>
                <w:bCs/>
                <w:szCs w:val="18"/>
              </w:rPr>
              <w:t xml:space="preserve"> </w:t>
            </w:r>
            <w:r w:rsidRPr="00360598">
              <w:rPr>
                <w:b/>
                <w:bCs/>
                <w:szCs w:val="18"/>
              </w:rPr>
              <w:t>$</w:t>
            </w:r>
            <w:r>
              <w:rPr>
                <w:b/>
                <w:bCs/>
                <w:szCs w:val="18"/>
              </w:rPr>
              <w:t xml:space="preserve">h </w:t>
            </w:r>
            <w:r w:rsidRPr="00360598">
              <w:rPr>
                <w:bCs/>
                <w:szCs w:val="18"/>
              </w:rPr>
              <w:t>Film</w:t>
            </w:r>
            <w:r>
              <w:rPr>
                <w:bCs/>
                <w:szCs w:val="18"/>
              </w:rPr>
              <w:t xml:space="preserve"> </w:t>
            </w:r>
            <w:r w:rsidRPr="00360598">
              <w:rPr>
                <w:b/>
                <w:bCs/>
                <w:szCs w:val="18"/>
              </w:rPr>
              <w:t>$</w:t>
            </w:r>
            <w:r w:rsidRPr="00EF5FDA">
              <w:rPr>
                <w:b/>
                <w:bCs/>
                <w:szCs w:val="18"/>
              </w:rPr>
              <w:t>f</w:t>
            </w:r>
            <w:r>
              <w:rPr>
                <w:bCs/>
                <w:szCs w:val="18"/>
              </w:rPr>
              <w:t xml:space="preserve"> </w:t>
            </w:r>
            <w:r w:rsidRPr="00360598">
              <w:rPr>
                <w:bCs/>
                <w:szCs w:val="18"/>
              </w:rPr>
              <w:t>1986</w:t>
            </w:r>
          </w:p>
          <w:p w14:paraId="552D55EA" w14:textId="77777777" w:rsidR="00EF5FDA" w:rsidRPr="00E22DED" w:rsidRDefault="00EF5FDA" w:rsidP="00EF5FDA">
            <w:pPr>
              <w:spacing w:line="260" w:lineRule="exact"/>
              <w:ind w:left="459" w:hanging="459"/>
              <w:rPr>
                <w:szCs w:val="18"/>
                <w:lang w:val="fr-CH"/>
              </w:rPr>
            </w:pPr>
            <w:r w:rsidRPr="00E22DED">
              <w:rPr>
                <w:b/>
                <w:bCs/>
                <w:szCs w:val="18"/>
                <w:lang w:val="fr-CH"/>
              </w:rPr>
              <w:t>500</w:t>
            </w:r>
            <w:r w:rsidRPr="00E22DED">
              <w:rPr>
                <w:szCs w:val="18"/>
                <w:lang w:val="fr-CH"/>
              </w:rPr>
              <w:t xml:space="preserve"> </w:t>
            </w:r>
            <w:r w:rsidR="00183618" w:rsidRPr="00E22DED">
              <w:rPr>
                <w:b/>
                <w:szCs w:val="18"/>
                <w:lang w:val="fr-CH"/>
              </w:rPr>
              <w:t>$p</w:t>
            </w:r>
            <w:r w:rsidR="00183618" w:rsidRPr="00E22DED">
              <w:rPr>
                <w:szCs w:val="18"/>
                <w:lang w:val="fr-CH"/>
              </w:rPr>
              <w:t xml:space="preserve"> </w:t>
            </w:r>
            <w:proofErr w:type="spellStart"/>
            <w:r w:rsidRPr="00E22DED">
              <w:rPr>
                <w:szCs w:val="18"/>
                <w:lang w:val="fr-CH"/>
              </w:rPr>
              <w:t>Zeffirelli</w:t>
            </w:r>
            <w:proofErr w:type="spellEnd"/>
            <w:r w:rsidRPr="00E22DED">
              <w:rPr>
                <w:szCs w:val="18"/>
                <w:lang w:val="fr-CH"/>
              </w:rPr>
              <w:t>, Franco</w:t>
            </w:r>
            <w:r w:rsidR="00183618" w:rsidRPr="00E22DED">
              <w:rPr>
                <w:szCs w:val="18"/>
                <w:lang w:val="fr-CH"/>
              </w:rPr>
              <w:t xml:space="preserve"> </w:t>
            </w:r>
            <w:r w:rsidR="00183618" w:rsidRPr="00E22DED">
              <w:rPr>
                <w:b/>
                <w:szCs w:val="18"/>
                <w:lang w:val="fr-CH"/>
              </w:rPr>
              <w:t>$d</w:t>
            </w:r>
            <w:r w:rsidR="00183618" w:rsidRPr="00E22DED">
              <w:rPr>
                <w:szCs w:val="18"/>
                <w:lang w:val="fr-CH"/>
              </w:rPr>
              <w:t xml:space="preserve"> 1923- </w:t>
            </w:r>
            <w:r w:rsidRPr="00E22DED">
              <w:rPr>
                <w:b/>
                <w:bCs/>
                <w:szCs w:val="18"/>
                <w:lang w:val="fr-CH"/>
              </w:rPr>
              <w:t>$4</w:t>
            </w:r>
            <w:r w:rsidR="00183618" w:rsidRPr="00E22DED">
              <w:rPr>
                <w:b/>
                <w:bCs/>
                <w:szCs w:val="18"/>
                <w:lang w:val="fr-CH"/>
              </w:rPr>
              <w:t xml:space="preserve"> </w:t>
            </w:r>
            <w:proofErr w:type="spellStart"/>
            <w:r w:rsidRPr="00E22DED">
              <w:rPr>
                <w:szCs w:val="18"/>
                <w:lang w:val="fr-CH"/>
              </w:rPr>
              <w:t>regi</w:t>
            </w:r>
            <w:proofErr w:type="spellEnd"/>
            <w:r w:rsidR="008E2B38" w:rsidRPr="00E22DED">
              <w:rPr>
                <w:szCs w:val="18"/>
                <w:lang w:val="fr-CH"/>
              </w:rPr>
              <w:t xml:space="preserve"> </w:t>
            </w:r>
            <w:r w:rsidR="008E2B38" w:rsidRPr="00E22DED">
              <w:rPr>
                <w:b/>
                <w:lang w:val="fr-CH"/>
              </w:rPr>
              <w:t>$9</w:t>
            </w:r>
            <w:r w:rsidR="008E2B38" w:rsidRPr="00E22DED">
              <w:rPr>
                <w:lang w:val="fr-CH"/>
              </w:rPr>
              <w:t xml:space="preserve"> (DE-</w:t>
            </w:r>
            <w:proofErr w:type="gramStart"/>
            <w:r w:rsidR="008E2B38" w:rsidRPr="00E22DED">
              <w:rPr>
                <w:lang w:val="fr-CH"/>
              </w:rPr>
              <w:t>588)…</w:t>
            </w:r>
            <w:proofErr w:type="gramEnd"/>
          </w:p>
          <w:p w14:paraId="4745D5E3" w14:textId="77777777" w:rsidR="00EF5FDA" w:rsidRDefault="00EF5FDA" w:rsidP="00EF5FDA">
            <w:pPr>
              <w:spacing w:line="260" w:lineRule="exact"/>
              <w:ind w:left="459" w:hanging="459"/>
            </w:pPr>
            <w:r w:rsidRPr="00360598">
              <w:rPr>
                <w:b/>
                <w:bCs/>
                <w:szCs w:val="18"/>
              </w:rPr>
              <w:t>5</w:t>
            </w:r>
            <w:r w:rsidR="00183618">
              <w:rPr>
                <w:b/>
                <w:bCs/>
                <w:szCs w:val="18"/>
              </w:rPr>
              <w:t>0</w:t>
            </w:r>
            <w:r w:rsidRPr="00360598">
              <w:rPr>
                <w:b/>
                <w:bCs/>
                <w:szCs w:val="18"/>
              </w:rPr>
              <w:t>0</w:t>
            </w:r>
            <w:r w:rsidRPr="00360598">
              <w:rPr>
                <w:szCs w:val="18"/>
              </w:rPr>
              <w:t xml:space="preserve"> </w:t>
            </w:r>
            <w:r w:rsidR="00183618" w:rsidRPr="00183618">
              <w:rPr>
                <w:b/>
                <w:szCs w:val="18"/>
              </w:rPr>
              <w:t>$p</w:t>
            </w:r>
            <w:r w:rsidR="00183618">
              <w:rPr>
                <w:szCs w:val="18"/>
              </w:rPr>
              <w:t xml:space="preserve"> </w:t>
            </w:r>
            <w:r w:rsidRPr="00360598">
              <w:rPr>
                <w:szCs w:val="18"/>
              </w:rPr>
              <w:t>Verdi, Giuseppe</w:t>
            </w:r>
            <w:r w:rsidR="00183618">
              <w:rPr>
                <w:szCs w:val="18"/>
              </w:rPr>
              <w:t xml:space="preserve"> </w:t>
            </w:r>
            <w:r w:rsidR="00183618" w:rsidRPr="00183618">
              <w:rPr>
                <w:b/>
                <w:szCs w:val="18"/>
              </w:rPr>
              <w:t>$d</w:t>
            </w:r>
            <w:r w:rsidR="00183618">
              <w:rPr>
                <w:szCs w:val="18"/>
              </w:rPr>
              <w:t xml:space="preserve"> </w:t>
            </w:r>
            <w:r w:rsidR="00183618" w:rsidRPr="00183618">
              <w:rPr>
                <w:szCs w:val="18"/>
              </w:rPr>
              <w:t xml:space="preserve">1813-1901 </w:t>
            </w:r>
            <w:r w:rsidRPr="00360598">
              <w:rPr>
                <w:b/>
                <w:bCs/>
                <w:szCs w:val="18"/>
              </w:rPr>
              <w:t>$</w:t>
            </w:r>
            <w:r w:rsidR="00183618">
              <w:rPr>
                <w:b/>
                <w:bCs/>
                <w:szCs w:val="18"/>
              </w:rPr>
              <w:t xml:space="preserve">t </w:t>
            </w:r>
            <w:proofErr w:type="spellStart"/>
            <w:r w:rsidRPr="00360598">
              <w:rPr>
                <w:szCs w:val="18"/>
              </w:rPr>
              <w:t>Otello</w:t>
            </w:r>
            <w:proofErr w:type="spellEnd"/>
            <w:r w:rsidR="00183618">
              <w:rPr>
                <w:szCs w:val="18"/>
              </w:rPr>
              <w:t xml:space="preserve"> </w:t>
            </w:r>
            <w:r w:rsidRPr="00360598">
              <w:rPr>
                <w:b/>
                <w:bCs/>
                <w:szCs w:val="18"/>
              </w:rPr>
              <w:t>$4</w:t>
            </w:r>
            <w:r w:rsidR="00183618">
              <w:rPr>
                <w:b/>
                <w:bCs/>
                <w:szCs w:val="18"/>
              </w:rPr>
              <w:t xml:space="preserve"> </w:t>
            </w:r>
            <w:proofErr w:type="spellStart"/>
            <w:r w:rsidRPr="00360598">
              <w:rPr>
                <w:szCs w:val="18"/>
              </w:rPr>
              <w:t>vorl</w:t>
            </w:r>
            <w:proofErr w:type="spellEnd"/>
            <w:r w:rsidR="00183618">
              <w:rPr>
                <w:szCs w:val="18"/>
              </w:rPr>
              <w:t xml:space="preserve"> </w:t>
            </w:r>
            <w:r>
              <w:rPr>
                <w:b/>
                <w:szCs w:val="18"/>
              </w:rPr>
              <w:t>$v</w:t>
            </w:r>
            <w:r w:rsidR="00183618">
              <w:rPr>
                <w:b/>
                <w:szCs w:val="18"/>
              </w:rPr>
              <w:t xml:space="preserve"> </w:t>
            </w:r>
            <w:r>
              <w:rPr>
                <w:szCs w:val="18"/>
              </w:rPr>
              <w:t>Filmbearbeitung von</w:t>
            </w:r>
            <w:r w:rsidR="00183618">
              <w:rPr>
                <w:szCs w:val="18"/>
              </w:rPr>
              <w:t xml:space="preserve"> </w:t>
            </w:r>
            <w:r w:rsidR="00183618" w:rsidRPr="00CA1604">
              <w:rPr>
                <w:b/>
              </w:rPr>
              <w:t>$9</w:t>
            </w:r>
            <w:r w:rsidR="00183618">
              <w:t xml:space="preserve"> (DE-</w:t>
            </w:r>
            <w:proofErr w:type="gramStart"/>
            <w:r w:rsidR="00183618">
              <w:t>588)…</w:t>
            </w:r>
            <w:proofErr w:type="gramEnd"/>
          </w:p>
          <w:p w14:paraId="5D2B442C" w14:textId="77777777" w:rsidR="00183618" w:rsidRDefault="00183618" w:rsidP="00EF5FDA">
            <w:pPr>
              <w:spacing w:line="260" w:lineRule="exact"/>
              <w:ind w:left="459" w:hanging="459"/>
              <w:rPr>
                <w:szCs w:val="18"/>
              </w:rPr>
            </w:pPr>
          </w:p>
          <w:p w14:paraId="5FE33C9A" w14:textId="77777777" w:rsidR="00EF5FDA" w:rsidRDefault="00EF5FDA" w:rsidP="00EF5FDA">
            <w:pPr>
              <w:spacing w:line="260" w:lineRule="exact"/>
              <w:ind w:left="459" w:hanging="459"/>
              <w:rPr>
                <w:szCs w:val="18"/>
              </w:rPr>
            </w:pPr>
            <w:r w:rsidRPr="00C07676">
              <w:rPr>
                <w:b/>
                <w:szCs w:val="18"/>
              </w:rPr>
              <w:t>130</w:t>
            </w:r>
            <w:r>
              <w:rPr>
                <w:szCs w:val="18"/>
              </w:rPr>
              <w:t xml:space="preserve"> </w:t>
            </w:r>
            <w:r w:rsidR="00183618" w:rsidRPr="00183618">
              <w:rPr>
                <w:b/>
                <w:szCs w:val="18"/>
              </w:rPr>
              <w:t>$t</w:t>
            </w:r>
            <w:r w:rsidR="00183618">
              <w:rPr>
                <w:szCs w:val="18"/>
              </w:rPr>
              <w:t xml:space="preserve"> </w:t>
            </w:r>
            <w:r>
              <w:rPr>
                <w:szCs w:val="18"/>
              </w:rPr>
              <w:t>Rotkäppchen</w:t>
            </w:r>
          </w:p>
          <w:p w14:paraId="2B98BA03" w14:textId="77777777" w:rsidR="001A595B" w:rsidRPr="006E20B1" w:rsidRDefault="00EF5FDA" w:rsidP="00183618">
            <w:pPr>
              <w:spacing w:line="260" w:lineRule="exact"/>
              <w:ind w:left="459" w:hanging="459"/>
              <w:rPr>
                <w:szCs w:val="18"/>
              </w:rPr>
            </w:pPr>
            <w:r w:rsidRPr="00C07676">
              <w:rPr>
                <w:b/>
                <w:szCs w:val="18"/>
              </w:rPr>
              <w:t>530</w:t>
            </w:r>
            <w:r>
              <w:rPr>
                <w:szCs w:val="18"/>
              </w:rPr>
              <w:t xml:space="preserve"> </w:t>
            </w:r>
            <w:r w:rsidR="00183618" w:rsidRPr="00183618">
              <w:rPr>
                <w:b/>
                <w:szCs w:val="18"/>
              </w:rPr>
              <w:t>$t</w:t>
            </w:r>
            <w:r w:rsidR="00183618">
              <w:rPr>
                <w:szCs w:val="18"/>
              </w:rPr>
              <w:t xml:space="preserve"> </w:t>
            </w:r>
            <w:r>
              <w:rPr>
                <w:szCs w:val="18"/>
              </w:rPr>
              <w:t>Kinder- und Hausmärchen</w:t>
            </w:r>
            <w:r w:rsidR="00183618">
              <w:rPr>
                <w:szCs w:val="18"/>
              </w:rPr>
              <w:t xml:space="preserve"> </w:t>
            </w:r>
            <w:r w:rsidRPr="00C07676">
              <w:rPr>
                <w:b/>
                <w:szCs w:val="18"/>
              </w:rPr>
              <w:t>$4</w:t>
            </w:r>
            <w:r w:rsidR="00183618">
              <w:rPr>
                <w:b/>
                <w:szCs w:val="18"/>
              </w:rPr>
              <w:t xml:space="preserve"> </w:t>
            </w:r>
            <w:proofErr w:type="spellStart"/>
            <w:r>
              <w:rPr>
                <w:szCs w:val="18"/>
              </w:rPr>
              <w:t>obpa</w:t>
            </w:r>
            <w:proofErr w:type="spellEnd"/>
            <w:r w:rsidR="00183618">
              <w:rPr>
                <w:szCs w:val="18"/>
              </w:rPr>
              <w:t xml:space="preserve"> </w:t>
            </w:r>
            <w:r w:rsidRPr="00C07676">
              <w:rPr>
                <w:b/>
                <w:szCs w:val="18"/>
              </w:rPr>
              <w:t>$v</w:t>
            </w:r>
            <w:r w:rsidR="00183618">
              <w:rPr>
                <w:b/>
                <w:szCs w:val="18"/>
              </w:rPr>
              <w:t xml:space="preserve"> </w:t>
            </w:r>
            <w:r>
              <w:rPr>
                <w:szCs w:val="18"/>
              </w:rPr>
              <w:t xml:space="preserve">Enthalten in </w:t>
            </w:r>
            <w:r w:rsidR="00183618" w:rsidRPr="00CA1604">
              <w:rPr>
                <w:b/>
              </w:rPr>
              <w:t>$9</w:t>
            </w:r>
            <w:r w:rsidR="00183618">
              <w:t xml:space="preserve"> (DE-588)…</w:t>
            </w:r>
          </w:p>
        </w:tc>
      </w:tr>
    </w:tbl>
    <w:p w14:paraId="3042D4C2" w14:textId="1C974A6A" w:rsidR="00482B33" w:rsidRDefault="00482B33" w:rsidP="00482B33">
      <w:pPr>
        <w:rPr>
          <w:sz w:val="22"/>
        </w:rPr>
      </w:pPr>
    </w:p>
    <w:tbl>
      <w:tblPr>
        <w:tblStyle w:val="Tabellenraster"/>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single" w:sz="4" w:space="0" w:color="A6A6A6" w:themeColor="background1" w:themeShade="A6"/>
        </w:tblBorders>
        <w:shd w:val="clear" w:color="auto" w:fill="D3E9D3"/>
        <w:tblLayout w:type="fixed"/>
        <w:tblCellMar>
          <w:top w:w="28" w:type="dxa"/>
          <w:bottom w:w="28" w:type="dxa"/>
        </w:tblCellMar>
        <w:tblLook w:val="04A0" w:firstRow="1" w:lastRow="0" w:firstColumn="1" w:lastColumn="0" w:noHBand="0" w:noVBand="1"/>
      </w:tblPr>
      <w:tblGrid>
        <w:gridCol w:w="9104"/>
      </w:tblGrid>
      <w:tr w:rsidR="008424C4" w:rsidRPr="00B512E6" w14:paraId="344660E7" w14:textId="77777777" w:rsidTr="008424C4">
        <w:tc>
          <w:tcPr>
            <w:tcW w:w="9104" w:type="dxa"/>
            <w:shd w:val="clear" w:color="auto" w:fill="D3E9D3"/>
          </w:tcPr>
          <w:p w14:paraId="17DDD523" w14:textId="77777777" w:rsidR="008424C4" w:rsidRPr="00360598" w:rsidRDefault="008424C4" w:rsidP="00C86A21">
            <w:pPr>
              <w:spacing w:line="260" w:lineRule="exact"/>
              <w:rPr>
                <w:szCs w:val="18"/>
              </w:rPr>
            </w:pPr>
            <w:proofErr w:type="spellStart"/>
            <w:r w:rsidRPr="00360598">
              <w:rPr>
                <w:szCs w:val="18"/>
              </w:rPr>
              <w:t>Aleph</w:t>
            </w:r>
            <w:proofErr w:type="spellEnd"/>
            <w:r>
              <w:rPr>
                <w:szCs w:val="18"/>
              </w:rPr>
              <w:t xml:space="preserve"> IDS</w:t>
            </w:r>
          </w:p>
        </w:tc>
      </w:tr>
      <w:tr w:rsidR="008424C4" w:rsidRPr="00901106" w14:paraId="582E1D22" w14:textId="77777777" w:rsidTr="008424C4">
        <w:tc>
          <w:tcPr>
            <w:tcW w:w="9104" w:type="dxa"/>
            <w:shd w:val="clear" w:color="auto" w:fill="D3E9D3"/>
          </w:tcPr>
          <w:p w14:paraId="0B0058CF" w14:textId="77777777" w:rsidR="008424C4" w:rsidRPr="000C1D40" w:rsidRDefault="008424C4" w:rsidP="00C86A21">
            <w:pPr>
              <w:spacing w:line="260" w:lineRule="exact"/>
              <w:ind w:left="459" w:hanging="459"/>
              <w:rPr>
                <w:szCs w:val="18"/>
                <w:lang w:val="en-US"/>
              </w:rPr>
            </w:pPr>
            <w:r w:rsidRPr="000C1D40">
              <w:rPr>
                <w:b/>
                <w:bCs/>
                <w:szCs w:val="18"/>
                <w:lang w:val="en-US"/>
              </w:rPr>
              <w:t>130</w:t>
            </w:r>
            <w:r w:rsidRPr="000C1D40">
              <w:rPr>
                <w:szCs w:val="18"/>
                <w:lang w:val="en-US"/>
              </w:rPr>
              <w:t xml:space="preserve"> </w:t>
            </w:r>
            <w:r>
              <w:rPr>
                <w:b/>
                <w:szCs w:val="18"/>
                <w:lang w:val="en-US"/>
              </w:rPr>
              <w:t xml:space="preserve">_0 </w:t>
            </w:r>
            <w:r w:rsidRPr="00FF44E2">
              <w:rPr>
                <w:b/>
                <w:szCs w:val="18"/>
                <w:lang w:val="en-US"/>
              </w:rPr>
              <w:t>$</w:t>
            </w:r>
            <w:r>
              <w:rPr>
                <w:b/>
                <w:szCs w:val="18"/>
                <w:lang w:val="en-US"/>
              </w:rPr>
              <w:t>a</w:t>
            </w:r>
            <w:r w:rsidRPr="000C1D40">
              <w:rPr>
                <w:b/>
                <w:szCs w:val="18"/>
                <w:lang w:val="en-US"/>
              </w:rPr>
              <w:t xml:space="preserve"> </w:t>
            </w:r>
            <w:proofErr w:type="spellStart"/>
            <w:r w:rsidRPr="000C1D40">
              <w:rPr>
                <w:bCs/>
                <w:szCs w:val="18"/>
                <w:lang w:val="en-US"/>
              </w:rPr>
              <w:t>Otello</w:t>
            </w:r>
            <w:proofErr w:type="spellEnd"/>
            <w:r w:rsidRPr="000C1D40">
              <w:rPr>
                <w:bCs/>
                <w:szCs w:val="18"/>
                <w:lang w:val="en-US"/>
              </w:rPr>
              <w:t xml:space="preserve"> </w:t>
            </w:r>
            <w:r w:rsidRPr="000C1D40">
              <w:rPr>
                <w:b/>
                <w:bCs/>
                <w:szCs w:val="18"/>
                <w:lang w:val="en-US"/>
              </w:rPr>
              <w:t>$</w:t>
            </w:r>
            <w:r w:rsidR="00FC5BBB" w:rsidRPr="000C1D40">
              <w:rPr>
                <w:b/>
                <w:bCs/>
                <w:szCs w:val="18"/>
                <w:lang w:val="en-US"/>
              </w:rPr>
              <w:t>g</w:t>
            </w:r>
            <w:r w:rsidRPr="000C1D40">
              <w:rPr>
                <w:b/>
                <w:bCs/>
                <w:szCs w:val="18"/>
                <w:lang w:val="en-US"/>
              </w:rPr>
              <w:t xml:space="preserve"> </w:t>
            </w:r>
            <w:r w:rsidRPr="000C1D40">
              <w:rPr>
                <w:bCs/>
                <w:szCs w:val="18"/>
                <w:lang w:val="en-US"/>
              </w:rPr>
              <w:t xml:space="preserve">Film </w:t>
            </w:r>
            <w:r w:rsidRPr="000C1D40">
              <w:rPr>
                <w:b/>
                <w:bCs/>
                <w:szCs w:val="18"/>
                <w:lang w:val="en-US"/>
              </w:rPr>
              <w:t>$f</w:t>
            </w:r>
            <w:r w:rsidRPr="000C1D40">
              <w:rPr>
                <w:bCs/>
                <w:szCs w:val="18"/>
                <w:lang w:val="en-US"/>
              </w:rPr>
              <w:t xml:space="preserve"> 1986</w:t>
            </w:r>
          </w:p>
          <w:p w14:paraId="275BBD57" w14:textId="77777777" w:rsidR="008424C4" w:rsidRPr="00E22DED" w:rsidRDefault="008424C4" w:rsidP="00C86A21">
            <w:pPr>
              <w:spacing w:line="260" w:lineRule="exact"/>
              <w:ind w:left="459" w:hanging="459"/>
              <w:rPr>
                <w:szCs w:val="18"/>
                <w:lang w:val="fr-CH"/>
              </w:rPr>
            </w:pPr>
            <w:r w:rsidRPr="00E22DED">
              <w:rPr>
                <w:b/>
                <w:bCs/>
                <w:szCs w:val="18"/>
                <w:lang w:val="fr-CH"/>
              </w:rPr>
              <w:t>500</w:t>
            </w:r>
            <w:r w:rsidRPr="00E22DED">
              <w:rPr>
                <w:szCs w:val="18"/>
                <w:lang w:val="fr-CH"/>
              </w:rPr>
              <w:t xml:space="preserve"> </w:t>
            </w:r>
            <w:r>
              <w:rPr>
                <w:b/>
                <w:szCs w:val="18"/>
                <w:lang w:val="fr-CH"/>
              </w:rPr>
              <w:t xml:space="preserve">1_ </w:t>
            </w:r>
            <w:r w:rsidRPr="00E22DED">
              <w:rPr>
                <w:b/>
                <w:szCs w:val="18"/>
                <w:lang w:val="fr-CH"/>
              </w:rPr>
              <w:t>$</w:t>
            </w:r>
            <w:proofErr w:type="spellStart"/>
            <w:r>
              <w:rPr>
                <w:b/>
                <w:szCs w:val="18"/>
                <w:lang w:val="fr-CH"/>
              </w:rPr>
              <w:t>a</w:t>
            </w:r>
            <w:proofErr w:type="spellEnd"/>
            <w:r w:rsidRPr="00E22DED">
              <w:rPr>
                <w:szCs w:val="18"/>
                <w:lang w:val="fr-CH"/>
              </w:rPr>
              <w:t xml:space="preserve"> </w:t>
            </w:r>
            <w:proofErr w:type="spellStart"/>
            <w:r w:rsidRPr="00E22DED">
              <w:rPr>
                <w:szCs w:val="18"/>
                <w:lang w:val="fr-CH"/>
              </w:rPr>
              <w:t>Zeffirelli</w:t>
            </w:r>
            <w:proofErr w:type="spellEnd"/>
            <w:r w:rsidRPr="00E22DED">
              <w:rPr>
                <w:szCs w:val="18"/>
                <w:lang w:val="fr-CH"/>
              </w:rPr>
              <w:t xml:space="preserve">, Franco </w:t>
            </w:r>
            <w:r w:rsidRPr="00E22DED">
              <w:rPr>
                <w:b/>
                <w:szCs w:val="18"/>
                <w:lang w:val="fr-CH"/>
              </w:rPr>
              <w:t>$d</w:t>
            </w:r>
            <w:r w:rsidRPr="00E22DED">
              <w:rPr>
                <w:szCs w:val="18"/>
                <w:lang w:val="fr-CH"/>
              </w:rPr>
              <w:t xml:space="preserve"> 1923- </w:t>
            </w:r>
            <w:r w:rsidRPr="00E22DED">
              <w:rPr>
                <w:b/>
                <w:bCs/>
                <w:szCs w:val="18"/>
                <w:lang w:val="fr-CH"/>
              </w:rPr>
              <w:t xml:space="preserve">$4 </w:t>
            </w:r>
            <w:proofErr w:type="spellStart"/>
            <w:r w:rsidRPr="00E22DED">
              <w:rPr>
                <w:szCs w:val="18"/>
                <w:lang w:val="fr-CH"/>
              </w:rPr>
              <w:t>regi</w:t>
            </w:r>
            <w:proofErr w:type="spellEnd"/>
            <w:r w:rsidRPr="00E22DED">
              <w:rPr>
                <w:szCs w:val="18"/>
                <w:lang w:val="fr-CH"/>
              </w:rPr>
              <w:t xml:space="preserve"> </w:t>
            </w:r>
            <w:r w:rsidRPr="00E22DED">
              <w:rPr>
                <w:b/>
                <w:lang w:val="fr-CH"/>
              </w:rPr>
              <w:t>$</w:t>
            </w:r>
            <w:r>
              <w:rPr>
                <w:b/>
                <w:lang w:val="fr-CH"/>
              </w:rPr>
              <w:t>1</w:t>
            </w:r>
            <w:r w:rsidRPr="00E22DED">
              <w:rPr>
                <w:lang w:val="fr-CH"/>
              </w:rPr>
              <w:t xml:space="preserve"> (DE-</w:t>
            </w:r>
            <w:proofErr w:type="gramStart"/>
            <w:r w:rsidRPr="00E22DED">
              <w:rPr>
                <w:lang w:val="fr-CH"/>
              </w:rPr>
              <w:t>588)…</w:t>
            </w:r>
            <w:proofErr w:type="gramEnd"/>
          </w:p>
          <w:p w14:paraId="057B78AB" w14:textId="77777777" w:rsidR="008424C4" w:rsidRDefault="008424C4" w:rsidP="00C86A21">
            <w:pPr>
              <w:spacing w:line="260" w:lineRule="exact"/>
              <w:ind w:left="459" w:hanging="459"/>
            </w:pPr>
            <w:r w:rsidRPr="00360598">
              <w:rPr>
                <w:b/>
                <w:bCs/>
                <w:szCs w:val="18"/>
              </w:rPr>
              <w:t>5</w:t>
            </w:r>
            <w:r>
              <w:rPr>
                <w:b/>
                <w:bCs/>
                <w:szCs w:val="18"/>
              </w:rPr>
              <w:t>0</w:t>
            </w:r>
            <w:r w:rsidRPr="00360598">
              <w:rPr>
                <w:b/>
                <w:bCs/>
                <w:szCs w:val="18"/>
              </w:rPr>
              <w:t>0</w:t>
            </w:r>
            <w:r w:rsidRPr="00360598">
              <w:rPr>
                <w:szCs w:val="18"/>
              </w:rPr>
              <w:t xml:space="preserve"> </w:t>
            </w:r>
            <w:r w:rsidRPr="008424C4">
              <w:rPr>
                <w:b/>
                <w:szCs w:val="18"/>
                <w:lang w:val="de-CH"/>
              </w:rPr>
              <w:t>1_ $a</w:t>
            </w:r>
            <w:r w:rsidRPr="00183618">
              <w:rPr>
                <w:b/>
                <w:szCs w:val="18"/>
              </w:rPr>
              <w:t xml:space="preserve"> </w:t>
            </w:r>
            <w:r w:rsidRPr="00360598">
              <w:rPr>
                <w:szCs w:val="18"/>
              </w:rPr>
              <w:t>Verdi, Giuseppe</w:t>
            </w:r>
            <w:r>
              <w:rPr>
                <w:szCs w:val="18"/>
              </w:rPr>
              <w:t xml:space="preserve"> </w:t>
            </w:r>
            <w:r w:rsidRPr="00183618">
              <w:rPr>
                <w:b/>
                <w:szCs w:val="18"/>
              </w:rPr>
              <w:t>$d</w:t>
            </w:r>
            <w:r>
              <w:rPr>
                <w:szCs w:val="18"/>
              </w:rPr>
              <w:t xml:space="preserve"> </w:t>
            </w:r>
            <w:r w:rsidRPr="00183618">
              <w:rPr>
                <w:szCs w:val="18"/>
              </w:rPr>
              <w:t xml:space="preserve">1813-1901 </w:t>
            </w:r>
            <w:r w:rsidRPr="00360598">
              <w:rPr>
                <w:b/>
                <w:bCs/>
                <w:szCs w:val="18"/>
              </w:rPr>
              <w:t>$</w:t>
            </w:r>
            <w:r>
              <w:rPr>
                <w:b/>
                <w:bCs/>
                <w:szCs w:val="18"/>
              </w:rPr>
              <w:t xml:space="preserve">t </w:t>
            </w:r>
            <w:proofErr w:type="spellStart"/>
            <w:r w:rsidRPr="00360598">
              <w:rPr>
                <w:szCs w:val="18"/>
              </w:rPr>
              <w:t>Otello</w:t>
            </w:r>
            <w:proofErr w:type="spellEnd"/>
            <w:r>
              <w:rPr>
                <w:szCs w:val="18"/>
              </w:rPr>
              <w:t xml:space="preserve"> </w:t>
            </w:r>
            <w:r w:rsidRPr="00360598">
              <w:rPr>
                <w:b/>
                <w:bCs/>
                <w:szCs w:val="18"/>
              </w:rPr>
              <w:t>$4</w:t>
            </w:r>
            <w:r>
              <w:rPr>
                <w:b/>
                <w:bCs/>
                <w:szCs w:val="18"/>
              </w:rPr>
              <w:t xml:space="preserve"> </w:t>
            </w:r>
            <w:proofErr w:type="spellStart"/>
            <w:r w:rsidRPr="00360598">
              <w:rPr>
                <w:szCs w:val="18"/>
              </w:rPr>
              <w:t>vorl</w:t>
            </w:r>
            <w:proofErr w:type="spellEnd"/>
            <w:r>
              <w:rPr>
                <w:szCs w:val="18"/>
              </w:rPr>
              <w:t xml:space="preserve"> </w:t>
            </w:r>
            <w:r>
              <w:rPr>
                <w:b/>
                <w:szCs w:val="18"/>
              </w:rPr>
              <w:t xml:space="preserve">$v </w:t>
            </w:r>
            <w:r>
              <w:rPr>
                <w:szCs w:val="18"/>
              </w:rPr>
              <w:t xml:space="preserve">Filmbearbeitung von </w:t>
            </w:r>
            <w:r w:rsidRPr="00CA1604">
              <w:rPr>
                <w:b/>
              </w:rPr>
              <w:t>$</w:t>
            </w:r>
            <w:r>
              <w:rPr>
                <w:b/>
              </w:rPr>
              <w:t>1</w:t>
            </w:r>
            <w:r>
              <w:t xml:space="preserve"> (DE-</w:t>
            </w:r>
          </w:p>
          <w:p w14:paraId="6CD0E53A" w14:textId="77777777" w:rsidR="008424C4" w:rsidRDefault="008424C4" w:rsidP="00C86A21">
            <w:pPr>
              <w:spacing w:line="260" w:lineRule="exact"/>
              <w:ind w:left="459" w:hanging="459"/>
            </w:pPr>
            <w:r>
              <w:rPr>
                <w:b/>
                <w:bCs/>
                <w:szCs w:val="18"/>
              </w:rPr>
              <w:t xml:space="preserve">            </w:t>
            </w:r>
            <w:r>
              <w:t>588)…</w:t>
            </w:r>
          </w:p>
          <w:p w14:paraId="24F6C940" w14:textId="77777777" w:rsidR="008424C4" w:rsidRDefault="008424C4" w:rsidP="00C86A21">
            <w:pPr>
              <w:spacing w:line="260" w:lineRule="exact"/>
              <w:ind w:left="459" w:hanging="459"/>
              <w:rPr>
                <w:szCs w:val="18"/>
              </w:rPr>
            </w:pPr>
          </w:p>
          <w:p w14:paraId="2A93545F" w14:textId="77777777" w:rsidR="008424C4" w:rsidRDefault="008424C4" w:rsidP="00C86A21">
            <w:pPr>
              <w:spacing w:line="260" w:lineRule="exact"/>
              <w:ind w:left="459" w:hanging="459"/>
              <w:rPr>
                <w:szCs w:val="18"/>
              </w:rPr>
            </w:pPr>
            <w:r w:rsidRPr="00C07676">
              <w:rPr>
                <w:b/>
                <w:szCs w:val="18"/>
              </w:rPr>
              <w:t>130</w:t>
            </w:r>
            <w:r>
              <w:rPr>
                <w:szCs w:val="18"/>
              </w:rPr>
              <w:t xml:space="preserve"> </w:t>
            </w:r>
            <w:r>
              <w:rPr>
                <w:b/>
                <w:szCs w:val="18"/>
              </w:rPr>
              <w:t xml:space="preserve">_0 </w:t>
            </w:r>
            <w:r w:rsidRPr="00183618">
              <w:rPr>
                <w:b/>
                <w:szCs w:val="18"/>
              </w:rPr>
              <w:t>$</w:t>
            </w:r>
            <w:r>
              <w:rPr>
                <w:b/>
                <w:szCs w:val="18"/>
              </w:rPr>
              <w:t>a</w:t>
            </w:r>
            <w:r>
              <w:rPr>
                <w:szCs w:val="18"/>
              </w:rPr>
              <w:t xml:space="preserve"> Rotkäppchen</w:t>
            </w:r>
          </w:p>
          <w:p w14:paraId="71189C39" w14:textId="77777777" w:rsidR="008424C4" w:rsidRPr="006E20B1" w:rsidRDefault="008424C4" w:rsidP="008424C4">
            <w:pPr>
              <w:spacing w:line="260" w:lineRule="exact"/>
              <w:ind w:left="459" w:hanging="459"/>
              <w:rPr>
                <w:szCs w:val="18"/>
              </w:rPr>
            </w:pPr>
            <w:r w:rsidRPr="00C07676">
              <w:rPr>
                <w:b/>
                <w:szCs w:val="18"/>
              </w:rPr>
              <w:t>530</w:t>
            </w:r>
            <w:r>
              <w:rPr>
                <w:szCs w:val="18"/>
              </w:rPr>
              <w:t xml:space="preserve"> </w:t>
            </w:r>
            <w:r>
              <w:rPr>
                <w:b/>
                <w:szCs w:val="18"/>
              </w:rPr>
              <w:t xml:space="preserve">_0 </w:t>
            </w:r>
            <w:r w:rsidRPr="00183618">
              <w:rPr>
                <w:b/>
                <w:szCs w:val="18"/>
              </w:rPr>
              <w:t>$</w:t>
            </w:r>
            <w:r>
              <w:rPr>
                <w:b/>
                <w:szCs w:val="18"/>
              </w:rPr>
              <w:t>a</w:t>
            </w:r>
            <w:r w:rsidRPr="00183618">
              <w:rPr>
                <w:b/>
                <w:szCs w:val="18"/>
              </w:rPr>
              <w:t xml:space="preserve"> </w:t>
            </w:r>
            <w:r>
              <w:rPr>
                <w:szCs w:val="18"/>
              </w:rPr>
              <w:t xml:space="preserve">Kinder- und Hausmärchen </w:t>
            </w:r>
            <w:r w:rsidRPr="00C07676">
              <w:rPr>
                <w:b/>
                <w:szCs w:val="18"/>
              </w:rPr>
              <w:t>$4</w:t>
            </w:r>
            <w:r>
              <w:rPr>
                <w:b/>
                <w:szCs w:val="18"/>
              </w:rPr>
              <w:t xml:space="preserve"> </w:t>
            </w:r>
            <w:proofErr w:type="spellStart"/>
            <w:r>
              <w:rPr>
                <w:szCs w:val="18"/>
              </w:rPr>
              <w:t>obpa</w:t>
            </w:r>
            <w:proofErr w:type="spellEnd"/>
            <w:r>
              <w:rPr>
                <w:szCs w:val="18"/>
              </w:rPr>
              <w:t xml:space="preserve"> </w:t>
            </w:r>
            <w:r w:rsidRPr="00C07676">
              <w:rPr>
                <w:b/>
                <w:szCs w:val="18"/>
              </w:rPr>
              <w:t>$v</w:t>
            </w:r>
            <w:r>
              <w:rPr>
                <w:b/>
                <w:szCs w:val="18"/>
              </w:rPr>
              <w:t xml:space="preserve"> </w:t>
            </w:r>
            <w:r>
              <w:rPr>
                <w:szCs w:val="18"/>
              </w:rPr>
              <w:t xml:space="preserve">Enthalten in </w:t>
            </w:r>
            <w:r w:rsidRPr="00CA1604">
              <w:rPr>
                <w:b/>
              </w:rPr>
              <w:t>$</w:t>
            </w:r>
            <w:r>
              <w:rPr>
                <w:b/>
              </w:rPr>
              <w:t>1</w:t>
            </w:r>
            <w:r>
              <w:t xml:space="preserve"> (DE-588)…</w:t>
            </w:r>
          </w:p>
        </w:tc>
      </w:tr>
    </w:tbl>
    <w:p w14:paraId="7C2086E0" w14:textId="77777777" w:rsidR="00327A96" w:rsidRDefault="00327A96" w:rsidP="00302F4D">
      <w:pPr>
        <w:jc w:val="right"/>
      </w:pPr>
    </w:p>
    <w:tbl>
      <w:tblPr>
        <w:tblStyle w:val="Tabellenraster"/>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single" w:sz="4" w:space="0" w:color="A6A6A6" w:themeColor="background1" w:themeShade="A6"/>
        </w:tblBorders>
        <w:shd w:val="clear" w:color="auto" w:fill="FEE6D5" w:themeFill="accent6" w:themeFillTint="33"/>
        <w:tblLayout w:type="fixed"/>
        <w:tblCellMar>
          <w:top w:w="28" w:type="dxa"/>
          <w:bottom w:w="28" w:type="dxa"/>
        </w:tblCellMar>
        <w:tblLook w:val="04A0" w:firstRow="1" w:lastRow="0" w:firstColumn="1" w:lastColumn="0" w:noHBand="0" w:noVBand="1"/>
      </w:tblPr>
      <w:tblGrid>
        <w:gridCol w:w="9104"/>
      </w:tblGrid>
      <w:tr w:rsidR="00327A96" w:rsidRPr="00360598" w14:paraId="57BFFA70" w14:textId="77777777" w:rsidTr="00482B33">
        <w:tc>
          <w:tcPr>
            <w:tcW w:w="9104" w:type="dxa"/>
            <w:shd w:val="clear" w:color="auto" w:fill="FEE6D5" w:themeFill="accent6" w:themeFillTint="33"/>
          </w:tcPr>
          <w:p w14:paraId="06E3444D" w14:textId="77777777" w:rsidR="00327A96" w:rsidRPr="00360598" w:rsidRDefault="00327A96" w:rsidP="00482B33">
            <w:pPr>
              <w:spacing w:line="260" w:lineRule="exact"/>
              <w:rPr>
                <w:szCs w:val="18"/>
              </w:rPr>
            </w:pPr>
            <w:r w:rsidRPr="00360598">
              <w:rPr>
                <w:szCs w:val="18"/>
              </w:rPr>
              <w:t>Al</w:t>
            </w:r>
            <w:r>
              <w:rPr>
                <w:szCs w:val="18"/>
              </w:rPr>
              <w:t>ma</w:t>
            </w:r>
          </w:p>
        </w:tc>
      </w:tr>
      <w:tr w:rsidR="00327A96" w:rsidRPr="006E20B1" w14:paraId="2367A079" w14:textId="77777777" w:rsidTr="00482B33">
        <w:tc>
          <w:tcPr>
            <w:tcW w:w="9104" w:type="dxa"/>
            <w:shd w:val="clear" w:color="auto" w:fill="FEE6D5" w:themeFill="accent6" w:themeFillTint="33"/>
          </w:tcPr>
          <w:p w14:paraId="7AF78AED" w14:textId="77777777" w:rsidR="00327A96" w:rsidRPr="000C1D40" w:rsidRDefault="00327A96" w:rsidP="00482B33">
            <w:pPr>
              <w:spacing w:line="260" w:lineRule="exact"/>
              <w:ind w:left="459" w:hanging="459"/>
              <w:rPr>
                <w:szCs w:val="18"/>
                <w:lang w:val="en-US"/>
              </w:rPr>
            </w:pPr>
            <w:r w:rsidRPr="000C1D40">
              <w:rPr>
                <w:b/>
                <w:bCs/>
                <w:szCs w:val="18"/>
                <w:lang w:val="en-US"/>
              </w:rPr>
              <w:t>130</w:t>
            </w:r>
            <w:r w:rsidRPr="000C1D40">
              <w:rPr>
                <w:szCs w:val="18"/>
                <w:lang w:val="en-US"/>
              </w:rPr>
              <w:t xml:space="preserve"> </w:t>
            </w:r>
            <w:r>
              <w:rPr>
                <w:szCs w:val="18"/>
                <w:lang w:val="en-US"/>
              </w:rPr>
              <w:t xml:space="preserve">  </w:t>
            </w:r>
            <w:r>
              <w:rPr>
                <w:b/>
                <w:szCs w:val="18"/>
                <w:lang w:val="en-US"/>
              </w:rPr>
              <w:t>0 $$a</w:t>
            </w:r>
            <w:r w:rsidRPr="000C1D40">
              <w:rPr>
                <w:b/>
                <w:szCs w:val="18"/>
                <w:lang w:val="en-US"/>
              </w:rPr>
              <w:t xml:space="preserve"> </w:t>
            </w:r>
            <w:proofErr w:type="spellStart"/>
            <w:r w:rsidRPr="000C1D40">
              <w:rPr>
                <w:bCs/>
                <w:szCs w:val="18"/>
                <w:lang w:val="en-US"/>
              </w:rPr>
              <w:t>Otello</w:t>
            </w:r>
            <w:proofErr w:type="spellEnd"/>
            <w:r w:rsidRPr="000C1D40">
              <w:rPr>
                <w:bCs/>
                <w:szCs w:val="18"/>
                <w:lang w:val="en-US"/>
              </w:rPr>
              <w:t xml:space="preserve"> </w:t>
            </w:r>
            <w:r>
              <w:rPr>
                <w:b/>
                <w:bCs/>
                <w:szCs w:val="18"/>
                <w:lang w:val="en-US"/>
              </w:rPr>
              <w:t>$$</w:t>
            </w:r>
            <w:r w:rsidRPr="000C1D40">
              <w:rPr>
                <w:b/>
                <w:bCs/>
                <w:szCs w:val="18"/>
                <w:lang w:val="en-US"/>
              </w:rPr>
              <w:t xml:space="preserve">g </w:t>
            </w:r>
            <w:r w:rsidRPr="000C1D40">
              <w:rPr>
                <w:bCs/>
                <w:szCs w:val="18"/>
                <w:lang w:val="en-US"/>
              </w:rPr>
              <w:t xml:space="preserve">Film </w:t>
            </w:r>
            <w:r>
              <w:rPr>
                <w:b/>
                <w:bCs/>
                <w:szCs w:val="18"/>
                <w:lang w:val="en-US"/>
              </w:rPr>
              <w:t>$$</w:t>
            </w:r>
            <w:r w:rsidRPr="000C1D40">
              <w:rPr>
                <w:b/>
                <w:bCs/>
                <w:szCs w:val="18"/>
                <w:lang w:val="en-US"/>
              </w:rPr>
              <w:t>f</w:t>
            </w:r>
            <w:r w:rsidRPr="000C1D40">
              <w:rPr>
                <w:bCs/>
                <w:szCs w:val="18"/>
                <w:lang w:val="en-US"/>
              </w:rPr>
              <w:t xml:space="preserve"> 1986</w:t>
            </w:r>
          </w:p>
          <w:p w14:paraId="0599AA0D" w14:textId="77777777" w:rsidR="00327A96" w:rsidRPr="00E22DED" w:rsidRDefault="00327A96" w:rsidP="00482B33">
            <w:pPr>
              <w:spacing w:line="260" w:lineRule="exact"/>
              <w:ind w:left="459" w:hanging="459"/>
              <w:rPr>
                <w:szCs w:val="18"/>
                <w:lang w:val="fr-CH"/>
              </w:rPr>
            </w:pPr>
            <w:r w:rsidRPr="00E22DED">
              <w:rPr>
                <w:b/>
                <w:bCs/>
                <w:szCs w:val="18"/>
                <w:lang w:val="fr-CH"/>
              </w:rPr>
              <w:t>500</w:t>
            </w:r>
            <w:r w:rsidRPr="00E22DED">
              <w:rPr>
                <w:szCs w:val="18"/>
                <w:lang w:val="fr-CH"/>
              </w:rPr>
              <w:t xml:space="preserve"> </w:t>
            </w:r>
            <w:r>
              <w:rPr>
                <w:b/>
                <w:szCs w:val="18"/>
                <w:lang w:val="fr-CH"/>
              </w:rPr>
              <w:t xml:space="preserve">1   </w:t>
            </w:r>
            <w:r>
              <w:rPr>
                <w:b/>
              </w:rPr>
              <w:t>$$0</w:t>
            </w:r>
            <w:r>
              <w:t xml:space="preserve"> (DE-</w:t>
            </w:r>
            <w:proofErr w:type="gramStart"/>
            <w:r>
              <w:t>588)…</w:t>
            </w:r>
            <w:proofErr w:type="gramEnd"/>
            <w:r>
              <w:t xml:space="preserve"> </w:t>
            </w:r>
            <w:r>
              <w:rPr>
                <w:b/>
                <w:szCs w:val="18"/>
                <w:lang w:val="fr-CH"/>
              </w:rPr>
              <w:t>$$</w:t>
            </w:r>
            <w:proofErr w:type="spellStart"/>
            <w:r>
              <w:rPr>
                <w:b/>
                <w:szCs w:val="18"/>
                <w:lang w:val="fr-CH"/>
              </w:rPr>
              <w:t>a</w:t>
            </w:r>
            <w:proofErr w:type="spellEnd"/>
            <w:r w:rsidRPr="00E22DED">
              <w:rPr>
                <w:szCs w:val="18"/>
                <w:lang w:val="fr-CH"/>
              </w:rPr>
              <w:t xml:space="preserve"> </w:t>
            </w:r>
            <w:proofErr w:type="spellStart"/>
            <w:r w:rsidRPr="00E22DED">
              <w:rPr>
                <w:szCs w:val="18"/>
                <w:lang w:val="fr-CH"/>
              </w:rPr>
              <w:t>Zeffirelli</w:t>
            </w:r>
            <w:proofErr w:type="spellEnd"/>
            <w:r w:rsidRPr="00E22DED">
              <w:rPr>
                <w:szCs w:val="18"/>
                <w:lang w:val="fr-CH"/>
              </w:rPr>
              <w:t xml:space="preserve">, Franco </w:t>
            </w:r>
            <w:r>
              <w:rPr>
                <w:b/>
                <w:szCs w:val="18"/>
                <w:lang w:val="fr-CH"/>
              </w:rPr>
              <w:t>$$</w:t>
            </w:r>
            <w:r w:rsidRPr="00E22DED">
              <w:rPr>
                <w:b/>
                <w:szCs w:val="18"/>
                <w:lang w:val="fr-CH"/>
              </w:rPr>
              <w:t>d</w:t>
            </w:r>
            <w:r w:rsidRPr="00E22DED">
              <w:rPr>
                <w:szCs w:val="18"/>
                <w:lang w:val="fr-CH"/>
              </w:rPr>
              <w:t xml:space="preserve"> 1923- </w:t>
            </w:r>
            <w:r>
              <w:rPr>
                <w:b/>
                <w:bCs/>
                <w:szCs w:val="18"/>
                <w:lang w:val="fr-CH"/>
              </w:rPr>
              <w:t>$$</w:t>
            </w:r>
            <w:r w:rsidRPr="00E22DED">
              <w:rPr>
                <w:b/>
                <w:bCs/>
                <w:szCs w:val="18"/>
                <w:lang w:val="fr-CH"/>
              </w:rPr>
              <w:t xml:space="preserve">4 </w:t>
            </w:r>
            <w:proofErr w:type="spellStart"/>
            <w:r>
              <w:rPr>
                <w:szCs w:val="18"/>
                <w:lang w:val="fr-CH"/>
              </w:rPr>
              <w:t>regi</w:t>
            </w:r>
            <w:proofErr w:type="spellEnd"/>
          </w:p>
          <w:p w14:paraId="731D6340" w14:textId="77777777" w:rsidR="00327A96" w:rsidRDefault="00327A96" w:rsidP="00482B33">
            <w:pPr>
              <w:spacing w:line="260" w:lineRule="exact"/>
              <w:ind w:left="459" w:hanging="459"/>
              <w:rPr>
                <w:b/>
                <w:szCs w:val="18"/>
              </w:rPr>
            </w:pPr>
            <w:r w:rsidRPr="00360598">
              <w:rPr>
                <w:b/>
                <w:bCs/>
                <w:szCs w:val="18"/>
              </w:rPr>
              <w:t>5</w:t>
            </w:r>
            <w:r>
              <w:rPr>
                <w:b/>
                <w:bCs/>
                <w:szCs w:val="18"/>
              </w:rPr>
              <w:t>0</w:t>
            </w:r>
            <w:r w:rsidRPr="00360598">
              <w:rPr>
                <w:b/>
                <w:bCs/>
                <w:szCs w:val="18"/>
              </w:rPr>
              <w:t>0</w:t>
            </w:r>
            <w:r w:rsidRPr="00360598">
              <w:rPr>
                <w:szCs w:val="18"/>
              </w:rPr>
              <w:t xml:space="preserve"> </w:t>
            </w:r>
            <w:r w:rsidRPr="008424C4">
              <w:rPr>
                <w:b/>
                <w:szCs w:val="18"/>
                <w:lang w:val="de-CH"/>
              </w:rPr>
              <w:t>1</w:t>
            </w:r>
            <w:r>
              <w:rPr>
                <w:b/>
                <w:szCs w:val="18"/>
                <w:lang w:val="de-CH"/>
              </w:rPr>
              <w:t xml:space="preserve">  </w:t>
            </w:r>
            <w:r w:rsidRPr="008424C4">
              <w:rPr>
                <w:b/>
                <w:szCs w:val="18"/>
                <w:lang w:val="de-CH"/>
              </w:rPr>
              <w:t xml:space="preserve"> </w:t>
            </w:r>
            <w:r>
              <w:rPr>
                <w:b/>
              </w:rPr>
              <w:t>$$0</w:t>
            </w:r>
            <w:r>
              <w:t xml:space="preserve"> (DE-</w:t>
            </w:r>
            <w:proofErr w:type="gramStart"/>
            <w:r>
              <w:t>588)…</w:t>
            </w:r>
            <w:proofErr w:type="gramEnd"/>
            <w:r>
              <w:t xml:space="preserve"> </w:t>
            </w:r>
            <w:r>
              <w:rPr>
                <w:b/>
                <w:szCs w:val="18"/>
                <w:lang w:val="de-CH"/>
              </w:rPr>
              <w:t>$$</w:t>
            </w:r>
            <w:r w:rsidRPr="008424C4">
              <w:rPr>
                <w:b/>
                <w:szCs w:val="18"/>
                <w:lang w:val="de-CH"/>
              </w:rPr>
              <w:t>a</w:t>
            </w:r>
            <w:r w:rsidRPr="00183618">
              <w:rPr>
                <w:b/>
                <w:szCs w:val="18"/>
              </w:rPr>
              <w:t xml:space="preserve"> </w:t>
            </w:r>
            <w:r w:rsidRPr="00360598">
              <w:rPr>
                <w:szCs w:val="18"/>
              </w:rPr>
              <w:t>Verdi, Giuseppe</w:t>
            </w:r>
            <w:r>
              <w:rPr>
                <w:szCs w:val="18"/>
              </w:rPr>
              <w:t xml:space="preserve"> </w:t>
            </w:r>
            <w:r>
              <w:rPr>
                <w:b/>
                <w:szCs w:val="18"/>
              </w:rPr>
              <w:t>$$</w:t>
            </w:r>
            <w:r w:rsidRPr="00183618">
              <w:rPr>
                <w:b/>
                <w:szCs w:val="18"/>
              </w:rPr>
              <w:t>d</w:t>
            </w:r>
            <w:r>
              <w:rPr>
                <w:szCs w:val="18"/>
              </w:rPr>
              <w:t xml:space="preserve"> </w:t>
            </w:r>
            <w:r w:rsidRPr="00183618">
              <w:rPr>
                <w:szCs w:val="18"/>
              </w:rPr>
              <w:t xml:space="preserve">1813-1901 </w:t>
            </w:r>
            <w:r>
              <w:rPr>
                <w:b/>
                <w:bCs/>
                <w:szCs w:val="18"/>
              </w:rPr>
              <w:t xml:space="preserve">$$t </w:t>
            </w:r>
            <w:proofErr w:type="spellStart"/>
            <w:r w:rsidRPr="00360598">
              <w:rPr>
                <w:szCs w:val="18"/>
              </w:rPr>
              <w:t>Otello</w:t>
            </w:r>
            <w:proofErr w:type="spellEnd"/>
            <w:r>
              <w:rPr>
                <w:szCs w:val="18"/>
              </w:rPr>
              <w:t xml:space="preserve"> </w:t>
            </w:r>
            <w:r>
              <w:rPr>
                <w:b/>
                <w:bCs/>
                <w:szCs w:val="18"/>
              </w:rPr>
              <w:t>$$</w:t>
            </w:r>
            <w:r w:rsidRPr="00360598">
              <w:rPr>
                <w:b/>
                <w:bCs/>
                <w:szCs w:val="18"/>
              </w:rPr>
              <w:t>4</w:t>
            </w:r>
            <w:r>
              <w:rPr>
                <w:b/>
                <w:bCs/>
                <w:szCs w:val="18"/>
              </w:rPr>
              <w:t xml:space="preserve"> </w:t>
            </w:r>
            <w:proofErr w:type="spellStart"/>
            <w:r w:rsidRPr="00360598">
              <w:rPr>
                <w:szCs w:val="18"/>
              </w:rPr>
              <w:t>vorl</w:t>
            </w:r>
            <w:proofErr w:type="spellEnd"/>
            <w:r>
              <w:rPr>
                <w:szCs w:val="18"/>
              </w:rPr>
              <w:t xml:space="preserve"> </w:t>
            </w:r>
            <w:r>
              <w:rPr>
                <w:b/>
                <w:szCs w:val="18"/>
              </w:rPr>
              <w:t>$$9</w:t>
            </w:r>
          </w:p>
          <w:p w14:paraId="497586BC" w14:textId="77777777" w:rsidR="00327A96" w:rsidRDefault="00327A96" w:rsidP="00482B33">
            <w:pPr>
              <w:spacing w:line="260" w:lineRule="exact"/>
              <w:ind w:left="459" w:hanging="459"/>
            </w:pPr>
            <w:r>
              <w:rPr>
                <w:b/>
                <w:szCs w:val="18"/>
              </w:rPr>
              <w:t xml:space="preserve">             </w:t>
            </w:r>
            <w:proofErr w:type="gramStart"/>
            <w:r>
              <w:rPr>
                <w:szCs w:val="18"/>
              </w:rPr>
              <w:t>v:Filmbearbeitung</w:t>
            </w:r>
            <w:proofErr w:type="gramEnd"/>
            <w:r>
              <w:rPr>
                <w:szCs w:val="18"/>
              </w:rPr>
              <w:t xml:space="preserve"> von</w:t>
            </w:r>
          </w:p>
          <w:p w14:paraId="3CBEB722" w14:textId="77777777" w:rsidR="00327A96" w:rsidRDefault="00327A96" w:rsidP="00482B33">
            <w:pPr>
              <w:spacing w:line="260" w:lineRule="exact"/>
              <w:ind w:left="459" w:hanging="459"/>
              <w:rPr>
                <w:szCs w:val="18"/>
              </w:rPr>
            </w:pPr>
          </w:p>
          <w:p w14:paraId="7B846F36" w14:textId="77777777" w:rsidR="00327A96" w:rsidRDefault="00327A96" w:rsidP="00482B33">
            <w:pPr>
              <w:spacing w:line="260" w:lineRule="exact"/>
              <w:ind w:left="459" w:hanging="459"/>
              <w:rPr>
                <w:szCs w:val="18"/>
              </w:rPr>
            </w:pPr>
            <w:r w:rsidRPr="00C07676">
              <w:rPr>
                <w:b/>
                <w:szCs w:val="18"/>
              </w:rPr>
              <w:t>130</w:t>
            </w:r>
            <w:r>
              <w:rPr>
                <w:szCs w:val="18"/>
              </w:rPr>
              <w:t xml:space="preserve"> </w:t>
            </w:r>
            <w:r>
              <w:rPr>
                <w:b/>
                <w:szCs w:val="18"/>
              </w:rPr>
              <w:t xml:space="preserve">  0 $$a</w:t>
            </w:r>
            <w:r>
              <w:rPr>
                <w:szCs w:val="18"/>
              </w:rPr>
              <w:t xml:space="preserve"> Rotkäppchen</w:t>
            </w:r>
          </w:p>
          <w:p w14:paraId="22AB5EFC" w14:textId="77777777" w:rsidR="00327A96" w:rsidRPr="006E20B1" w:rsidRDefault="00327A96" w:rsidP="00482B33">
            <w:pPr>
              <w:spacing w:line="260" w:lineRule="exact"/>
              <w:ind w:left="459" w:hanging="459"/>
              <w:rPr>
                <w:szCs w:val="18"/>
              </w:rPr>
            </w:pPr>
            <w:r w:rsidRPr="00C07676">
              <w:rPr>
                <w:b/>
                <w:szCs w:val="18"/>
              </w:rPr>
              <w:t>530</w:t>
            </w:r>
            <w:r>
              <w:rPr>
                <w:szCs w:val="18"/>
              </w:rPr>
              <w:t xml:space="preserve"> </w:t>
            </w:r>
            <w:r>
              <w:rPr>
                <w:b/>
                <w:szCs w:val="18"/>
              </w:rPr>
              <w:t xml:space="preserve">  0 </w:t>
            </w:r>
            <w:r>
              <w:rPr>
                <w:b/>
              </w:rPr>
              <w:t>$$0</w:t>
            </w:r>
            <w:r>
              <w:t xml:space="preserve"> (DE-588)… </w:t>
            </w:r>
            <w:r>
              <w:rPr>
                <w:b/>
                <w:szCs w:val="18"/>
              </w:rPr>
              <w:t>$$a</w:t>
            </w:r>
            <w:r w:rsidRPr="00183618">
              <w:rPr>
                <w:b/>
                <w:szCs w:val="18"/>
              </w:rPr>
              <w:t xml:space="preserve"> </w:t>
            </w:r>
            <w:r>
              <w:rPr>
                <w:szCs w:val="18"/>
              </w:rPr>
              <w:t xml:space="preserve">Kinder- und Hausmärchen </w:t>
            </w:r>
            <w:r>
              <w:rPr>
                <w:b/>
                <w:szCs w:val="18"/>
              </w:rPr>
              <w:t>$$</w:t>
            </w:r>
            <w:r w:rsidRPr="00C07676">
              <w:rPr>
                <w:b/>
                <w:szCs w:val="18"/>
              </w:rPr>
              <w:t>4</w:t>
            </w:r>
            <w:r>
              <w:rPr>
                <w:b/>
                <w:szCs w:val="18"/>
              </w:rPr>
              <w:t xml:space="preserve"> </w:t>
            </w:r>
            <w:proofErr w:type="spellStart"/>
            <w:r>
              <w:rPr>
                <w:szCs w:val="18"/>
              </w:rPr>
              <w:t>obpa</w:t>
            </w:r>
            <w:proofErr w:type="spellEnd"/>
            <w:r>
              <w:rPr>
                <w:szCs w:val="18"/>
              </w:rPr>
              <w:t xml:space="preserve"> </w:t>
            </w:r>
            <w:r>
              <w:rPr>
                <w:b/>
                <w:szCs w:val="18"/>
              </w:rPr>
              <w:t xml:space="preserve">$$9 </w:t>
            </w:r>
            <w:r>
              <w:rPr>
                <w:szCs w:val="18"/>
              </w:rPr>
              <w:t>v:Enthalten in</w:t>
            </w:r>
          </w:p>
        </w:tc>
      </w:tr>
    </w:tbl>
    <w:p w14:paraId="5983FAE7" w14:textId="77777777" w:rsidR="00302F4D" w:rsidRPr="002A0D47" w:rsidRDefault="007B321C" w:rsidP="00302F4D">
      <w:pPr>
        <w:jc w:val="right"/>
        <w:rPr>
          <w:sz w:val="12"/>
        </w:rPr>
      </w:pPr>
      <w:hyperlink w:anchor="oben" w:history="1">
        <w:r w:rsidR="00302F4D" w:rsidRPr="00876DF1">
          <w:rPr>
            <w:rStyle w:val="Hyperlink"/>
            <w:sz w:val="12"/>
          </w:rPr>
          <w:sym w:font="Symbol" w:char="F0AD"/>
        </w:r>
        <w:r w:rsidR="00302F4D" w:rsidRPr="00876DF1">
          <w:rPr>
            <w:rStyle w:val="Hyperlink"/>
            <w:sz w:val="12"/>
          </w:rPr>
          <w:t xml:space="preserve"> nach oben</w:t>
        </w:r>
      </w:hyperlink>
    </w:p>
    <w:p w14:paraId="373D4B8E" w14:textId="77777777" w:rsidR="00F6505D" w:rsidRPr="00F10041" w:rsidRDefault="000D6CBA" w:rsidP="00F10041">
      <w:pPr>
        <w:spacing w:before="480" w:after="240"/>
        <w:rPr>
          <w:sz w:val="22"/>
        </w:rPr>
      </w:pPr>
      <w:bookmarkStart w:id="72" w:name="sonstIZ"/>
      <w:bookmarkEnd w:id="72"/>
      <w:r w:rsidRPr="00F10041">
        <w:rPr>
          <w:sz w:val="22"/>
        </w:rPr>
        <w:t>Sonstige i</w:t>
      </w:r>
      <w:r w:rsidR="00105C3B" w:rsidRPr="00F10041">
        <w:rPr>
          <w:sz w:val="22"/>
        </w:rPr>
        <w:t>dentifizierende Merkmale</w:t>
      </w:r>
    </w:p>
    <w:p w14:paraId="4588660B" w14:textId="77777777" w:rsidR="006C217A" w:rsidRDefault="00735478" w:rsidP="00803EC1">
      <w:pPr>
        <w:tabs>
          <w:tab w:val="left" w:pos="567"/>
        </w:tabs>
        <w:spacing w:before="240" w:after="240"/>
        <w:rPr>
          <w:szCs w:val="18"/>
        </w:rPr>
      </w:pPr>
      <w:r>
        <w:rPr>
          <w:szCs w:val="18"/>
        </w:rPr>
        <w:t>Die sonstigen identif</w:t>
      </w:r>
      <w:r w:rsidR="00BB7A2B">
        <w:rPr>
          <w:szCs w:val="18"/>
        </w:rPr>
        <w:t>i</w:t>
      </w:r>
      <w:r>
        <w:rPr>
          <w:szCs w:val="18"/>
        </w:rPr>
        <w:t>zierenden Merkmale von Werken sind: Form des Werks, Datum des Werks, Ursprungsort des Werks, sonstige unterscheidende Eigenscha</w:t>
      </w:r>
      <w:r w:rsidR="00E45744">
        <w:rPr>
          <w:szCs w:val="18"/>
        </w:rPr>
        <w:t>ften des Werks.</w:t>
      </w:r>
    </w:p>
    <w:p w14:paraId="1CBF9D93" w14:textId="77777777" w:rsidR="00C729B5" w:rsidRDefault="00C729B5" w:rsidP="007A4C36">
      <w:pPr>
        <w:tabs>
          <w:tab w:val="left" w:pos="567"/>
        </w:tabs>
        <w:spacing w:before="360" w:after="240"/>
        <w:rPr>
          <w:sz w:val="22"/>
          <w:szCs w:val="22"/>
        </w:rPr>
      </w:pPr>
      <w:r>
        <w:rPr>
          <w:sz w:val="22"/>
          <w:szCs w:val="22"/>
        </w:rPr>
        <w:t>Form des Werks</w:t>
      </w:r>
    </w:p>
    <w:p w14:paraId="7E0CC141" w14:textId="395F3621" w:rsidR="00C729B5" w:rsidRDefault="00C729B5" w:rsidP="00C729B5">
      <w:pPr>
        <w:tabs>
          <w:tab w:val="left" w:pos="567"/>
        </w:tabs>
        <w:spacing w:before="240" w:after="240"/>
        <w:rPr>
          <w:szCs w:val="18"/>
        </w:rPr>
      </w:pPr>
      <w:r>
        <w:rPr>
          <w:szCs w:val="18"/>
        </w:rPr>
        <w:t xml:space="preserve">Die Form des Werks (RDA </w:t>
      </w:r>
      <w:hyperlink r:id="rId88" w:history="1">
        <w:r w:rsidRPr="00750B00">
          <w:rPr>
            <w:rStyle w:val="Hyperlink"/>
            <w:szCs w:val="18"/>
          </w:rPr>
          <w:t>6.3</w:t>
        </w:r>
      </w:hyperlink>
      <w:r>
        <w:rPr>
          <w:szCs w:val="18"/>
        </w:rPr>
        <w:t xml:space="preserve">) ist ein identifizierendes Merkmal, welches zur Unterscheidung gleichlautender Sucheinstiege ergänzt wird. Zusätzlich zur Erfassung in PICA-Feld 130 im Unterfeld $g </w:t>
      </w:r>
      <w:r w:rsidRPr="00574754">
        <w:rPr>
          <w:szCs w:val="18"/>
        </w:rPr>
        <w:t xml:space="preserve">(Erfassung in </w:t>
      </w:r>
      <w:proofErr w:type="spellStart"/>
      <w:r w:rsidRPr="00574754">
        <w:rPr>
          <w:szCs w:val="18"/>
        </w:rPr>
        <w:t>Aleph</w:t>
      </w:r>
      <w:proofErr w:type="spellEnd"/>
      <w:r w:rsidRPr="00574754">
        <w:rPr>
          <w:szCs w:val="18"/>
        </w:rPr>
        <w:t>: Felder</w:t>
      </w:r>
      <w:r>
        <w:rPr>
          <w:szCs w:val="18"/>
        </w:rPr>
        <w:t xml:space="preserve"> </w:t>
      </w:r>
      <w:r w:rsidRPr="00906D6F">
        <w:rPr>
          <w:szCs w:val="18"/>
        </w:rPr>
        <w:t>130 $t, 100 $p/P $t, 110 $k $t, 111 $e $t mit dem Unterfeld $</w:t>
      </w:r>
      <w:r>
        <w:rPr>
          <w:szCs w:val="18"/>
        </w:rPr>
        <w:t>h</w:t>
      </w:r>
      <w:r w:rsidR="00A23C39">
        <w:rPr>
          <w:szCs w:val="18"/>
        </w:rPr>
        <w:t xml:space="preserve">; Erfassung in </w:t>
      </w:r>
      <w:proofErr w:type="spellStart"/>
      <w:r w:rsidR="00A23C39">
        <w:rPr>
          <w:szCs w:val="18"/>
        </w:rPr>
        <w:t>Aleph</w:t>
      </w:r>
      <w:proofErr w:type="spellEnd"/>
      <w:r w:rsidR="00A23C39">
        <w:rPr>
          <w:szCs w:val="18"/>
        </w:rPr>
        <w:t xml:space="preserve"> IDS</w:t>
      </w:r>
      <w:r w:rsidR="00327A96">
        <w:rPr>
          <w:szCs w:val="18"/>
        </w:rPr>
        <w:t xml:space="preserve"> und Alma</w:t>
      </w:r>
      <w:r w:rsidR="00A23C39">
        <w:rPr>
          <w:szCs w:val="18"/>
        </w:rPr>
        <w:t xml:space="preserve">: </w:t>
      </w:r>
      <w:r w:rsidR="00A23C39" w:rsidRPr="00574754">
        <w:rPr>
          <w:szCs w:val="18"/>
        </w:rPr>
        <w:t>Felder</w:t>
      </w:r>
      <w:r w:rsidR="00A23C39">
        <w:rPr>
          <w:szCs w:val="18"/>
        </w:rPr>
        <w:t xml:space="preserve"> </w:t>
      </w:r>
      <w:r w:rsidR="00A23C39" w:rsidRPr="00906D6F">
        <w:rPr>
          <w:szCs w:val="18"/>
        </w:rPr>
        <w:t>130 $</w:t>
      </w:r>
      <w:r w:rsidR="00A23C39">
        <w:rPr>
          <w:szCs w:val="18"/>
        </w:rPr>
        <w:t>a</w:t>
      </w:r>
      <w:r w:rsidR="00A23C39" w:rsidRPr="00906D6F">
        <w:rPr>
          <w:szCs w:val="18"/>
        </w:rPr>
        <w:t>, 100 $</w:t>
      </w:r>
      <w:r w:rsidR="00A23C39">
        <w:rPr>
          <w:szCs w:val="18"/>
        </w:rPr>
        <w:t>a</w:t>
      </w:r>
      <w:r w:rsidR="00A23C39" w:rsidRPr="00906D6F">
        <w:rPr>
          <w:szCs w:val="18"/>
        </w:rPr>
        <w:t xml:space="preserve"> $t, 110 $</w:t>
      </w:r>
      <w:r w:rsidR="00A23C39">
        <w:rPr>
          <w:szCs w:val="18"/>
        </w:rPr>
        <w:t>a</w:t>
      </w:r>
      <w:r w:rsidR="00A23C39" w:rsidRPr="00906D6F">
        <w:rPr>
          <w:szCs w:val="18"/>
        </w:rPr>
        <w:t xml:space="preserve"> $t, 111 $</w:t>
      </w:r>
      <w:r w:rsidR="00A23C39">
        <w:rPr>
          <w:szCs w:val="18"/>
        </w:rPr>
        <w:t>a</w:t>
      </w:r>
      <w:r w:rsidR="00A23C39" w:rsidRPr="00906D6F">
        <w:rPr>
          <w:szCs w:val="18"/>
        </w:rPr>
        <w:t xml:space="preserve"> $t mit dem Unterfeld $</w:t>
      </w:r>
      <w:r w:rsidR="00327A96">
        <w:rPr>
          <w:szCs w:val="18"/>
        </w:rPr>
        <w:t>g</w:t>
      </w:r>
      <w:r w:rsidRPr="00574754">
        <w:rPr>
          <w:szCs w:val="18"/>
        </w:rPr>
        <w:t xml:space="preserve">) </w:t>
      </w:r>
      <w:r>
        <w:rPr>
          <w:szCs w:val="18"/>
        </w:rPr>
        <w:t xml:space="preserve">wird es als separates Element in Feld 380 abgelegt. Die Form des Werks wird als normierter Sachbegriff aus der GND erfasst, sofern sich dieser leicht ermitteln lässt. In diesem Fall erfolgt eine Verknüpfung zu einem bestehenden Normdatensatz für diesen Sachbegriff in der GND (PICA: Satzart </w:t>
      </w:r>
      <w:proofErr w:type="spellStart"/>
      <w:r>
        <w:rPr>
          <w:szCs w:val="18"/>
        </w:rPr>
        <w:t>Ts</w:t>
      </w:r>
      <w:proofErr w:type="spellEnd"/>
      <w:r>
        <w:rPr>
          <w:szCs w:val="18"/>
        </w:rPr>
        <w:t xml:space="preserve">; </w:t>
      </w:r>
      <w:proofErr w:type="spellStart"/>
      <w:r>
        <w:rPr>
          <w:szCs w:val="18"/>
        </w:rPr>
        <w:t>Aleph</w:t>
      </w:r>
      <w:proofErr w:type="spellEnd"/>
      <w:r w:rsidR="00327A96">
        <w:rPr>
          <w:szCs w:val="18"/>
        </w:rPr>
        <w:t xml:space="preserve"> und Alma</w:t>
      </w:r>
      <w:r>
        <w:rPr>
          <w:szCs w:val="18"/>
        </w:rPr>
        <w:t xml:space="preserve">: </w:t>
      </w:r>
      <w:proofErr w:type="spellStart"/>
      <w:r>
        <w:rPr>
          <w:szCs w:val="18"/>
        </w:rPr>
        <w:t>Satztyp</w:t>
      </w:r>
      <w:proofErr w:type="spellEnd"/>
      <w:r>
        <w:rPr>
          <w:szCs w:val="18"/>
        </w:rPr>
        <w:t xml:space="preserve"> s). Alternativ kann ein frei gewählter Begriff, eventuell unter Berücksichtigung eines in der Ressource genannten, erfasst werden (vgl</w:t>
      </w:r>
      <w:r w:rsidRPr="00FF3BBA">
        <w:rPr>
          <w:szCs w:val="18"/>
        </w:rPr>
        <w:t xml:space="preserve">. RDA </w:t>
      </w:r>
      <w:hyperlink r:id="rId89" w:history="1">
        <w:r w:rsidRPr="00FF3BBA">
          <w:rPr>
            <w:rStyle w:val="Hyperlink"/>
            <w:szCs w:val="18"/>
          </w:rPr>
          <w:t>6.3.1.3</w:t>
        </w:r>
        <w:r w:rsidR="00FF3BBA" w:rsidRPr="00FF3BBA">
          <w:rPr>
            <w:rStyle w:val="Hyperlink"/>
            <w:szCs w:val="18"/>
          </w:rPr>
          <w:t xml:space="preserve"> D-A-CH</w:t>
        </w:r>
      </w:hyperlink>
      <w:r w:rsidRPr="00FF3BBA">
        <w:rPr>
          <w:szCs w:val="18"/>
        </w:rPr>
        <w:t>).</w:t>
      </w:r>
      <w:r>
        <w:rPr>
          <w:szCs w:val="18"/>
        </w:rPr>
        <w:t xml:space="preserve"> In diesem Fall erfolgt die Erfassung </w:t>
      </w:r>
      <w:proofErr w:type="spellStart"/>
      <w:r>
        <w:rPr>
          <w:szCs w:val="18"/>
        </w:rPr>
        <w:t>unverknüpft</w:t>
      </w:r>
      <w:proofErr w:type="spellEnd"/>
      <w:r>
        <w:rPr>
          <w:szCs w:val="18"/>
        </w:rPr>
        <w:t xml:space="preserve"> als Textstring.</w:t>
      </w:r>
    </w:p>
    <w:p w14:paraId="4A5EC4F0" w14:textId="77777777" w:rsidR="00C729B5" w:rsidRPr="00983EDC" w:rsidRDefault="00C729B5" w:rsidP="00983EDC">
      <w:pPr>
        <w:spacing w:after="120"/>
      </w:pPr>
      <w:r w:rsidRPr="00983EDC">
        <w:t>Beispiele:</w:t>
      </w:r>
    </w:p>
    <w:tbl>
      <w:tblPr>
        <w:tblStyle w:val="Tabellenraster"/>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single" w:sz="4" w:space="0" w:color="A6A6A6" w:themeColor="background1" w:themeShade="A6"/>
        </w:tblBorders>
        <w:shd w:val="clear" w:color="auto" w:fill="FFFFCC"/>
        <w:tblLayout w:type="fixed"/>
        <w:tblCellMar>
          <w:top w:w="28" w:type="dxa"/>
          <w:bottom w:w="28" w:type="dxa"/>
        </w:tblCellMar>
        <w:tblLook w:val="04A0" w:firstRow="1" w:lastRow="0" w:firstColumn="1" w:lastColumn="0" w:noHBand="0" w:noVBand="1"/>
      </w:tblPr>
      <w:tblGrid>
        <w:gridCol w:w="9104"/>
      </w:tblGrid>
      <w:tr w:rsidR="00C729B5" w:rsidRPr="00225A62" w14:paraId="507BBFC5" w14:textId="77777777" w:rsidTr="00E9425B">
        <w:tc>
          <w:tcPr>
            <w:tcW w:w="9104" w:type="dxa"/>
            <w:shd w:val="clear" w:color="auto" w:fill="FFFFCC"/>
          </w:tcPr>
          <w:p w14:paraId="30B5FB70" w14:textId="77777777" w:rsidR="00C729B5" w:rsidRPr="00225A62" w:rsidRDefault="00C729B5" w:rsidP="00E9425B">
            <w:pPr>
              <w:spacing w:line="260" w:lineRule="exact"/>
              <w:rPr>
                <w:szCs w:val="18"/>
              </w:rPr>
            </w:pPr>
            <w:r w:rsidRPr="00225A62">
              <w:rPr>
                <w:szCs w:val="18"/>
              </w:rPr>
              <w:lastRenderedPageBreak/>
              <w:t>PICA3</w:t>
            </w:r>
          </w:p>
        </w:tc>
      </w:tr>
      <w:tr w:rsidR="00C729B5" w:rsidRPr="00460163" w14:paraId="1F1549D3" w14:textId="77777777" w:rsidTr="00E9425B">
        <w:tc>
          <w:tcPr>
            <w:tcW w:w="9104" w:type="dxa"/>
            <w:shd w:val="clear" w:color="auto" w:fill="FFFFCC"/>
          </w:tcPr>
          <w:p w14:paraId="3678B85E" w14:textId="77777777" w:rsidR="00C729B5" w:rsidRPr="00460163" w:rsidRDefault="00C729B5" w:rsidP="00E9425B">
            <w:pPr>
              <w:spacing w:line="260" w:lineRule="exact"/>
              <w:ind w:left="459" w:hanging="459"/>
              <w:rPr>
                <w:szCs w:val="18"/>
                <w:lang w:val="en-US"/>
              </w:rPr>
            </w:pPr>
            <w:r w:rsidRPr="00460163">
              <w:rPr>
                <w:b/>
                <w:bCs/>
                <w:szCs w:val="18"/>
                <w:lang w:val="en-US"/>
              </w:rPr>
              <w:t>130</w:t>
            </w:r>
            <w:r w:rsidRPr="00460163">
              <w:rPr>
                <w:szCs w:val="18"/>
                <w:lang w:val="en-US"/>
              </w:rPr>
              <w:t xml:space="preserve"> </w:t>
            </w:r>
            <w:proofErr w:type="spellStart"/>
            <w:r w:rsidRPr="00460163">
              <w:rPr>
                <w:bCs/>
                <w:szCs w:val="18"/>
                <w:lang w:val="en-US"/>
              </w:rPr>
              <w:t>Casablanca</w:t>
            </w:r>
            <w:r w:rsidRPr="00460163">
              <w:rPr>
                <w:b/>
                <w:bCs/>
                <w:szCs w:val="18"/>
                <w:lang w:val="en-US"/>
              </w:rPr>
              <w:t>$g</w:t>
            </w:r>
            <w:r w:rsidRPr="00460163">
              <w:rPr>
                <w:bCs/>
                <w:szCs w:val="18"/>
                <w:lang w:val="en-US"/>
              </w:rPr>
              <w:t>Film</w:t>
            </w:r>
            <w:proofErr w:type="spellEnd"/>
            <w:r w:rsidRPr="00460163">
              <w:rPr>
                <w:szCs w:val="18"/>
                <w:lang w:val="en-US"/>
              </w:rPr>
              <w:t xml:space="preserve"> </w:t>
            </w:r>
          </w:p>
          <w:p w14:paraId="5045B2C8" w14:textId="77777777" w:rsidR="00C729B5" w:rsidRPr="00460163" w:rsidRDefault="00C729B5" w:rsidP="00E9425B">
            <w:pPr>
              <w:spacing w:line="260" w:lineRule="exact"/>
              <w:ind w:left="459" w:hanging="459"/>
              <w:rPr>
                <w:szCs w:val="18"/>
                <w:lang w:val="en-US"/>
              </w:rPr>
            </w:pPr>
            <w:r w:rsidRPr="00A42DCF">
              <w:rPr>
                <w:b/>
                <w:szCs w:val="18"/>
                <w:lang w:val="en-US"/>
              </w:rPr>
              <w:t>380</w:t>
            </w:r>
            <w:proofErr w:type="gramStart"/>
            <w:r w:rsidRPr="00460163">
              <w:rPr>
                <w:szCs w:val="18"/>
                <w:lang w:val="en-US"/>
              </w:rPr>
              <w:t xml:space="preserve"> !...</w:t>
            </w:r>
            <w:proofErr w:type="gramEnd"/>
            <w:r w:rsidRPr="00460163">
              <w:rPr>
                <w:szCs w:val="18"/>
                <w:lang w:val="en-US"/>
              </w:rPr>
              <w:t>!</w:t>
            </w:r>
            <w:r w:rsidRPr="005C7578">
              <w:rPr>
                <w:i/>
                <w:szCs w:val="18"/>
                <w:lang w:val="en-US"/>
              </w:rPr>
              <w:t xml:space="preserve">Film </w:t>
            </w:r>
          </w:p>
          <w:p w14:paraId="1CE88B2F" w14:textId="77777777" w:rsidR="00C729B5" w:rsidRPr="00460163" w:rsidRDefault="00C729B5" w:rsidP="00E9425B">
            <w:pPr>
              <w:spacing w:line="260" w:lineRule="exact"/>
              <w:ind w:left="459" w:hanging="459"/>
              <w:rPr>
                <w:szCs w:val="18"/>
                <w:lang w:val="en-US"/>
              </w:rPr>
            </w:pPr>
          </w:p>
          <w:p w14:paraId="20304C77" w14:textId="77777777" w:rsidR="00C729B5" w:rsidRDefault="00C729B5" w:rsidP="00E9425B">
            <w:pPr>
              <w:spacing w:line="260" w:lineRule="exact"/>
              <w:ind w:left="459" w:hanging="459"/>
              <w:rPr>
                <w:bCs/>
                <w:szCs w:val="18"/>
                <w:lang w:val="en-US"/>
              </w:rPr>
            </w:pPr>
            <w:r w:rsidRPr="00460163">
              <w:rPr>
                <w:b/>
                <w:bCs/>
                <w:szCs w:val="18"/>
                <w:lang w:val="en-US"/>
              </w:rPr>
              <w:t>130</w:t>
            </w:r>
            <w:r w:rsidRPr="00460163">
              <w:rPr>
                <w:szCs w:val="18"/>
                <w:lang w:val="en-US"/>
              </w:rPr>
              <w:t xml:space="preserve"> </w:t>
            </w:r>
            <w:r w:rsidRPr="00460163">
              <w:rPr>
                <w:bCs/>
                <w:szCs w:val="18"/>
                <w:lang w:val="en-US"/>
              </w:rPr>
              <w:t>Poetry</w:t>
            </w:r>
            <w:r w:rsidRPr="00460163">
              <w:rPr>
                <w:b/>
                <w:bCs/>
                <w:szCs w:val="18"/>
                <w:lang w:val="en-US"/>
              </w:rPr>
              <w:t xml:space="preserve"> </w:t>
            </w:r>
            <w:proofErr w:type="spellStart"/>
            <w:r w:rsidRPr="00460163">
              <w:rPr>
                <w:bCs/>
                <w:szCs w:val="18"/>
                <w:lang w:val="en-US"/>
              </w:rPr>
              <w:t>London</w:t>
            </w:r>
            <w:r w:rsidRPr="00460163">
              <w:rPr>
                <w:b/>
                <w:bCs/>
                <w:szCs w:val="18"/>
                <w:lang w:val="en-US"/>
              </w:rPr>
              <w:t>$g</w:t>
            </w:r>
            <w:r w:rsidRPr="00460163">
              <w:rPr>
                <w:bCs/>
                <w:szCs w:val="18"/>
                <w:lang w:val="en-US"/>
              </w:rPr>
              <w:t>Zeitschrift</w:t>
            </w:r>
            <w:proofErr w:type="spellEnd"/>
          </w:p>
          <w:p w14:paraId="77F22228" w14:textId="77777777" w:rsidR="00C729B5" w:rsidRPr="00460163" w:rsidRDefault="00C729B5" w:rsidP="00E9425B">
            <w:pPr>
              <w:spacing w:line="260" w:lineRule="exact"/>
              <w:ind w:left="459" w:hanging="459"/>
              <w:rPr>
                <w:szCs w:val="18"/>
                <w:lang w:val="en-US"/>
              </w:rPr>
            </w:pPr>
            <w:r w:rsidRPr="00A42DCF">
              <w:rPr>
                <w:b/>
                <w:bCs/>
                <w:szCs w:val="18"/>
                <w:lang w:val="en-US"/>
              </w:rPr>
              <w:t>380</w:t>
            </w:r>
            <w:r>
              <w:rPr>
                <w:bCs/>
                <w:szCs w:val="18"/>
                <w:lang w:val="en-US"/>
              </w:rPr>
              <w:t xml:space="preserve"> !...!</w:t>
            </w:r>
            <w:proofErr w:type="spellStart"/>
            <w:r w:rsidRPr="005C7578">
              <w:rPr>
                <w:bCs/>
                <w:i/>
                <w:szCs w:val="18"/>
                <w:lang w:val="en-US"/>
              </w:rPr>
              <w:t>Zeitschrift</w:t>
            </w:r>
            <w:proofErr w:type="spellEnd"/>
          </w:p>
        </w:tc>
      </w:tr>
    </w:tbl>
    <w:p w14:paraId="0EBDEFB5" w14:textId="77777777" w:rsidR="005317B7" w:rsidRDefault="005317B7" w:rsidP="00EA74F4"/>
    <w:tbl>
      <w:tblPr>
        <w:tblStyle w:val="Tabellenraster"/>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single" w:sz="4" w:space="0" w:color="A6A6A6" w:themeColor="background1" w:themeShade="A6"/>
        </w:tblBorders>
        <w:shd w:val="clear" w:color="auto" w:fill="CCECFF"/>
        <w:tblLayout w:type="fixed"/>
        <w:tblCellMar>
          <w:top w:w="28" w:type="dxa"/>
          <w:bottom w:w="28" w:type="dxa"/>
        </w:tblCellMar>
        <w:tblLook w:val="04A0" w:firstRow="1" w:lastRow="0" w:firstColumn="1" w:lastColumn="0" w:noHBand="0" w:noVBand="1"/>
      </w:tblPr>
      <w:tblGrid>
        <w:gridCol w:w="9104"/>
      </w:tblGrid>
      <w:tr w:rsidR="00C729B5" w:rsidRPr="00B512E6" w14:paraId="018C7EED" w14:textId="77777777" w:rsidTr="00E9425B">
        <w:tc>
          <w:tcPr>
            <w:tcW w:w="9104" w:type="dxa"/>
            <w:shd w:val="clear" w:color="auto" w:fill="CCECFF"/>
          </w:tcPr>
          <w:p w14:paraId="27A1B43E" w14:textId="77777777" w:rsidR="00C729B5" w:rsidRPr="0015053B" w:rsidRDefault="00C729B5" w:rsidP="00E9425B">
            <w:pPr>
              <w:spacing w:line="260" w:lineRule="exact"/>
              <w:rPr>
                <w:szCs w:val="18"/>
              </w:rPr>
            </w:pPr>
            <w:proofErr w:type="spellStart"/>
            <w:r w:rsidRPr="0015053B">
              <w:rPr>
                <w:szCs w:val="18"/>
              </w:rPr>
              <w:t>Aleph</w:t>
            </w:r>
            <w:proofErr w:type="spellEnd"/>
          </w:p>
        </w:tc>
      </w:tr>
      <w:tr w:rsidR="00C729B5" w:rsidRPr="00901106" w14:paraId="3A64C691" w14:textId="77777777" w:rsidTr="00E9425B">
        <w:tc>
          <w:tcPr>
            <w:tcW w:w="9104" w:type="dxa"/>
            <w:shd w:val="clear" w:color="auto" w:fill="CCECFF"/>
          </w:tcPr>
          <w:p w14:paraId="05EDF9C2" w14:textId="77777777" w:rsidR="00C729B5" w:rsidRPr="00460163" w:rsidRDefault="00C729B5" w:rsidP="00E9425B">
            <w:pPr>
              <w:spacing w:line="260" w:lineRule="exact"/>
              <w:ind w:left="459" w:hanging="459"/>
              <w:rPr>
                <w:szCs w:val="18"/>
                <w:lang w:val="en-US"/>
              </w:rPr>
            </w:pPr>
            <w:r w:rsidRPr="00460163">
              <w:rPr>
                <w:b/>
                <w:bCs/>
                <w:szCs w:val="18"/>
                <w:lang w:val="en-US"/>
              </w:rPr>
              <w:t>130</w:t>
            </w:r>
            <w:r w:rsidRPr="00460163">
              <w:rPr>
                <w:szCs w:val="18"/>
                <w:lang w:val="en-US"/>
              </w:rPr>
              <w:t xml:space="preserve"> </w:t>
            </w:r>
            <w:r w:rsidRPr="00E278DB">
              <w:rPr>
                <w:b/>
                <w:szCs w:val="18"/>
                <w:lang w:val="en-US"/>
              </w:rPr>
              <w:t>$t</w:t>
            </w:r>
            <w:r>
              <w:rPr>
                <w:szCs w:val="18"/>
                <w:lang w:val="en-US"/>
              </w:rPr>
              <w:t xml:space="preserve"> </w:t>
            </w:r>
            <w:r w:rsidRPr="00460163">
              <w:rPr>
                <w:bCs/>
                <w:szCs w:val="18"/>
                <w:lang w:val="en-US"/>
              </w:rPr>
              <w:t>Casablanca</w:t>
            </w:r>
            <w:r>
              <w:rPr>
                <w:bCs/>
                <w:szCs w:val="18"/>
                <w:lang w:val="en-US"/>
              </w:rPr>
              <w:t xml:space="preserve"> </w:t>
            </w:r>
            <w:r w:rsidRPr="00460163">
              <w:rPr>
                <w:b/>
                <w:bCs/>
                <w:szCs w:val="18"/>
                <w:lang w:val="en-US"/>
              </w:rPr>
              <w:t>$</w:t>
            </w:r>
            <w:r>
              <w:rPr>
                <w:b/>
                <w:bCs/>
                <w:szCs w:val="18"/>
                <w:lang w:val="en-US"/>
              </w:rPr>
              <w:t xml:space="preserve">h </w:t>
            </w:r>
            <w:r w:rsidRPr="00460163">
              <w:rPr>
                <w:bCs/>
                <w:szCs w:val="18"/>
                <w:lang w:val="en-US"/>
              </w:rPr>
              <w:t>Film</w:t>
            </w:r>
            <w:r w:rsidRPr="00460163">
              <w:rPr>
                <w:szCs w:val="18"/>
                <w:lang w:val="en-US"/>
              </w:rPr>
              <w:t xml:space="preserve"> </w:t>
            </w:r>
          </w:p>
          <w:p w14:paraId="159328AD" w14:textId="77777777" w:rsidR="00C729B5" w:rsidRPr="00FF44E2" w:rsidRDefault="00C729B5" w:rsidP="00E9425B">
            <w:pPr>
              <w:spacing w:line="260" w:lineRule="exact"/>
              <w:ind w:left="459" w:hanging="459"/>
              <w:rPr>
                <w:szCs w:val="18"/>
                <w:lang w:val="en-US"/>
              </w:rPr>
            </w:pPr>
            <w:r w:rsidRPr="00FF44E2">
              <w:rPr>
                <w:b/>
                <w:szCs w:val="18"/>
                <w:lang w:val="en-US"/>
              </w:rPr>
              <w:t>380</w:t>
            </w:r>
            <w:r w:rsidRPr="00FF44E2">
              <w:rPr>
                <w:szCs w:val="18"/>
                <w:lang w:val="en-US"/>
              </w:rPr>
              <w:t xml:space="preserve"> </w:t>
            </w:r>
            <w:r w:rsidRPr="00FF44E2">
              <w:rPr>
                <w:b/>
                <w:szCs w:val="18"/>
                <w:lang w:val="en-US"/>
              </w:rPr>
              <w:t>$</w:t>
            </w:r>
            <w:r w:rsidR="00C1751D">
              <w:rPr>
                <w:b/>
                <w:szCs w:val="18"/>
                <w:lang w:val="en-US"/>
              </w:rPr>
              <w:t>a</w:t>
            </w:r>
            <w:r w:rsidR="00C1751D" w:rsidRPr="00FF44E2">
              <w:rPr>
                <w:szCs w:val="18"/>
                <w:lang w:val="en-US"/>
              </w:rPr>
              <w:t xml:space="preserve"> </w:t>
            </w:r>
            <w:r w:rsidRPr="00FF44E2">
              <w:rPr>
                <w:szCs w:val="18"/>
                <w:lang w:val="en-US"/>
              </w:rPr>
              <w:t xml:space="preserve">Film </w:t>
            </w:r>
            <w:r w:rsidRPr="00FF44E2">
              <w:rPr>
                <w:b/>
                <w:lang w:val="en-US"/>
              </w:rPr>
              <w:t>$9</w:t>
            </w:r>
            <w:r w:rsidRPr="00FF44E2">
              <w:rPr>
                <w:lang w:val="en-US"/>
              </w:rPr>
              <w:t xml:space="preserve"> (DE-</w:t>
            </w:r>
            <w:proofErr w:type="gramStart"/>
            <w:r w:rsidRPr="00FF44E2">
              <w:rPr>
                <w:lang w:val="en-US"/>
              </w:rPr>
              <w:t>588)…</w:t>
            </w:r>
            <w:proofErr w:type="gramEnd"/>
          </w:p>
          <w:p w14:paraId="498C1F5D" w14:textId="77777777" w:rsidR="00C729B5" w:rsidRPr="00FF44E2" w:rsidRDefault="00C729B5" w:rsidP="00E9425B">
            <w:pPr>
              <w:spacing w:line="260" w:lineRule="exact"/>
              <w:ind w:left="459" w:hanging="459"/>
              <w:rPr>
                <w:szCs w:val="18"/>
                <w:lang w:val="en-US"/>
              </w:rPr>
            </w:pPr>
          </w:p>
          <w:p w14:paraId="1F9C1B4B" w14:textId="77777777" w:rsidR="00C729B5" w:rsidRPr="006C1177" w:rsidRDefault="00C729B5" w:rsidP="00E9425B">
            <w:pPr>
              <w:spacing w:line="260" w:lineRule="exact"/>
              <w:ind w:left="459" w:hanging="459"/>
              <w:rPr>
                <w:bCs/>
                <w:szCs w:val="18"/>
              </w:rPr>
            </w:pPr>
            <w:r w:rsidRPr="006C1177">
              <w:rPr>
                <w:b/>
                <w:bCs/>
                <w:szCs w:val="18"/>
              </w:rPr>
              <w:t>130</w:t>
            </w:r>
            <w:r w:rsidRPr="006C1177">
              <w:rPr>
                <w:szCs w:val="18"/>
              </w:rPr>
              <w:t xml:space="preserve"> </w:t>
            </w:r>
            <w:r w:rsidRPr="006C1177">
              <w:rPr>
                <w:b/>
                <w:szCs w:val="18"/>
              </w:rPr>
              <w:t>$t</w:t>
            </w:r>
            <w:r w:rsidRPr="006C1177">
              <w:rPr>
                <w:szCs w:val="18"/>
              </w:rPr>
              <w:t xml:space="preserve"> </w:t>
            </w:r>
            <w:proofErr w:type="spellStart"/>
            <w:r w:rsidRPr="006C1177">
              <w:rPr>
                <w:bCs/>
                <w:szCs w:val="18"/>
              </w:rPr>
              <w:t>Poetry</w:t>
            </w:r>
            <w:proofErr w:type="spellEnd"/>
            <w:r w:rsidRPr="006C1177">
              <w:rPr>
                <w:b/>
                <w:bCs/>
                <w:szCs w:val="18"/>
              </w:rPr>
              <w:t xml:space="preserve"> </w:t>
            </w:r>
            <w:r w:rsidRPr="006C1177">
              <w:rPr>
                <w:bCs/>
                <w:szCs w:val="18"/>
              </w:rPr>
              <w:t xml:space="preserve">London </w:t>
            </w:r>
            <w:r w:rsidRPr="006C1177">
              <w:rPr>
                <w:b/>
                <w:bCs/>
                <w:szCs w:val="18"/>
              </w:rPr>
              <w:t>$</w:t>
            </w:r>
            <w:r>
              <w:rPr>
                <w:b/>
                <w:bCs/>
                <w:szCs w:val="18"/>
              </w:rPr>
              <w:t>h</w:t>
            </w:r>
            <w:r w:rsidRPr="006C1177">
              <w:rPr>
                <w:b/>
                <w:bCs/>
                <w:szCs w:val="18"/>
              </w:rPr>
              <w:t xml:space="preserve"> </w:t>
            </w:r>
            <w:r w:rsidRPr="006C1177">
              <w:rPr>
                <w:bCs/>
                <w:szCs w:val="18"/>
              </w:rPr>
              <w:t>Zeitschrift</w:t>
            </w:r>
          </w:p>
          <w:p w14:paraId="42CFD680" w14:textId="77777777" w:rsidR="00C729B5" w:rsidRPr="006E20B1" w:rsidRDefault="00C729B5" w:rsidP="00C1751D">
            <w:pPr>
              <w:spacing w:line="260" w:lineRule="exact"/>
              <w:ind w:left="459" w:hanging="459"/>
              <w:rPr>
                <w:szCs w:val="18"/>
              </w:rPr>
            </w:pPr>
            <w:r w:rsidRPr="006C1177">
              <w:rPr>
                <w:b/>
                <w:bCs/>
                <w:szCs w:val="18"/>
              </w:rPr>
              <w:t>380 $</w:t>
            </w:r>
            <w:r w:rsidR="00C1751D">
              <w:rPr>
                <w:b/>
                <w:bCs/>
                <w:szCs w:val="18"/>
              </w:rPr>
              <w:t>a</w:t>
            </w:r>
            <w:r w:rsidR="00C1751D">
              <w:rPr>
                <w:bCs/>
                <w:szCs w:val="18"/>
              </w:rPr>
              <w:t xml:space="preserve"> </w:t>
            </w:r>
            <w:r w:rsidRPr="006C1177">
              <w:rPr>
                <w:bCs/>
                <w:szCs w:val="18"/>
              </w:rPr>
              <w:t>Zeitschrift</w:t>
            </w:r>
            <w:r>
              <w:rPr>
                <w:bCs/>
                <w:szCs w:val="18"/>
              </w:rPr>
              <w:t xml:space="preserve"> </w:t>
            </w:r>
            <w:r w:rsidRPr="00CA1604">
              <w:rPr>
                <w:b/>
              </w:rPr>
              <w:t>$9</w:t>
            </w:r>
            <w:r>
              <w:t xml:space="preserve"> (DE-588)…</w:t>
            </w:r>
          </w:p>
        </w:tc>
      </w:tr>
    </w:tbl>
    <w:p w14:paraId="472268E4" w14:textId="77777777" w:rsidR="00A23C39" w:rsidRPr="0007701F" w:rsidRDefault="00A23C39" w:rsidP="00A23C39"/>
    <w:tbl>
      <w:tblPr>
        <w:tblStyle w:val="Tabellenraster"/>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single" w:sz="4" w:space="0" w:color="A6A6A6" w:themeColor="background1" w:themeShade="A6"/>
        </w:tblBorders>
        <w:shd w:val="clear" w:color="auto" w:fill="D3E9D3"/>
        <w:tblLayout w:type="fixed"/>
        <w:tblCellMar>
          <w:top w:w="28" w:type="dxa"/>
          <w:bottom w:w="28" w:type="dxa"/>
        </w:tblCellMar>
        <w:tblLook w:val="04A0" w:firstRow="1" w:lastRow="0" w:firstColumn="1" w:lastColumn="0" w:noHBand="0" w:noVBand="1"/>
      </w:tblPr>
      <w:tblGrid>
        <w:gridCol w:w="9104"/>
      </w:tblGrid>
      <w:tr w:rsidR="00A23C39" w:rsidRPr="00B512E6" w14:paraId="4CB303E8" w14:textId="77777777" w:rsidTr="00A23C39">
        <w:tc>
          <w:tcPr>
            <w:tcW w:w="9104" w:type="dxa"/>
            <w:shd w:val="clear" w:color="auto" w:fill="D3E9D3"/>
          </w:tcPr>
          <w:p w14:paraId="0E1EBFDC" w14:textId="77777777" w:rsidR="00A23C39" w:rsidRPr="0015053B" w:rsidRDefault="00A23C39" w:rsidP="00C86A21">
            <w:pPr>
              <w:spacing w:line="260" w:lineRule="exact"/>
              <w:rPr>
                <w:szCs w:val="18"/>
              </w:rPr>
            </w:pPr>
            <w:proofErr w:type="spellStart"/>
            <w:r w:rsidRPr="0015053B">
              <w:rPr>
                <w:szCs w:val="18"/>
              </w:rPr>
              <w:t>Aleph</w:t>
            </w:r>
            <w:proofErr w:type="spellEnd"/>
            <w:r>
              <w:rPr>
                <w:szCs w:val="18"/>
              </w:rPr>
              <w:t xml:space="preserve"> IDS</w:t>
            </w:r>
          </w:p>
        </w:tc>
      </w:tr>
      <w:tr w:rsidR="00A23C39" w:rsidRPr="00901106" w14:paraId="18A73A96" w14:textId="77777777" w:rsidTr="00A23C39">
        <w:tc>
          <w:tcPr>
            <w:tcW w:w="9104" w:type="dxa"/>
            <w:shd w:val="clear" w:color="auto" w:fill="D3E9D3"/>
          </w:tcPr>
          <w:p w14:paraId="0AA9C2D6" w14:textId="77777777" w:rsidR="00A23C39" w:rsidRPr="00B23398" w:rsidRDefault="00A23C39" w:rsidP="00C86A21">
            <w:pPr>
              <w:spacing w:line="260" w:lineRule="exact"/>
              <w:ind w:left="459" w:hanging="459"/>
              <w:rPr>
                <w:szCs w:val="18"/>
                <w:lang w:val="en-US"/>
              </w:rPr>
            </w:pPr>
            <w:r w:rsidRPr="00460163">
              <w:rPr>
                <w:b/>
                <w:bCs/>
                <w:szCs w:val="18"/>
                <w:lang w:val="en-US"/>
              </w:rPr>
              <w:t>130</w:t>
            </w:r>
            <w:r w:rsidRPr="00460163">
              <w:rPr>
                <w:szCs w:val="18"/>
                <w:lang w:val="en-US"/>
              </w:rPr>
              <w:t xml:space="preserve"> </w:t>
            </w:r>
            <w:r>
              <w:rPr>
                <w:b/>
                <w:szCs w:val="18"/>
                <w:lang w:val="en-US"/>
              </w:rPr>
              <w:t xml:space="preserve">_0 </w:t>
            </w:r>
            <w:r w:rsidRPr="00E278DB">
              <w:rPr>
                <w:b/>
                <w:szCs w:val="18"/>
                <w:lang w:val="en-US"/>
              </w:rPr>
              <w:t>$</w:t>
            </w:r>
            <w:r>
              <w:rPr>
                <w:b/>
                <w:szCs w:val="18"/>
                <w:lang w:val="en-US"/>
              </w:rPr>
              <w:t>a</w:t>
            </w:r>
            <w:r>
              <w:rPr>
                <w:szCs w:val="18"/>
                <w:lang w:val="en-US"/>
              </w:rPr>
              <w:t xml:space="preserve"> </w:t>
            </w:r>
            <w:r w:rsidRPr="00460163">
              <w:rPr>
                <w:bCs/>
                <w:szCs w:val="18"/>
                <w:lang w:val="en-US"/>
              </w:rPr>
              <w:t>Casablanca</w:t>
            </w:r>
            <w:r>
              <w:rPr>
                <w:bCs/>
                <w:szCs w:val="18"/>
                <w:lang w:val="en-US"/>
              </w:rPr>
              <w:t xml:space="preserve"> </w:t>
            </w:r>
            <w:r w:rsidRPr="00B23398">
              <w:rPr>
                <w:b/>
                <w:bCs/>
                <w:szCs w:val="18"/>
                <w:lang w:val="en-US"/>
              </w:rPr>
              <w:t>$</w:t>
            </w:r>
            <w:r w:rsidR="00FC5BBB" w:rsidRPr="00B23398">
              <w:rPr>
                <w:b/>
                <w:bCs/>
                <w:szCs w:val="18"/>
                <w:lang w:val="en-US"/>
              </w:rPr>
              <w:t>g</w:t>
            </w:r>
            <w:r w:rsidRPr="00B23398">
              <w:rPr>
                <w:b/>
                <w:bCs/>
                <w:szCs w:val="18"/>
                <w:lang w:val="en-US"/>
              </w:rPr>
              <w:t xml:space="preserve"> </w:t>
            </w:r>
            <w:r w:rsidRPr="00B23398">
              <w:rPr>
                <w:bCs/>
                <w:szCs w:val="18"/>
                <w:lang w:val="en-US"/>
              </w:rPr>
              <w:t>Film</w:t>
            </w:r>
            <w:r w:rsidRPr="00B23398">
              <w:rPr>
                <w:szCs w:val="18"/>
                <w:lang w:val="en-US"/>
              </w:rPr>
              <w:t xml:space="preserve"> </w:t>
            </w:r>
          </w:p>
          <w:p w14:paraId="2DA44045" w14:textId="77777777" w:rsidR="00A23C39" w:rsidRPr="00B23398" w:rsidRDefault="00A23C39" w:rsidP="00C86A21">
            <w:pPr>
              <w:spacing w:line="260" w:lineRule="exact"/>
              <w:ind w:left="459" w:hanging="459"/>
              <w:rPr>
                <w:szCs w:val="18"/>
                <w:lang w:val="en-US"/>
              </w:rPr>
            </w:pPr>
            <w:r w:rsidRPr="00B23398">
              <w:rPr>
                <w:b/>
                <w:szCs w:val="18"/>
                <w:lang w:val="en-US"/>
              </w:rPr>
              <w:t>380</w:t>
            </w:r>
            <w:r w:rsidRPr="00B23398">
              <w:rPr>
                <w:szCs w:val="18"/>
                <w:lang w:val="en-US"/>
              </w:rPr>
              <w:t xml:space="preserve"> </w:t>
            </w:r>
            <w:r w:rsidR="009F43BC" w:rsidRPr="00B23398">
              <w:rPr>
                <w:szCs w:val="18"/>
                <w:lang w:val="en-US"/>
              </w:rPr>
              <w:t xml:space="preserve">    </w:t>
            </w:r>
            <w:r w:rsidRPr="00B23398">
              <w:rPr>
                <w:szCs w:val="18"/>
                <w:lang w:val="en-US"/>
              </w:rPr>
              <w:t xml:space="preserve"> </w:t>
            </w:r>
            <w:r w:rsidRPr="00B23398">
              <w:rPr>
                <w:b/>
                <w:szCs w:val="18"/>
                <w:lang w:val="en-US"/>
              </w:rPr>
              <w:t>$a</w:t>
            </w:r>
            <w:r w:rsidRPr="00B23398">
              <w:rPr>
                <w:szCs w:val="18"/>
                <w:lang w:val="en-US"/>
              </w:rPr>
              <w:t xml:space="preserve"> Film </w:t>
            </w:r>
            <w:r w:rsidRPr="00B23398">
              <w:rPr>
                <w:b/>
                <w:lang w:val="en-US"/>
              </w:rPr>
              <w:t>$1</w:t>
            </w:r>
            <w:r w:rsidRPr="00B23398">
              <w:rPr>
                <w:lang w:val="en-US"/>
              </w:rPr>
              <w:t xml:space="preserve"> (DE-</w:t>
            </w:r>
            <w:proofErr w:type="gramStart"/>
            <w:r w:rsidRPr="00B23398">
              <w:rPr>
                <w:lang w:val="en-US"/>
              </w:rPr>
              <w:t>588)…</w:t>
            </w:r>
            <w:proofErr w:type="gramEnd"/>
          </w:p>
          <w:p w14:paraId="11425735" w14:textId="77777777" w:rsidR="00A23C39" w:rsidRPr="00B23398" w:rsidRDefault="00A23C39" w:rsidP="00C86A21">
            <w:pPr>
              <w:spacing w:line="260" w:lineRule="exact"/>
              <w:ind w:left="459" w:hanging="459"/>
              <w:rPr>
                <w:szCs w:val="18"/>
                <w:lang w:val="en-US"/>
              </w:rPr>
            </w:pPr>
          </w:p>
          <w:p w14:paraId="39185250" w14:textId="77777777" w:rsidR="00A23C39" w:rsidRPr="00B23398" w:rsidRDefault="00A23C39" w:rsidP="00C86A21">
            <w:pPr>
              <w:spacing w:line="260" w:lineRule="exact"/>
              <w:ind w:left="459" w:hanging="459"/>
              <w:rPr>
                <w:bCs/>
                <w:szCs w:val="18"/>
              </w:rPr>
            </w:pPr>
            <w:r w:rsidRPr="00B23398">
              <w:rPr>
                <w:b/>
                <w:bCs/>
                <w:szCs w:val="18"/>
              </w:rPr>
              <w:t>130</w:t>
            </w:r>
            <w:r w:rsidRPr="00B23398">
              <w:rPr>
                <w:szCs w:val="18"/>
              </w:rPr>
              <w:t xml:space="preserve"> </w:t>
            </w:r>
            <w:r w:rsidRPr="000C1D40">
              <w:rPr>
                <w:b/>
                <w:szCs w:val="18"/>
              </w:rPr>
              <w:t>_0 $a</w:t>
            </w:r>
            <w:r w:rsidRPr="00B23398">
              <w:rPr>
                <w:b/>
                <w:szCs w:val="18"/>
              </w:rPr>
              <w:t xml:space="preserve"> </w:t>
            </w:r>
            <w:proofErr w:type="spellStart"/>
            <w:r w:rsidRPr="00B23398">
              <w:rPr>
                <w:bCs/>
                <w:szCs w:val="18"/>
              </w:rPr>
              <w:t>Poetry</w:t>
            </w:r>
            <w:proofErr w:type="spellEnd"/>
            <w:r w:rsidRPr="00B23398">
              <w:rPr>
                <w:b/>
                <w:bCs/>
                <w:szCs w:val="18"/>
              </w:rPr>
              <w:t xml:space="preserve"> </w:t>
            </w:r>
            <w:r w:rsidRPr="00B23398">
              <w:rPr>
                <w:bCs/>
                <w:szCs w:val="18"/>
              </w:rPr>
              <w:t xml:space="preserve">London </w:t>
            </w:r>
            <w:r w:rsidRPr="00B23398">
              <w:rPr>
                <w:b/>
                <w:bCs/>
                <w:szCs w:val="18"/>
              </w:rPr>
              <w:t>$</w:t>
            </w:r>
            <w:r w:rsidR="00FC5BBB" w:rsidRPr="00B23398">
              <w:rPr>
                <w:b/>
                <w:bCs/>
                <w:szCs w:val="18"/>
              </w:rPr>
              <w:t>g</w:t>
            </w:r>
            <w:r w:rsidRPr="00B23398">
              <w:rPr>
                <w:b/>
                <w:bCs/>
                <w:szCs w:val="18"/>
              </w:rPr>
              <w:t xml:space="preserve"> </w:t>
            </w:r>
            <w:r w:rsidRPr="00B23398">
              <w:rPr>
                <w:bCs/>
                <w:szCs w:val="18"/>
              </w:rPr>
              <w:t>Zeitschrift</w:t>
            </w:r>
          </w:p>
          <w:p w14:paraId="751A9A88" w14:textId="77777777" w:rsidR="00A23C39" w:rsidRPr="006E20B1" w:rsidRDefault="00A23C39" w:rsidP="00FC5BBB">
            <w:pPr>
              <w:spacing w:line="260" w:lineRule="exact"/>
              <w:ind w:left="459" w:hanging="459"/>
              <w:rPr>
                <w:szCs w:val="18"/>
              </w:rPr>
            </w:pPr>
            <w:r w:rsidRPr="00B23398">
              <w:rPr>
                <w:b/>
                <w:bCs/>
                <w:szCs w:val="18"/>
              </w:rPr>
              <w:t xml:space="preserve">380 </w:t>
            </w:r>
            <w:r w:rsidR="009F43BC" w:rsidRPr="00B23398">
              <w:rPr>
                <w:b/>
                <w:bCs/>
                <w:szCs w:val="18"/>
              </w:rPr>
              <w:t xml:space="preserve">    </w:t>
            </w:r>
            <w:r w:rsidRPr="00B23398">
              <w:rPr>
                <w:b/>
                <w:bCs/>
                <w:szCs w:val="18"/>
              </w:rPr>
              <w:t xml:space="preserve"> $a</w:t>
            </w:r>
            <w:r w:rsidRPr="00B23398">
              <w:rPr>
                <w:bCs/>
                <w:szCs w:val="18"/>
              </w:rPr>
              <w:t xml:space="preserve"> Zeitschrift </w:t>
            </w:r>
            <w:r w:rsidRPr="00B23398">
              <w:rPr>
                <w:b/>
              </w:rPr>
              <w:t>$</w:t>
            </w:r>
            <w:r w:rsidR="00FC5BBB" w:rsidRPr="00B23398">
              <w:rPr>
                <w:b/>
              </w:rPr>
              <w:t>1</w:t>
            </w:r>
            <w:r w:rsidRPr="00B23398">
              <w:t xml:space="preserve"> (DE</w:t>
            </w:r>
            <w:r>
              <w:t>-588)…</w:t>
            </w:r>
          </w:p>
        </w:tc>
      </w:tr>
    </w:tbl>
    <w:p w14:paraId="627F449D" w14:textId="77777777" w:rsidR="00327A96" w:rsidRDefault="00327A96" w:rsidP="009F29F9"/>
    <w:tbl>
      <w:tblPr>
        <w:tblStyle w:val="Tabellenraster"/>
        <w:tblW w:w="9104"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single" w:sz="4" w:space="0" w:color="A6A6A6" w:themeColor="background1" w:themeShade="A6"/>
        </w:tblBorders>
        <w:shd w:val="clear" w:color="auto" w:fill="FEE6D5" w:themeFill="accent6" w:themeFillTint="33"/>
        <w:tblLayout w:type="fixed"/>
        <w:tblCellMar>
          <w:top w:w="28" w:type="dxa"/>
          <w:bottom w:w="28" w:type="dxa"/>
        </w:tblCellMar>
        <w:tblLook w:val="04A0" w:firstRow="1" w:lastRow="0" w:firstColumn="1" w:lastColumn="0" w:noHBand="0" w:noVBand="1"/>
      </w:tblPr>
      <w:tblGrid>
        <w:gridCol w:w="9104"/>
      </w:tblGrid>
      <w:tr w:rsidR="00327A96" w:rsidRPr="0015053B" w14:paraId="650D83D0" w14:textId="77777777" w:rsidTr="00E845BD">
        <w:tc>
          <w:tcPr>
            <w:tcW w:w="9104" w:type="dxa"/>
            <w:shd w:val="clear" w:color="auto" w:fill="FEE6D5" w:themeFill="accent6" w:themeFillTint="33"/>
          </w:tcPr>
          <w:p w14:paraId="477816BF" w14:textId="77777777" w:rsidR="00327A96" w:rsidRPr="0015053B" w:rsidRDefault="00327A96" w:rsidP="00482B33">
            <w:pPr>
              <w:spacing w:line="260" w:lineRule="exact"/>
              <w:rPr>
                <w:szCs w:val="18"/>
              </w:rPr>
            </w:pPr>
            <w:r w:rsidRPr="0015053B">
              <w:rPr>
                <w:szCs w:val="18"/>
              </w:rPr>
              <w:t>Al</w:t>
            </w:r>
            <w:r>
              <w:rPr>
                <w:szCs w:val="18"/>
              </w:rPr>
              <w:t>ma</w:t>
            </w:r>
          </w:p>
        </w:tc>
      </w:tr>
      <w:tr w:rsidR="00327A96" w:rsidRPr="006E20B1" w14:paraId="69C5C6BA" w14:textId="77777777" w:rsidTr="00E845BD">
        <w:tc>
          <w:tcPr>
            <w:tcW w:w="9104" w:type="dxa"/>
            <w:shd w:val="clear" w:color="auto" w:fill="FEE6D5" w:themeFill="accent6" w:themeFillTint="33"/>
          </w:tcPr>
          <w:p w14:paraId="5286A804" w14:textId="77777777" w:rsidR="00327A96" w:rsidRPr="00B23398" w:rsidRDefault="00327A96" w:rsidP="00482B33">
            <w:pPr>
              <w:spacing w:line="260" w:lineRule="exact"/>
              <w:ind w:left="459" w:hanging="459"/>
              <w:rPr>
                <w:szCs w:val="18"/>
                <w:lang w:val="en-US"/>
              </w:rPr>
            </w:pPr>
            <w:r w:rsidRPr="00460163">
              <w:rPr>
                <w:b/>
                <w:bCs/>
                <w:szCs w:val="18"/>
                <w:lang w:val="en-US"/>
              </w:rPr>
              <w:t>130</w:t>
            </w:r>
            <w:r w:rsidRPr="00460163">
              <w:rPr>
                <w:szCs w:val="18"/>
                <w:lang w:val="en-US"/>
              </w:rPr>
              <w:t xml:space="preserve"> </w:t>
            </w:r>
            <w:r>
              <w:rPr>
                <w:b/>
                <w:szCs w:val="18"/>
                <w:lang w:val="en-US"/>
              </w:rPr>
              <w:t xml:space="preserve">  0 $$a</w:t>
            </w:r>
            <w:r>
              <w:rPr>
                <w:szCs w:val="18"/>
                <w:lang w:val="en-US"/>
              </w:rPr>
              <w:t xml:space="preserve"> </w:t>
            </w:r>
            <w:r w:rsidRPr="00460163">
              <w:rPr>
                <w:bCs/>
                <w:szCs w:val="18"/>
                <w:lang w:val="en-US"/>
              </w:rPr>
              <w:t>Casablanca</w:t>
            </w:r>
            <w:r>
              <w:rPr>
                <w:bCs/>
                <w:szCs w:val="18"/>
                <w:lang w:val="en-US"/>
              </w:rPr>
              <w:t xml:space="preserve"> </w:t>
            </w:r>
            <w:r>
              <w:rPr>
                <w:b/>
                <w:bCs/>
                <w:szCs w:val="18"/>
                <w:lang w:val="en-US"/>
              </w:rPr>
              <w:t>$$</w:t>
            </w:r>
            <w:r w:rsidRPr="00B23398">
              <w:rPr>
                <w:b/>
                <w:bCs/>
                <w:szCs w:val="18"/>
                <w:lang w:val="en-US"/>
              </w:rPr>
              <w:t xml:space="preserve">g </w:t>
            </w:r>
            <w:r w:rsidRPr="00B23398">
              <w:rPr>
                <w:bCs/>
                <w:szCs w:val="18"/>
                <w:lang w:val="en-US"/>
              </w:rPr>
              <w:t>Film</w:t>
            </w:r>
            <w:r w:rsidRPr="00B23398">
              <w:rPr>
                <w:szCs w:val="18"/>
                <w:lang w:val="en-US"/>
              </w:rPr>
              <w:t xml:space="preserve"> </w:t>
            </w:r>
          </w:p>
          <w:p w14:paraId="12E8790C" w14:textId="77777777" w:rsidR="00327A96" w:rsidRPr="00B23398" w:rsidRDefault="00327A96" w:rsidP="00482B33">
            <w:pPr>
              <w:spacing w:line="260" w:lineRule="exact"/>
              <w:ind w:left="459" w:hanging="459"/>
              <w:rPr>
                <w:szCs w:val="18"/>
                <w:lang w:val="en-US"/>
              </w:rPr>
            </w:pPr>
            <w:r w:rsidRPr="00B23398">
              <w:rPr>
                <w:b/>
                <w:szCs w:val="18"/>
                <w:lang w:val="en-US"/>
              </w:rPr>
              <w:t>380</w:t>
            </w:r>
            <w:r w:rsidRPr="00B23398">
              <w:rPr>
                <w:szCs w:val="18"/>
                <w:lang w:val="en-US"/>
              </w:rPr>
              <w:t xml:space="preserve">      </w:t>
            </w:r>
            <w:r>
              <w:rPr>
                <w:b/>
                <w:lang w:val="en-US"/>
              </w:rPr>
              <w:t>$$0</w:t>
            </w:r>
            <w:r w:rsidRPr="00B23398">
              <w:rPr>
                <w:lang w:val="en-US"/>
              </w:rPr>
              <w:t xml:space="preserve"> (DE-</w:t>
            </w:r>
            <w:proofErr w:type="gramStart"/>
            <w:r w:rsidRPr="00B23398">
              <w:rPr>
                <w:lang w:val="en-US"/>
              </w:rPr>
              <w:t>588)…</w:t>
            </w:r>
            <w:proofErr w:type="gramEnd"/>
            <w:r>
              <w:rPr>
                <w:b/>
                <w:szCs w:val="18"/>
                <w:lang w:val="en-US"/>
              </w:rPr>
              <w:t>$$</w:t>
            </w:r>
            <w:r w:rsidRPr="00B23398">
              <w:rPr>
                <w:b/>
                <w:szCs w:val="18"/>
                <w:lang w:val="en-US"/>
              </w:rPr>
              <w:t>a</w:t>
            </w:r>
            <w:r>
              <w:rPr>
                <w:szCs w:val="18"/>
                <w:lang w:val="en-US"/>
              </w:rPr>
              <w:t xml:space="preserve"> Film</w:t>
            </w:r>
          </w:p>
          <w:p w14:paraId="7B7881CB" w14:textId="77777777" w:rsidR="00327A96" w:rsidRPr="00B23398" w:rsidRDefault="00327A96" w:rsidP="00482B33">
            <w:pPr>
              <w:spacing w:line="260" w:lineRule="exact"/>
              <w:ind w:left="459" w:hanging="459"/>
              <w:rPr>
                <w:szCs w:val="18"/>
                <w:lang w:val="en-US"/>
              </w:rPr>
            </w:pPr>
          </w:p>
          <w:p w14:paraId="5918510A" w14:textId="77777777" w:rsidR="00327A96" w:rsidRPr="00B23398" w:rsidRDefault="00327A96" w:rsidP="00482B33">
            <w:pPr>
              <w:spacing w:line="260" w:lineRule="exact"/>
              <w:ind w:left="459" w:hanging="459"/>
              <w:rPr>
                <w:bCs/>
                <w:szCs w:val="18"/>
              </w:rPr>
            </w:pPr>
            <w:r w:rsidRPr="00B23398">
              <w:rPr>
                <w:b/>
                <w:bCs/>
                <w:szCs w:val="18"/>
              </w:rPr>
              <w:t>130</w:t>
            </w:r>
            <w:r w:rsidRPr="00B23398">
              <w:rPr>
                <w:szCs w:val="18"/>
              </w:rPr>
              <w:t xml:space="preserve"> </w:t>
            </w:r>
            <w:r>
              <w:rPr>
                <w:b/>
                <w:szCs w:val="18"/>
              </w:rPr>
              <w:t xml:space="preserve">  </w:t>
            </w:r>
            <w:r w:rsidRPr="000C1D40">
              <w:rPr>
                <w:b/>
                <w:szCs w:val="18"/>
              </w:rPr>
              <w:t xml:space="preserve">0 </w:t>
            </w:r>
            <w:r>
              <w:rPr>
                <w:b/>
                <w:szCs w:val="18"/>
              </w:rPr>
              <w:t>$$</w:t>
            </w:r>
            <w:r w:rsidRPr="000C1D40">
              <w:rPr>
                <w:b/>
                <w:szCs w:val="18"/>
              </w:rPr>
              <w:t>a</w:t>
            </w:r>
            <w:r w:rsidRPr="00B23398">
              <w:rPr>
                <w:b/>
                <w:szCs w:val="18"/>
              </w:rPr>
              <w:t xml:space="preserve"> </w:t>
            </w:r>
            <w:proofErr w:type="spellStart"/>
            <w:r w:rsidRPr="00B23398">
              <w:rPr>
                <w:bCs/>
                <w:szCs w:val="18"/>
              </w:rPr>
              <w:t>Poetry</w:t>
            </w:r>
            <w:proofErr w:type="spellEnd"/>
            <w:r w:rsidRPr="00B23398">
              <w:rPr>
                <w:b/>
                <w:bCs/>
                <w:szCs w:val="18"/>
              </w:rPr>
              <w:t xml:space="preserve"> </w:t>
            </w:r>
            <w:r w:rsidRPr="00B23398">
              <w:rPr>
                <w:bCs/>
                <w:szCs w:val="18"/>
              </w:rPr>
              <w:t xml:space="preserve">London </w:t>
            </w:r>
            <w:r>
              <w:rPr>
                <w:b/>
                <w:bCs/>
                <w:szCs w:val="18"/>
              </w:rPr>
              <w:t>$$</w:t>
            </w:r>
            <w:r w:rsidRPr="00B23398">
              <w:rPr>
                <w:b/>
                <w:bCs/>
                <w:szCs w:val="18"/>
              </w:rPr>
              <w:t xml:space="preserve">g </w:t>
            </w:r>
            <w:r w:rsidRPr="00B23398">
              <w:rPr>
                <w:bCs/>
                <w:szCs w:val="18"/>
              </w:rPr>
              <w:t>Zeitschrift</w:t>
            </w:r>
          </w:p>
          <w:p w14:paraId="14E9D60F" w14:textId="77777777" w:rsidR="00327A96" w:rsidRPr="006E20B1" w:rsidRDefault="00327A96" w:rsidP="00482B33">
            <w:pPr>
              <w:spacing w:line="260" w:lineRule="exact"/>
              <w:ind w:left="459" w:hanging="459"/>
              <w:rPr>
                <w:szCs w:val="18"/>
              </w:rPr>
            </w:pPr>
            <w:r w:rsidRPr="00B23398">
              <w:rPr>
                <w:b/>
                <w:bCs/>
                <w:szCs w:val="18"/>
              </w:rPr>
              <w:t xml:space="preserve">380      </w:t>
            </w:r>
            <w:r>
              <w:rPr>
                <w:b/>
                <w:lang w:val="en-US"/>
              </w:rPr>
              <w:t>$$0</w:t>
            </w:r>
            <w:r w:rsidRPr="00B23398">
              <w:rPr>
                <w:lang w:val="en-US"/>
              </w:rPr>
              <w:t xml:space="preserve"> (DE-588)…</w:t>
            </w:r>
            <w:r>
              <w:rPr>
                <w:b/>
                <w:bCs/>
                <w:szCs w:val="18"/>
              </w:rPr>
              <w:t>$$</w:t>
            </w:r>
            <w:r w:rsidRPr="00B23398">
              <w:rPr>
                <w:b/>
                <w:bCs/>
                <w:szCs w:val="18"/>
              </w:rPr>
              <w:t>a</w:t>
            </w:r>
            <w:r>
              <w:rPr>
                <w:bCs/>
                <w:szCs w:val="18"/>
              </w:rPr>
              <w:t xml:space="preserve"> Zeitschrift</w:t>
            </w:r>
          </w:p>
        </w:tc>
      </w:tr>
    </w:tbl>
    <w:p w14:paraId="251C7DB9" w14:textId="6818E283" w:rsidR="00E845BD" w:rsidRDefault="00E845BD" w:rsidP="00404E1A">
      <w:pPr>
        <w:spacing w:before="480" w:after="240"/>
        <w:rPr>
          <w:ins w:id="73" w:author="Hofmann, Sandra Viola" w:date="2026-08-19T16:56:00Z"/>
          <w:sz w:val="22"/>
        </w:rPr>
      </w:pPr>
      <w:bookmarkStart w:id="74" w:name="_GoBack"/>
      <w:ins w:id="75" w:author="Hofmann, Sandra Viola" w:date="2026-08-19T16:57:00Z">
        <w:r>
          <w:t>Hinweis für die Inhaltserschließung:</w:t>
        </w:r>
        <w:r>
          <w:br/>
        </w:r>
      </w:ins>
      <w:ins w:id="76" w:author="Hofmann, Sandra Viola" w:date="2026-08-19T16:56:00Z">
        <w:r w:rsidRPr="00E845BD">
          <w:t xml:space="preserve">Im Feld </w:t>
        </w:r>
        <w:r w:rsidRPr="00E845BD">
          <w:fldChar w:fldCharType="begin"/>
        </w:r>
        <w:r w:rsidRPr="00E845BD">
          <w:instrText xml:space="preserve"> HYPERLINK "https://sta.dnb.de/doc/GND-DF-BEZIEHUNG-ZU-SACHSCHLAGWORT" </w:instrText>
        </w:r>
        <w:r w:rsidRPr="00E845BD">
          <w:fldChar w:fldCharType="separate"/>
        </w:r>
        <w:r w:rsidRPr="00E845BD">
          <w:rPr>
            <w:color w:val="0000FF"/>
            <w:u w:val="single"/>
          </w:rPr>
          <w:t>Beziehung zu einem Sachbegriff</w:t>
        </w:r>
        <w:r w:rsidRPr="00E845BD">
          <w:fldChar w:fldCharType="end"/>
        </w:r>
        <w:r w:rsidRPr="00E845BD">
          <w:t xml:space="preserve"> wird im Teilbestand s nur bei Werken ohne geistigen Schöpfer, insbesondere bei Werken des Altertums, des Mittelalters und der frühen Neuzeit, eine literarische Gattung als Oberbegriff vergeben, ebenso bei fortlaufenden Ressourcen. Gemäß derzeitiger Regelung in den RSWK wird dieser Oberbegriff in diesen Fällen auch dann vergeben, wenn die Kategorie eines Werks nach RDA im Normdatensatz als Teil des Sucheinstiegs und zusätzlich als separates Element erfasst wurde. Der Oberbegriff ist dann möglicherweise identisch mit der Form eines Werks (siehe §708,10 und §712,6 RSWK).</w:t>
        </w:r>
        <w:r w:rsidR="00B433F0">
          <w:t xml:space="preserve"> Nur in diesen Fällen kann bzw.</w:t>
        </w:r>
        <w:r w:rsidRPr="00E845BD">
          <w:t xml:space="preserve"> soll dies vorkommen. In allen anderen Fällen </w:t>
        </w:r>
      </w:ins>
      <w:ins w:id="77" w:author="Hofmann, Sandra Viola" w:date="2026-08-19T16:58:00Z">
        <w:r>
          <w:t>ist eine Doppelung zu vermeiden.</w:t>
        </w:r>
      </w:ins>
    </w:p>
    <w:bookmarkEnd w:id="74"/>
    <w:p w14:paraId="6365C022" w14:textId="34831DD7" w:rsidR="00C729B5" w:rsidRPr="00404E1A" w:rsidRDefault="00C729B5" w:rsidP="00404E1A">
      <w:pPr>
        <w:spacing w:before="480" w:after="240"/>
        <w:rPr>
          <w:sz w:val="22"/>
        </w:rPr>
      </w:pPr>
      <w:r w:rsidRPr="00404E1A">
        <w:rPr>
          <w:sz w:val="22"/>
        </w:rPr>
        <w:t>Datum des Werks</w:t>
      </w:r>
    </w:p>
    <w:p w14:paraId="5188CE23" w14:textId="77777777" w:rsidR="00C729B5" w:rsidRDefault="00C729B5" w:rsidP="00C729B5">
      <w:pPr>
        <w:tabs>
          <w:tab w:val="left" w:pos="567"/>
        </w:tabs>
        <w:spacing w:before="240" w:after="240"/>
        <w:rPr>
          <w:szCs w:val="18"/>
        </w:rPr>
      </w:pPr>
      <w:r>
        <w:rPr>
          <w:szCs w:val="18"/>
        </w:rPr>
        <w:t xml:space="preserve">Das Datum des Werks (RDA </w:t>
      </w:r>
      <w:hyperlink r:id="rId90" w:history="1">
        <w:r w:rsidRPr="00750B00">
          <w:rPr>
            <w:rStyle w:val="Hyperlink"/>
            <w:szCs w:val="18"/>
          </w:rPr>
          <w:t>6.4</w:t>
        </w:r>
      </w:hyperlink>
      <w:r>
        <w:rPr>
          <w:szCs w:val="18"/>
        </w:rPr>
        <w:t xml:space="preserve">) ist </w:t>
      </w:r>
      <w:r w:rsidRPr="00012756">
        <w:rPr>
          <w:szCs w:val="18"/>
        </w:rPr>
        <w:t>ein identifizierendes Merkmal, welches zur Unterscheidung gleichlautender Sucheinstiege ergänzt wird</w:t>
      </w:r>
      <w:r>
        <w:rPr>
          <w:szCs w:val="18"/>
        </w:rPr>
        <w:t xml:space="preserve">. </w:t>
      </w:r>
      <w:r w:rsidRPr="00012756">
        <w:rPr>
          <w:szCs w:val="18"/>
        </w:rPr>
        <w:t xml:space="preserve">Zusätzlich zur Erfassung in </w:t>
      </w:r>
      <w:r>
        <w:rPr>
          <w:szCs w:val="18"/>
        </w:rPr>
        <w:t>PICA-</w:t>
      </w:r>
      <w:r w:rsidRPr="00012756">
        <w:rPr>
          <w:szCs w:val="18"/>
        </w:rPr>
        <w:t>Feld 130 im Unterfeld $</w:t>
      </w:r>
      <w:r>
        <w:rPr>
          <w:szCs w:val="18"/>
        </w:rPr>
        <w:t>f</w:t>
      </w:r>
      <w:r w:rsidRPr="00012756">
        <w:rPr>
          <w:szCs w:val="18"/>
        </w:rPr>
        <w:t xml:space="preserve"> </w:t>
      </w:r>
      <w:r w:rsidRPr="00574754">
        <w:rPr>
          <w:szCs w:val="18"/>
        </w:rPr>
        <w:t xml:space="preserve">(Erfassung in </w:t>
      </w:r>
      <w:proofErr w:type="spellStart"/>
      <w:r w:rsidRPr="00574754">
        <w:rPr>
          <w:szCs w:val="18"/>
        </w:rPr>
        <w:t>Aleph</w:t>
      </w:r>
      <w:proofErr w:type="spellEnd"/>
      <w:r w:rsidRPr="00574754">
        <w:rPr>
          <w:szCs w:val="18"/>
        </w:rPr>
        <w:t>: Felder</w:t>
      </w:r>
      <w:r>
        <w:rPr>
          <w:szCs w:val="18"/>
        </w:rPr>
        <w:t xml:space="preserve"> </w:t>
      </w:r>
      <w:r w:rsidRPr="00906D6F">
        <w:rPr>
          <w:szCs w:val="18"/>
        </w:rPr>
        <w:t>130 $t, 100 $p/P $t, 110 $k $t, 111 $e $t mit dem Unterfeld $f</w:t>
      </w:r>
      <w:r w:rsidR="00954186">
        <w:rPr>
          <w:szCs w:val="18"/>
        </w:rPr>
        <w:t xml:space="preserve"> bzw. in </w:t>
      </w:r>
      <w:proofErr w:type="spellStart"/>
      <w:r w:rsidR="00954186">
        <w:rPr>
          <w:szCs w:val="18"/>
        </w:rPr>
        <w:t>Aleph</w:t>
      </w:r>
      <w:proofErr w:type="spellEnd"/>
      <w:r w:rsidR="00954186">
        <w:rPr>
          <w:szCs w:val="18"/>
        </w:rPr>
        <w:t xml:space="preserve"> IDS</w:t>
      </w:r>
      <w:r w:rsidR="00327A96">
        <w:rPr>
          <w:szCs w:val="18"/>
        </w:rPr>
        <w:t xml:space="preserve"> und Alma</w:t>
      </w:r>
      <w:r w:rsidR="00954186">
        <w:rPr>
          <w:szCs w:val="18"/>
        </w:rPr>
        <w:t xml:space="preserve">: </w:t>
      </w:r>
      <w:r w:rsidR="00954186" w:rsidRPr="00574754">
        <w:rPr>
          <w:szCs w:val="18"/>
        </w:rPr>
        <w:t>Felder</w:t>
      </w:r>
      <w:r w:rsidR="00954186">
        <w:rPr>
          <w:szCs w:val="18"/>
        </w:rPr>
        <w:t xml:space="preserve"> </w:t>
      </w:r>
      <w:r w:rsidR="00954186" w:rsidRPr="00906D6F">
        <w:rPr>
          <w:szCs w:val="18"/>
        </w:rPr>
        <w:t>130 $</w:t>
      </w:r>
      <w:r w:rsidR="00954186">
        <w:rPr>
          <w:szCs w:val="18"/>
        </w:rPr>
        <w:t>a</w:t>
      </w:r>
      <w:r w:rsidR="00954186" w:rsidRPr="00906D6F">
        <w:rPr>
          <w:szCs w:val="18"/>
        </w:rPr>
        <w:t>, 100 $</w:t>
      </w:r>
      <w:r w:rsidR="00954186">
        <w:rPr>
          <w:szCs w:val="18"/>
        </w:rPr>
        <w:t>a</w:t>
      </w:r>
      <w:r w:rsidR="00954186" w:rsidRPr="00906D6F">
        <w:rPr>
          <w:szCs w:val="18"/>
        </w:rPr>
        <w:t xml:space="preserve"> $t, 110 $</w:t>
      </w:r>
      <w:r w:rsidR="00954186">
        <w:rPr>
          <w:szCs w:val="18"/>
        </w:rPr>
        <w:t>a</w:t>
      </w:r>
      <w:r w:rsidR="00954186" w:rsidRPr="00906D6F">
        <w:rPr>
          <w:szCs w:val="18"/>
        </w:rPr>
        <w:t xml:space="preserve"> $t, 111 $</w:t>
      </w:r>
      <w:r w:rsidR="00954186">
        <w:rPr>
          <w:szCs w:val="18"/>
        </w:rPr>
        <w:t>a</w:t>
      </w:r>
      <w:r w:rsidR="00954186" w:rsidRPr="00906D6F">
        <w:rPr>
          <w:szCs w:val="18"/>
        </w:rPr>
        <w:t xml:space="preserve"> $t mit dem Unterfeld $f</w:t>
      </w:r>
      <w:r w:rsidRPr="00574754">
        <w:rPr>
          <w:szCs w:val="18"/>
        </w:rPr>
        <w:t xml:space="preserve">) </w:t>
      </w:r>
      <w:r w:rsidRPr="00012756">
        <w:rPr>
          <w:szCs w:val="18"/>
        </w:rPr>
        <w:t xml:space="preserve">wird es als separates Element in Feld </w:t>
      </w:r>
      <w:r>
        <w:rPr>
          <w:szCs w:val="18"/>
        </w:rPr>
        <w:t>548</w:t>
      </w:r>
      <w:r w:rsidRPr="00012756">
        <w:rPr>
          <w:szCs w:val="18"/>
        </w:rPr>
        <w:t xml:space="preserve"> abgelegt.</w:t>
      </w:r>
      <w:r>
        <w:rPr>
          <w:szCs w:val="18"/>
        </w:rPr>
        <w:t xml:space="preserve"> Die Erfassung in Feld 548 erfolgt immer </w:t>
      </w:r>
      <w:proofErr w:type="spellStart"/>
      <w:r>
        <w:rPr>
          <w:szCs w:val="18"/>
        </w:rPr>
        <w:t>unverknüpft</w:t>
      </w:r>
      <w:proofErr w:type="spellEnd"/>
      <w:r>
        <w:rPr>
          <w:szCs w:val="18"/>
        </w:rPr>
        <w:t xml:space="preserve"> als Textstring. Für Werke, die keine Abkommen sind, wird im Allgemeinen nur das </w:t>
      </w:r>
      <w:r>
        <w:rPr>
          <w:szCs w:val="18"/>
        </w:rPr>
        <w:lastRenderedPageBreak/>
        <w:t xml:space="preserve">Jahr oder die Jahre angegeben (RDA </w:t>
      </w:r>
      <w:hyperlink r:id="rId91" w:history="1">
        <w:r w:rsidRPr="00A42DCF">
          <w:rPr>
            <w:rStyle w:val="Hyperlink"/>
            <w:szCs w:val="18"/>
          </w:rPr>
          <w:t>6.4.1.3</w:t>
        </w:r>
      </w:hyperlink>
      <w:r w:rsidRPr="00A42DCF">
        <w:rPr>
          <w:szCs w:val="18"/>
        </w:rPr>
        <w:t>).</w:t>
      </w:r>
      <w:r>
        <w:rPr>
          <w:szCs w:val="18"/>
        </w:rPr>
        <w:t xml:space="preserve"> Die Angabe eines $4-Codes ist obligatorisch. Die wichtigsten $4-Codes für Werke sind </w:t>
      </w:r>
      <w:proofErr w:type="spellStart"/>
      <w:r>
        <w:rPr>
          <w:szCs w:val="18"/>
        </w:rPr>
        <w:t>datj</w:t>
      </w:r>
      <w:proofErr w:type="spellEnd"/>
      <w:r>
        <w:rPr>
          <w:szCs w:val="18"/>
        </w:rPr>
        <w:t xml:space="preserve"> (Zeit, Erscheinung) und </w:t>
      </w:r>
      <w:proofErr w:type="spellStart"/>
      <w:r>
        <w:rPr>
          <w:szCs w:val="18"/>
        </w:rPr>
        <w:t>dats</w:t>
      </w:r>
      <w:proofErr w:type="spellEnd"/>
      <w:r>
        <w:rPr>
          <w:szCs w:val="18"/>
        </w:rPr>
        <w:t xml:space="preserve"> (Zeit, Entstehung).</w:t>
      </w:r>
      <w:r w:rsidR="00BF1A91">
        <w:rPr>
          <w:szCs w:val="18"/>
        </w:rPr>
        <w:t xml:space="preserve"> Weitere $4-Codes sind möglich,</w:t>
      </w:r>
      <w:r>
        <w:rPr>
          <w:szCs w:val="18"/>
        </w:rPr>
        <w:t xml:space="preserve"> deren Verwendung in den Erfassungshilfen zu speziellen Werktypen beschrieben ist,</w:t>
      </w:r>
      <w:r w:rsidRPr="00E8293B">
        <w:rPr>
          <w:szCs w:val="18"/>
        </w:rPr>
        <w:t xml:space="preserve"> </w:t>
      </w:r>
      <w:r>
        <w:rPr>
          <w:szCs w:val="18"/>
        </w:rPr>
        <w:t xml:space="preserve">vgl. </w:t>
      </w:r>
      <w:hyperlink r:id="rId92" w:history="1">
        <w:r>
          <w:rPr>
            <w:rStyle w:val="Hyperlink"/>
            <w:szCs w:val="18"/>
          </w:rPr>
          <w:t>E</w:t>
        </w:r>
        <w:r w:rsidRPr="00735478">
          <w:rPr>
            <w:rStyle w:val="Hyperlink"/>
            <w:szCs w:val="18"/>
          </w:rPr>
          <w:t>L</w:t>
        </w:r>
      </w:hyperlink>
      <w:r>
        <w:rPr>
          <w:rStyle w:val="Hyperlink"/>
          <w:szCs w:val="18"/>
        </w:rPr>
        <w:t>F-</w:t>
      </w:r>
      <w:hyperlink r:id="rId93" w:history="1">
        <w:r w:rsidRPr="00045869">
          <w:rPr>
            <w:rStyle w:val="Hyperlink"/>
            <w:szCs w:val="18"/>
          </w:rPr>
          <w:t>PICA</w:t>
        </w:r>
      </w:hyperlink>
      <w:r w:rsidR="00045869">
        <w:rPr>
          <w:rStyle w:val="Hyperlink"/>
          <w:szCs w:val="18"/>
        </w:rPr>
        <w:t xml:space="preserve"> 548</w:t>
      </w:r>
      <w:r>
        <w:rPr>
          <w:szCs w:val="18"/>
        </w:rPr>
        <w:t xml:space="preserve"> bzw. </w:t>
      </w:r>
      <w:hyperlink r:id="rId94" w:history="1">
        <w:r w:rsidRPr="000D25AF">
          <w:rPr>
            <w:rStyle w:val="Hyperlink"/>
            <w:szCs w:val="18"/>
          </w:rPr>
          <w:t>ELF-</w:t>
        </w:r>
        <w:proofErr w:type="spellStart"/>
        <w:r w:rsidRPr="000D25AF">
          <w:rPr>
            <w:rStyle w:val="Hyperlink"/>
            <w:szCs w:val="18"/>
          </w:rPr>
          <w:t>Aleph</w:t>
        </w:r>
        <w:proofErr w:type="spellEnd"/>
      </w:hyperlink>
      <w:r w:rsidR="00A42DCF">
        <w:rPr>
          <w:rStyle w:val="Hyperlink"/>
          <w:szCs w:val="18"/>
        </w:rPr>
        <w:t xml:space="preserve"> 548</w:t>
      </w:r>
      <w:r w:rsidR="00FC5BBB">
        <w:rPr>
          <w:szCs w:val="18"/>
        </w:rPr>
        <w:t xml:space="preserve"> bzw</w:t>
      </w:r>
      <w:r w:rsidR="00F17214">
        <w:rPr>
          <w:szCs w:val="18"/>
        </w:rPr>
        <w:t>.</w:t>
      </w:r>
      <w:r w:rsidR="00FC5BBB">
        <w:rPr>
          <w:szCs w:val="18"/>
        </w:rPr>
        <w:t xml:space="preserve"> </w:t>
      </w:r>
      <w:hyperlink r:id="rId95" w:history="1">
        <w:r w:rsidR="00FC5BBB" w:rsidRPr="00FC5BBB">
          <w:rPr>
            <w:rStyle w:val="Hyperlink"/>
            <w:szCs w:val="18"/>
          </w:rPr>
          <w:t>ELF-</w:t>
        </w:r>
        <w:proofErr w:type="spellStart"/>
        <w:r w:rsidR="00FC5BBB" w:rsidRPr="00FC5BBB">
          <w:rPr>
            <w:rStyle w:val="Hyperlink"/>
            <w:szCs w:val="18"/>
          </w:rPr>
          <w:t>Aleph</w:t>
        </w:r>
        <w:proofErr w:type="spellEnd"/>
        <w:r w:rsidR="00FC5BBB" w:rsidRPr="00FC5BBB">
          <w:rPr>
            <w:rStyle w:val="Hyperlink"/>
            <w:szCs w:val="18"/>
          </w:rPr>
          <w:t>-IDS 548</w:t>
        </w:r>
      </w:hyperlink>
      <w:r w:rsidR="00327A96">
        <w:rPr>
          <w:rStyle w:val="Hyperlink"/>
          <w:szCs w:val="18"/>
        </w:rPr>
        <w:t xml:space="preserve"> </w:t>
      </w:r>
      <w:r w:rsidR="00327A96">
        <w:rPr>
          <w:szCs w:val="18"/>
        </w:rPr>
        <w:t xml:space="preserve">bzw. </w:t>
      </w:r>
      <w:hyperlink r:id="rId96" w:history="1">
        <w:r w:rsidR="00327A96" w:rsidRPr="008D3774">
          <w:rPr>
            <w:rStyle w:val="Hyperlink"/>
            <w:szCs w:val="18"/>
          </w:rPr>
          <w:t>ELF-Alma 548</w:t>
        </w:r>
      </w:hyperlink>
      <w:r w:rsidR="00FC5BBB">
        <w:rPr>
          <w:szCs w:val="18"/>
        </w:rPr>
        <w:t>.</w:t>
      </w:r>
    </w:p>
    <w:p w14:paraId="0859033D" w14:textId="77777777" w:rsidR="00C729B5" w:rsidRPr="00983EDC" w:rsidRDefault="00C729B5" w:rsidP="00983EDC">
      <w:pPr>
        <w:spacing w:after="120"/>
      </w:pPr>
      <w:r w:rsidRPr="00983EDC">
        <w:t>Beispiele:</w:t>
      </w:r>
    </w:p>
    <w:tbl>
      <w:tblPr>
        <w:tblStyle w:val="Tabellenraster"/>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single" w:sz="4" w:space="0" w:color="A6A6A6" w:themeColor="background1" w:themeShade="A6"/>
        </w:tblBorders>
        <w:shd w:val="clear" w:color="auto" w:fill="FFFFCC"/>
        <w:tblLayout w:type="fixed"/>
        <w:tblCellMar>
          <w:top w:w="28" w:type="dxa"/>
          <w:bottom w:w="28" w:type="dxa"/>
        </w:tblCellMar>
        <w:tblLook w:val="04A0" w:firstRow="1" w:lastRow="0" w:firstColumn="1" w:lastColumn="0" w:noHBand="0" w:noVBand="1"/>
      </w:tblPr>
      <w:tblGrid>
        <w:gridCol w:w="9104"/>
      </w:tblGrid>
      <w:tr w:rsidR="00C729B5" w:rsidRPr="008D4E0D" w14:paraId="31A2DA31" w14:textId="77777777" w:rsidTr="00E9425B">
        <w:tc>
          <w:tcPr>
            <w:tcW w:w="9104" w:type="dxa"/>
            <w:shd w:val="clear" w:color="auto" w:fill="FFFFCC"/>
          </w:tcPr>
          <w:p w14:paraId="59DDEB90" w14:textId="77777777" w:rsidR="00C729B5" w:rsidRPr="001D5E27" w:rsidRDefault="00C729B5" w:rsidP="00E9425B">
            <w:pPr>
              <w:spacing w:line="260" w:lineRule="exact"/>
              <w:rPr>
                <w:szCs w:val="18"/>
                <w:lang w:val="en-US"/>
              </w:rPr>
            </w:pPr>
            <w:r w:rsidRPr="001D5E27">
              <w:rPr>
                <w:szCs w:val="18"/>
                <w:lang w:val="en-US"/>
              </w:rPr>
              <w:t>PICA3</w:t>
            </w:r>
          </w:p>
        </w:tc>
      </w:tr>
      <w:tr w:rsidR="00C729B5" w:rsidRPr="00762226" w14:paraId="1CC65BEF" w14:textId="77777777" w:rsidTr="00E9425B">
        <w:tc>
          <w:tcPr>
            <w:tcW w:w="9104" w:type="dxa"/>
            <w:shd w:val="clear" w:color="auto" w:fill="FFFFCC"/>
          </w:tcPr>
          <w:p w14:paraId="4F994C56" w14:textId="77777777" w:rsidR="00C729B5" w:rsidRPr="00762226" w:rsidRDefault="00C729B5" w:rsidP="00E9425B">
            <w:pPr>
              <w:spacing w:line="260" w:lineRule="exact"/>
              <w:rPr>
                <w:szCs w:val="18"/>
                <w:lang w:val="en-US"/>
              </w:rPr>
            </w:pPr>
            <w:r w:rsidRPr="00762226">
              <w:rPr>
                <w:b/>
                <w:bCs/>
                <w:szCs w:val="18"/>
                <w:lang w:val="en-US"/>
              </w:rPr>
              <w:t>130</w:t>
            </w:r>
            <w:r w:rsidRPr="00762226">
              <w:rPr>
                <w:szCs w:val="18"/>
                <w:lang w:val="en-US"/>
              </w:rPr>
              <w:t xml:space="preserve"> </w:t>
            </w:r>
            <w:r w:rsidRPr="00762226">
              <w:rPr>
                <w:bCs/>
                <w:szCs w:val="18"/>
                <w:lang w:val="en-US"/>
              </w:rPr>
              <w:t>Godzilla</w:t>
            </w:r>
            <w:r w:rsidRPr="00762226">
              <w:rPr>
                <w:b/>
                <w:bCs/>
                <w:szCs w:val="18"/>
                <w:lang w:val="en-US"/>
              </w:rPr>
              <w:t>$g</w:t>
            </w:r>
            <w:r w:rsidRPr="00762226">
              <w:rPr>
                <w:bCs/>
                <w:szCs w:val="18"/>
                <w:lang w:val="en-US"/>
              </w:rPr>
              <w:t>Film</w:t>
            </w:r>
            <w:r w:rsidRPr="00762226">
              <w:rPr>
                <w:b/>
                <w:bCs/>
                <w:szCs w:val="18"/>
                <w:lang w:val="en-US"/>
              </w:rPr>
              <w:t>$f</w:t>
            </w:r>
            <w:r w:rsidRPr="00762226">
              <w:rPr>
                <w:bCs/>
                <w:szCs w:val="18"/>
                <w:lang w:val="en-US"/>
              </w:rPr>
              <w:t>2014</w:t>
            </w:r>
          </w:p>
          <w:p w14:paraId="47126478" w14:textId="77777777" w:rsidR="00C729B5" w:rsidRDefault="00C729B5" w:rsidP="00E9425B">
            <w:pPr>
              <w:spacing w:line="260" w:lineRule="exact"/>
              <w:ind w:left="459" w:hanging="459"/>
              <w:rPr>
                <w:szCs w:val="18"/>
                <w:lang w:val="en-US"/>
              </w:rPr>
            </w:pPr>
            <w:r w:rsidRPr="001D5E27">
              <w:rPr>
                <w:b/>
                <w:bCs/>
                <w:szCs w:val="18"/>
                <w:lang w:val="en-US"/>
              </w:rPr>
              <w:t>548</w:t>
            </w:r>
            <w:r w:rsidRPr="001D5E27">
              <w:rPr>
                <w:szCs w:val="18"/>
                <w:lang w:val="en-US"/>
              </w:rPr>
              <w:t xml:space="preserve"> </w:t>
            </w:r>
            <w:r w:rsidRPr="001D5E27">
              <w:rPr>
                <w:b/>
                <w:bCs/>
                <w:szCs w:val="18"/>
                <w:lang w:val="en-US"/>
              </w:rPr>
              <w:t>$c</w:t>
            </w:r>
            <w:r w:rsidRPr="001D5E27">
              <w:rPr>
                <w:szCs w:val="18"/>
                <w:lang w:val="en-US"/>
              </w:rPr>
              <w:t>2014</w:t>
            </w:r>
            <w:r w:rsidRPr="001D5E27">
              <w:rPr>
                <w:b/>
                <w:bCs/>
                <w:szCs w:val="18"/>
                <w:lang w:val="en-US"/>
              </w:rPr>
              <w:t>$4</w:t>
            </w:r>
            <w:r w:rsidRPr="001D5E27">
              <w:rPr>
                <w:szCs w:val="18"/>
                <w:lang w:val="en-US"/>
              </w:rPr>
              <w:t>datj</w:t>
            </w:r>
          </w:p>
          <w:p w14:paraId="27A538A5" w14:textId="77777777" w:rsidR="00C729B5" w:rsidRPr="00EA78A2" w:rsidRDefault="00C729B5" w:rsidP="00EA78A2">
            <w:pPr>
              <w:spacing w:line="260" w:lineRule="exact"/>
              <w:rPr>
                <w:bCs/>
                <w:szCs w:val="18"/>
                <w:lang w:val="en-US"/>
              </w:rPr>
            </w:pPr>
          </w:p>
          <w:p w14:paraId="087ADEBF" w14:textId="77777777" w:rsidR="00C729B5" w:rsidRPr="00D24222" w:rsidRDefault="00C729B5" w:rsidP="00E9425B">
            <w:pPr>
              <w:spacing w:line="260" w:lineRule="exact"/>
              <w:ind w:left="459" w:hanging="459"/>
              <w:rPr>
                <w:bCs/>
                <w:szCs w:val="18"/>
                <w:lang w:val="en-US"/>
              </w:rPr>
            </w:pPr>
            <w:r w:rsidRPr="00D24222">
              <w:rPr>
                <w:b/>
                <w:bCs/>
                <w:szCs w:val="18"/>
                <w:lang w:val="en-US"/>
              </w:rPr>
              <w:t xml:space="preserve">130 </w:t>
            </w:r>
            <w:proofErr w:type="spellStart"/>
            <w:r w:rsidRPr="00D24222">
              <w:rPr>
                <w:bCs/>
                <w:szCs w:val="18"/>
                <w:lang w:val="en-US"/>
              </w:rPr>
              <w:t>Spectator</w:t>
            </w:r>
            <w:r w:rsidRPr="00D24222">
              <w:rPr>
                <w:b/>
                <w:bCs/>
                <w:szCs w:val="18"/>
                <w:lang w:val="en-US"/>
              </w:rPr>
              <w:t>$g</w:t>
            </w:r>
            <w:r w:rsidRPr="00D24222">
              <w:rPr>
                <w:bCs/>
                <w:szCs w:val="18"/>
                <w:lang w:val="en-US"/>
              </w:rPr>
              <w:t>Zeitschrift</w:t>
            </w:r>
            <w:proofErr w:type="spellEnd"/>
            <w:r w:rsidRPr="00D24222">
              <w:rPr>
                <w:bCs/>
                <w:szCs w:val="18"/>
                <w:lang w:val="en-US"/>
              </w:rPr>
              <w:t>, London</w:t>
            </w:r>
            <w:r w:rsidRPr="00D24222">
              <w:rPr>
                <w:b/>
                <w:bCs/>
                <w:szCs w:val="18"/>
                <w:lang w:val="en-US"/>
              </w:rPr>
              <w:t>$f</w:t>
            </w:r>
            <w:r w:rsidRPr="00D24222">
              <w:rPr>
                <w:bCs/>
                <w:szCs w:val="18"/>
                <w:lang w:val="en-US"/>
              </w:rPr>
              <w:t>1711-1714</w:t>
            </w:r>
          </w:p>
          <w:p w14:paraId="6CBFFFD4" w14:textId="77777777" w:rsidR="00C729B5" w:rsidRPr="00762226" w:rsidRDefault="00C729B5" w:rsidP="00E9425B">
            <w:pPr>
              <w:spacing w:line="260" w:lineRule="exact"/>
              <w:ind w:left="459" w:hanging="459"/>
              <w:rPr>
                <w:szCs w:val="18"/>
              </w:rPr>
            </w:pPr>
            <w:r>
              <w:rPr>
                <w:b/>
                <w:bCs/>
                <w:szCs w:val="18"/>
              </w:rPr>
              <w:t xml:space="preserve">548 </w:t>
            </w:r>
            <w:r>
              <w:rPr>
                <w:bCs/>
                <w:szCs w:val="18"/>
              </w:rPr>
              <w:t>1711</w:t>
            </w:r>
            <w:r w:rsidRPr="000F3C13">
              <w:rPr>
                <w:b/>
                <w:bCs/>
                <w:szCs w:val="18"/>
              </w:rPr>
              <w:t>$b</w:t>
            </w:r>
            <w:r>
              <w:rPr>
                <w:bCs/>
                <w:szCs w:val="18"/>
              </w:rPr>
              <w:t>1714</w:t>
            </w:r>
            <w:r w:rsidRPr="000F3C13">
              <w:rPr>
                <w:b/>
                <w:bCs/>
                <w:szCs w:val="18"/>
              </w:rPr>
              <w:t>$4</w:t>
            </w:r>
            <w:r>
              <w:rPr>
                <w:bCs/>
                <w:szCs w:val="18"/>
              </w:rPr>
              <w:t>datj</w:t>
            </w:r>
          </w:p>
        </w:tc>
      </w:tr>
    </w:tbl>
    <w:p w14:paraId="00C1934E" w14:textId="77777777" w:rsidR="00C729B5" w:rsidRPr="00762226" w:rsidRDefault="00C729B5" w:rsidP="00C729B5"/>
    <w:tbl>
      <w:tblPr>
        <w:tblStyle w:val="Tabellenraster"/>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single" w:sz="4" w:space="0" w:color="A6A6A6" w:themeColor="background1" w:themeShade="A6"/>
        </w:tblBorders>
        <w:shd w:val="clear" w:color="auto" w:fill="CCECFF"/>
        <w:tblLayout w:type="fixed"/>
        <w:tblCellMar>
          <w:top w:w="28" w:type="dxa"/>
          <w:bottom w:w="28" w:type="dxa"/>
        </w:tblCellMar>
        <w:tblLook w:val="04A0" w:firstRow="1" w:lastRow="0" w:firstColumn="1" w:lastColumn="0" w:noHBand="0" w:noVBand="1"/>
      </w:tblPr>
      <w:tblGrid>
        <w:gridCol w:w="9104"/>
      </w:tblGrid>
      <w:tr w:rsidR="00C729B5" w:rsidRPr="00B512E6" w14:paraId="19804F9C" w14:textId="77777777" w:rsidTr="00E9425B">
        <w:tc>
          <w:tcPr>
            <w:tcW w:w="9104" w:type="dxa"/>
            <w:shd w:val="clear" w:color="auto" w:fill="CCECFF"/>
          </w:tcPr>
          <w:p w14:paraId="3F040D55" w14:textId="77777777" w:rsidR="00C729B5" w:rsidRPr="00EA178D" w:rsidRDefault="00C729B5" w:rsidP="00E9425B">
            <w:pPr>
              <w:spacing w:line="260" w:lineRule="exact"/>
              <w:rPr>
                <w:szCs w:val="18"/>
              </w:rPr>
            </w:pPr>
            <w:proofErr w:type="spellStart"/>
            <w:r w:rsidRPr="00EA178D">
              <w:rPr>
                <w:szCs w:val="18"/>
              </w:rPr>
              <w:t>Aleph</w:t>
            </w:r>
            <w:proofErr w:type="spellEnd"/>
          </w:p>
        </w:tc>
      </w:tr>
      <w:tr w:rsidR="00C729B5" w:rsidRPr="006C1177" w14:paraId="1B5887D4" w14:textId="77777777" w:rsidTr="00E9425B">
        <w:tc>
          <w:tcPr>
            <w:tcW w:w="9104" w:type="dxa"/>
            <w:shd w:val="clear" w:color="auto" w:fill="CCECFF"/>
          </w:tcPr>
          <w:p w14:paraId="6A7AC7AB" w14:textId="77777777" w:rsidR="00C729B5" w:rsidRPr="006C1177" w:rsidRDefault="00C729B5" w:rsidP="00E9425B">
            <w:pPr>
              <w:spacing w:line="260" w:lineRule="exact"/>
              <w:rPr>
                <w:szCs w:val="18"/>
                <w:lang w:val="en-US"/>
              </w:rPr>
            </w:pPr>
            <w:r w:rsidRPr="006C1177">
              <w:rPr>
                <w:b/>
                <w:bCs/>
                <w:szCs w:val="18"/>
                <w:lang w:val="en-US"/>
              </w:rPr>
              <w:t>130</w:t>
            </w:r>
            <w:r w:rsidRPr="006C1177">
              <w:rPr>
                <w:szCs w:val="18"/>
                <w:lang w:val="en-US"/>
              </w:rPr>
              <w:t xml:space="preserve"> </w:t>
            </w:r>
            <w:r w:rsidRPr="006C1177">
              <w:rPr>
                <w:b/>
                <w:szCs w:val="18"/>
                <w:lang w:val="en-US"/>
              </w:rPr>
              <w:t>$t</w:t>
            </w:r>
            <w:r w:rsidRPr="006C1177">
              <w:rPr>
                <w:szCs w:val="18"/>
                <w:lang w:val="en-US"/>
              </w:rPr>
              <w:t xml:space="preserve"> </w:t>
            </w:r>
            <w:r w:rsidRPr="006C1177">
              <w:rPr>
                <w:bCs/>
                <w:szCs w:val="18"/>
                <w:lang w:val="en-US"/>
              </w:rPr>
              <w:t xml:space="preserve">Godzilla </w:t>
            </w:r>
            <w:r w:rsidRPr="006C1177">
              <w:rPr>
                <w:b/>
                <w:bCs/>
                <w:szCs w:val="18"/>
                <w:lang w:val="en-US"/>
              </w:rPr>
              <w:t xml:space="preserve">$h </w:t>
            </w:r>
            <w:r w:rsidRPr="006C1177">
              <w:rPr>
                <w:bCs/>
                <w:szCs w:val="18"/>
                <w:lang w:val="en-US"/>
              </w:rPr>
              <w:t xml:space="preserve">Film </w:t>
            </w:r>
            <w:r w:rsidRPr="006C1177">
              <w:rPr>
                <w:b/>
                <w:bCs/>
                <w:szCs w:val="18"/>
                <w:lang w:val="en-US"/>
              </w:rPr>
              <w:t xml:space="preserve">$f </w:t>
            </w:r>
            <w:r w:rsidRPr="006C1177">
              <w:rPr>
                <w:bCs/>
                <w:szCs w:val="18"/>
                <w:lang w:val="en-US"/>
              </w:rPr>
              <w:t>2014</w:t>
            </w:r>
          </w:p>
          <w:p w14:paraId="034AED93" w14:textId="77777777" w:rsidR="00C729B5" w:rsidRDefault="00C729B5" w:rsidP="00E9425B">
            <w:pPr>
              <w:spacing w:line="260" w:lineRule="exact"/>
              <w:rPr>
                <w:szCs w:val="18"/>
                <w:lang w:val="en-US"/>
              </w:rPr>
            </w:pPr>
            <w:r w:rsidRPr="006C1177">
              <w:rPr>
                <w:b/>
                <w:bCs/>
                <w:szCs w:val="18"/>
                <w:lang w:val="en-US"/>
              </w:rPr>
              <w:t>548</w:t>
            </w:r>
            <w:r w:rsidRPr="006C1177">
              <w:rPr>
                <w:szCs w:val="18"/>
                <w:lang w:val="en-US"/>
              </w:rPr>
              <w:t xml:space="preserve"> </w:t>
            </w:r>
            <w:r w:rsidRPr="006C1177">
              <w:rPr>
                <w:b/>
                <w:bCs/>
                <w:szCs w:val="18"/>
                <w:lang w:val="en-US"/>
              </w:rPr>
              <w:t xml:space="preserve">$a </w:t>
            </w:r>
            <w:r w:rsidRPr="006C1177">
              <w:rPr>
                <w:szCs w:val="18"/>
                <w:lang w:val="en-US"/>
              </w:rPr>
              <w:t xml:space="preserve">2014 </w:t>
            </w:r>
            <w:r w:rsidRPr="006C1177">
              <w:rPr>
                <w:b/>
                <w:bCs/>
                <w:szCs w:val="18"/>
                <w:lang w:val="en-US"/>
              </w:rPr>
              <w:t xml:space="preserve">$4 </w:t>
            </w:r>
            <w:proofErr w:type="spellStart"/>
            <w:r w:rsidRPr="006C1177">
              <w:rPr>
                <w:szCs w:val="18"/>
                <w:lang w:val="en-US"/>
              </w:rPr>
              <w:t>datj</w:t>
            </w:r>
            <w:proofErr w:type="spellEnd"/>
          </w:p>
          <w:p w14:paraId="6C88DCF1" w14:textId="77777777" w:rsidR="00C729B5" w:rsidRDefault="00C729B5" w:rsidP="00E9425B">
            <w:pPr>
              <w:spacing w:line="260" w:lineRule="exact"/>
              <w:rPr>
                <w:szCs w:val="18"/>
                <w:lang w:val="en-US"/>
              </w:rPr>
            </w:pPr>
          </w:p>
          <w:p w14:paraId="599100C3" w14:textId="77777777" w:rsidR="00C729B5" w:rsidRDefault="00C729B5" w:rsidP="00E9425B">
            <w:pPr>
              <w:spacing w:line="260" w:lineRule="exact"/>
              <w:ind w:left="459" w:hanging="459"/>
              <w:rPr>
                <w:bCs/>
                <w:szCs w:val="18"/>
              </w:rPr>
            </w:pPr>
            <w:r>
              <w:rPr>
                <w:b/>
                <w:bCs/>
                <w:szCs w:val="18"/>
              </w:rPr>
              <w:t xml:space="preserve">130 $t </w:t>
            </w:r>
            <w:proofErr w:type="spellStart"/>
            <w:r>
              <w:rPr>
                <w:bCs/>
                <w:szCs w:val="18"/>
              </w:rPr>
              <w:t>Spectator</w:t>
            </w:r>
            <w:proofErr w:type="spellEnd"/>
            <w:r>
              <w:rPr>
                <w:bCs/>
                <w:szCs w:val="18"/>
              </w:rPr>
              <w:t xml:space="preserve"> </w:t>
            </w:r>
            <w:r w:rsidRPr="004F35D5">
              <w:rPr>
                <w:b/>
                <w:bCs/>
                <w:szCs w:val="18"/>
              </w:rPr>
              <w:t>$</w:t>
            </w:r>
            <w:r>
              <w:rPr>
                <w:b/>
                <w:bCs/>
                <w:szCs w:val="18"/>
              </w:rPr>
              <w:t xml:space="preserve">h </w:t>
            </w:r>
            <w:r>
              <w:rPr>
                <w:bCs/>
                <w:szCs w:val="18"/>
              </w:rPr>
              <w:t xml:space="preserve">Zeitschrift, London </w:t>
            </w:r>
            <w:r w:rsidRPr="00EB7F1F">
              <w:rPr>
                <w:b/>
                <w:bCs/>
                <w:szCs w:val="18"/>
              </w:rPr>
              <w:t>$f</w:t>
            </w:r>
            <w:r>
              <w:rPr>
                <w:b/>
                <w:bCs/>
                <w:szCs w:val="18"/>
              </w:rPr>
              <w:t xml:space="preserve"> </w:t>
            </w:r>
            <w:r>
              <w:rPr>
                <w:bCs/>
                <w:szCs w:val="18"/>
              </w:rPr>
              <w:t>1711-1714</w:t>
            </w:r>
          </w:p>
          <w:p w14:paraId="2AD7294F" w14:textId="77777777" w:rsidR="00C729B5" w:rsidRPr="006C1177" w:rsidRDefault="00C729B5" w:rsidP="00E9425B">
            <w:pPr>
              <w:spacing w:line="260" w:lineRule="exact"/>
              <w:ind w:left="459" w:hanging="459"/>
              <w:rPr>
                <w:szCs w:val="18"/>
              </w:rPr>
            </w:pPr>
            <w:r>
              <w:rPr>
                <w:b/>
                <w:bCs/>
                <w:szCs w:val="18"/>
              </w:rPr>
              <w:t xml:space="preserve">548 $a </w:t>
            </w:r>
            <w:r>
              <w:rPr>
                <w:bCs/>
                <w:szCs w:val="18"/>
              </w:rPr>
              <w:t xml:space="preserve">1711-1714 </w:t>
            </w:r>
            <w:r w:rsidRPr="000F3C13">
              <w:rPr>
                <w:b/>
                <w:bCs/>
                <w:szCs w:val="18"/>
              </w:rPr>
              <w:t>$4</w:t>
            </w:r>
            <w:r>
              <w:rPr>
                <w:b/>
                <w:bCs/>
                <w:szCs w:val="18"/>
              </w:rPr>
              <w:t xml:space="preserve"> </w:t>
            </w:r>
            <w:proofErr w:type="spellStart"/>
            <w:r>
              <w:rPr>
                <w:bCs/>
                <w:szCs w:val="18"/>
              </w:rPr>
              <w:t>datj</w:t>
            </w:r>
            <w:proofErr w:type="spellEnd"/>
          </w:p>
        </w:tc>
      </w:tr>
    </w:tbl>
    <w:p w14:paraId="2E5F9879" w14:textId="77777777" w:rsidR="00A23C39" w:rsidRPr="00F17214" w:rsidRDefault="00A23C39" w:rsidP="00F17214"/>
    <w:tbl>
      <w:tblPr>
        <w:tblStyle w:val="Tabellenraster"/>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single" w:sz="4" w:space="0" w:color="A6A6A6" w:themeColor="background1" w:themeShade="A6"/>
        </w:tblBorders>
        <w:shd w:val="clear" w:color="auto" w:fill="D3E9D3"/>
        <w:tblLayout w:type="fixed"/>
        <w:tblCellMar>
          <w:top w:w="28" w:type="dxa"/>
          <w:bottom w:w="28" w:type="dxa"/>
        </w:tblCellMar>
        <w:tblLook w:val="04A0" w:firstRow="1" w:lastRow="0" w:firstColumn="1" w:lastColumn="0" w:noHBand="0" w:noVBand="1"/>
      </w:tblPr>
      <w:tblGrid>
        <w:gridCol w:w="9104"/>
      </w:tblGrid>
      <w:tr w:rsidR="00A23C39" w:rsidRPr="00B512E6" w14:paraId="70ECA230" w14:textId="77777777" w:rsidTr="00A23C39">
        <w:tc>
          <w:tcPr>
            <w:tcW w:w="9104" w:type="dxa"/>
            <w:shd w:val="clear" w:color="auto" w:fill="D3E9D3"/>
          </w:tcPr>
          <w:p w14:paraId="2469263C" w14:textId="77777777" w:rsidR="00A23C39" w:rsidRPr="00EA178D" w:rsidRDefault="00A23C39" w:rsidP="00C86A21">
            <w:pPr>
              <w:spacing w:line="260" w:lineRule="exact"/>
              <w:rPr>
                <w:szCs w:val="18"/>
              </w:rPr>
            </w:pPr>
            <w:proofErr w:type="spellStart"/>
            <w:r w:rsidRPr="00EA178D">
              <w:rPr>
                <w:szCs w:val="18"/>
              </w:rPr>
              <w:t>Aleph</w:t>
            </w:r>
            <w:proofErr w:type="spellEnd"/>
            <w:r>
              <w:rPr>
                <w:szCs w:val="18"/>
              </w:rPr>
              <w:t xml:space="preserve"> IDS</w:t>
            </w:r>
          </w:p>
        </w:tc>
      </w:tr>
      <w:tr w:rsidR="00A23C39" w:rsidRPr="000011B3" w14:paraId="4D7AFDEE" w14:textId="77777777" w:rsidTr="00A23C39">
        <w:tc>
          <w:tcPr>
            <w:tcW w:w="9104" w:type="dxa"/>
            <w:shd w:val="clear" w:color="auto" w:fill="D3E9D3"/>
          </w:tcPr>
          <w:p w14:paraId="4116F5D6" w14:textId="77777777" w:rsidR="00A23C39" w:rsidRPr="00B23398" w:rsidRDefault="00A23C39" w:rsidP="00C86A21">
            <w:pPr>
              <w:spacing w:line="260" w:lineRule="exact"/>
              <w:rPr>
                <w:szCs w:val="18"/>
                <w:lang w:val="en-US"/>
              </w:rPr>
            </w:pPr>
            <w:r w:rsidRPr="006C1177">
              <w:rPr>
                <w:b/>
                <w:bCs/>
                <w:szCs w:val="18"/>
                <w:lang w:val="en-US"/>
              </w:rPr>
              <w:t>130</w:t>
            </w:r>
            <w:r w:rsidRPr="006C1177">
              <w:rPr>
                <w:szCs w:val="18"/>
                <w:lang w:val="en-US"/>
              </w:rPr>
              <w:t xml:space="preserve"> </w:t>
            </w:r>
            <w:r>
              <w:rPr>
                <w:b/>
                <w:szCs w:val="18"/>
                <w:lang w:val="en-US"/>
              </w:rPr>
              <w:t xml:space="preserve">_0 </w:t>
            </w:r>
            <w:r w:rsidRPr="00E278DB">
              <w:rPr>
                <w:b/>
                <w:szCs w:val="18"/>
                <w:lang w:val="en-US"/>
              </w:rPr>
              <w:t>$</w:t>
            </w:r>
            <w:r>
              <w:rPr>
                <w:b/>
                <w:szCs w:val="18"/>
                <w:lang w:val="en-US"/>
              </w:rPr>
              <w:t>a</w:t>
            </w:r>
            <w:r w:rsidRPr="006C1177">
              <w:rPr>
                <w:b/>
                <w:szCs w:val="18"/>
                <w:lang w:val="en-US"/>
              </w:rPr>
              <w:t xml:space="preserve"> </w:t>
            </w:r>
            <w:r w:rsidRPr="00B23398">
              <w:rPr>
                <w:bCs/>
                <w:szCs w:val="18"/>
                <w:lang w:val="en-US"/>
              </w:rPr>
              <w:t xml:space="preserve">Godzilla </w:t>
            </w:r>
            <w:r w:rsidRPr="00B23398">
              <w:rPr>
                <w:b/>
                <w:bCs/>
                <w:szCs w:val="18"/>
                <w:lang w:val="en-US"/>
              </w:rPr>
              <w:t>$</w:t>
            </w:r>
            <w:r w:rsidR="00FC5BBB" w:rsidRPr="00B23398">
              <w:rPr>
                <w:b/>
                <w:bCs/>
                <w:szCs w:val="18"/>
                <w:lang w:val="en-US"/>
              </w:rPr>
              <w:t>g</w:t>
            </w:r>
            <w:r w:rsidRPr="00B23398">
              <w:rPr>
                <w:b/>
                <w:bCs/>
                <w:szCs w:val="18"/>
                <w:lang w:val="en-US"/>
              </w:rPr>
              <w:t xml:space="preserve"> </w:t>
            </w:r>
            <w:r w:rsidRPr="00B23398">
              <w:rPr>
                <w:bCs/>
                <w:szCs w:val="18"/>
                <w:lang w:val="en-US"/>
              </w:rPr>
              <w:t xml:space="preserve">Film </w:t>
            </w:r>
            <w:r w:rsidRPr="00B23398">
              <w:rPr>
                <w:b/>
                <w:bCs/>
                <w:szCs w:val="18"/>
                <w:lang w:val="en-US"/>
              </w:rPr>
              <w:t xml:space="preserve">$f </w:t>
            </w:r>
            <w:r w:rsidRPr="00B23398">
              <w:rPr>
                <w:bCs/>
                <w:szCs w:val="18"/>
                <w:lang w:val="en-US"/>
              </w:rPr>
              <w:t>2014</w:t>
            </w:r>
          </w:p>
          <w:p w14:paraId="28E1E9E3" w14:textId="77777777" w:rsidR="00A23C39" w:rsidRPr="00B23398" w:rsidRDefault="00A23C39" w:rsidP="00C86A21">
            <w:pPr>
              <w:spacing w:line="260" w:lineRule="exact"/>
              <w:rPr>
                <w:szCs w:val="18"/>
                <w:lang w:val="en-US"/>
              </w:rPr>
            </w:pPr>
            <w:r w:rsidRPr="00B23398">
              <w:rPr>
                <w:b/>
                <w:bCs/>
                <w:szCs w:val="18"/>
                <w:lang w:val="en-US"/>
              </w:rPr>
              <w:t>548</w:t>
            </w:r>
            <w:r w:rsidRPr="00B23398">
              <w:rPr>
                <w:szCs w:val="18"/>
                <w:lang w:val="en-US"/>
              </w:rPr>
              <w:t xml:space="preserve"> </w:t>
            </w:r>
            <w:r w:rsidR="0042325C" w:rsidRPr="00B23398">
              <w:rPr>
                <w:szCs w:val="18"/>
                <w:lang w:val="en-US"/>
              </w:rPr>
              <w:t xml:space="preserve">    </w:t>
            </w:r>
            <w:r w:rsidRPr="00B23398">
              <w:rPr>
                <w:szCs w:val="18"/>
                <w:lang w:val="en-US"/>
              </w:rPr>
              <w:t xml:space="preserve"> </w:t>
            </w:r>
            <w:r w:rsidRPr="00B23398">
              <w:rPr>
                <w:b/>
                <w:bCs/>
                <w:szCs w:val="18"/>
                <w:lang w:val="en-US"/>
              </w:rPr>
              <w:t xml:space="preserve">$a </w:t>
            </w:r>
            <w:r w:rsidRPr="00B23398">
              <w:rPr>
                <w:szCs w:val="18"/>
                <w:lang w:val="en-US"/>
              </w:rPr>
              <w:t xml:space="preserve">2014 </w:t>
            </w:r>
            <w:r w:rsidRPr="00B23398">
              <w:rPr>
                <w:b/>
                <w:bCs/>
                <w:szCs w:val="18"/>
                <w:lang w:val="en-US"/>
              </w:rPr>
              <w:t xml:space="preserve">$4 </w:t>
            </w:r>
            <w:proofErr w:type="spellStart"/>
            <w:r w:rsidRPr="00B23398">
              <w:rPr>
                <w:szCs w:val="18"/>
                <w:lang w:val="en-US"/>
              </w:rPr>
              <w:t>datj</w:t>
            </w:r>
            <w:proofErr w:type="spellEnd"/>
          </w:p>
          <w:p w14:paraId="7DD66674" w14:textId="77777777" w:rsidR="00A23C39" w:rsidRPr="00B23398" w:rsidRDefault="00A23C39" w:rsidP="00C86A21">
            <w:pPr>
              <w:spacing w:line="260" w:lineRule="exact"/>
              <w:rPr>
                <w:szCs w:val="18"/>
                <w:lang w:val="en-US"/>
              </w:rPr>
            </w:pPr>
          </w:p>
          <w:p w14:paraId="25256ACD" w14:textId="77777777" w:rsidR="00A23C39" w:rsidRPr="00A23C39" w:rsidRDefault="00A23C39" w:rsidP="00C86A21">
            <w:pPr>
              <w:spacing w:line="260" w:lineRule="exact"/>
              <w:ind w:left="459" w:hanging="459"/>
              <w:rPr>
                <w:bCs/>
                <w:szCs w:val="18"/>
                <w:lang w:val="fr-CH"/>
              </w:rPr>
            </w:pPr>
            <w:r w:rsidRPr="00B23398">
              <w:rPr>
                <w:b/>
                <w:bCs/>
                <w:szCs w:val="18"/>
                <w:lang w:val="fr-CH"/>
              </w:rPr>
              <w:t xml:space="preserve">130 </w:t>
            </w:r>
            <w:r w:rsidRPr="00B23398">
              <w:rPr>
                <w:b/>
                <w:szCs w:val="18"/>
                <w:lang w:val="en-US"/>
              </w:rPr>
              <w:t>_0 $</w:t>
            </w:r>
            <w:proofErr w:type="gramStart"/>
            <w:r w:rsidRPr="00B23398">
              <w:rPr>
                <w:b/>
                <w:szCs w:val="18"/>
                <w:lang w:val="en-US"/>
              </w:rPr>
              <w:t>a</w:t>
            </w:r>
            <w:proofErr w:type="gramEnd"/>
            <w:r w:rsidRPr="00B23398">
              <w:rPr>
                <w:b/>
                <w:bCs/>
                <w:szCs w:val="18"/>
                <w:lang w:val="fr-CH"/>
              </w:rPr>
              <w:t xml:space="preserve"> </w:t>
            </w:r>
            <w:r w:rsidRPr="00B23398">
              <w:rPr>
                <w:bCs/>
                <w:szCs w:val="18"/>
                <w:lang w:val="fr-CH"/>
              </w:rPr>
              <w:t xml:space="preserve">Spectator </w:t>
            </w:r>
            <w:r w:rsidRPr="00B23398">
              <w:rPr>
                <w:b/>
                <w:bCs/>
                <w:szCs w:val="18"/>
                <w:lang w:val="fr-CH"/>
              </w:rPr>
              <w:t>$</w:t>
            </w:r>
            <w:r w:rsidR="00FC5BBB" w:rsidRPr="00B23398">
              <w:rPr>
                <w:b/>
                <w:bCs/>
                <w:szCs w:val="18"/>
                <w:lang w:val="fr-CH"/>
              </w:rPr>
              <w:t>g</w:t>
            </w:r>
            <w:r w:rsidRPr="00B23398">
              <w:rPr>
                <w:b/>
                <w:bCs/>
                <w:szCs w:val="18"/>
                <w:lang w:val="fr-CH"/>
              </w:rPr>
              <w:t xml:space="preserve"> </w:t>
            </w:r>
            <w:proofErr w:type="spellStart"/>
            <w:r w:rsidRPr="00B23398">
              <w:rPr>
                <w:bCs/>
                <w:szCs w:val="18"/>
                <w:lang w:val="fr-CH"/>
              </w:rPr>
              <w:t>Zeitschrift</w:t>
            </w:r>
            <w:proofErr w:type="spellEnd"/>
            <w:r w:rsidRPr="00A23C39">
              <w:rPr>
                <w:bCs/>
                <w:szCs w:val="18"/>
                <w:lang w:val="fr-CH"/>
              </w:rPr>
              <w:t xml:space="preserve">, London </w:t>
            </w:r>
            <w:r w:rsidRPr="00A23C39">
              <w:rPr>
                <w:b/>
                <w:bCs/>
                <w:szCs w:val="18"/>
                <w:lang w:val="fr-CH"/>
              </w:rPr>
              <w:t xml:space="preserve">$f </w:t>
            </w:r>
            <w:r w:rsidRPr="00A23C39">
              <w:rPr>
                <w:bCs/>
                <w:szCs w:val="18"/>
                <w:lang w:val="fr-CH"/>
              </w:rPr>
              <w:t>1711-1714</w:t>
            </w:r>
          </w:p>
          <w:p w14:paraId="277EFB4A" w14:textId="77777777" w:rsidR="00A23C39" w:rsidRPr="00A23C39" w:rsidRDefault="00A23C39" w:rsidP="0042325C">
            <w:pPr>
              <w:spacing w:line="260" w:lineRule="exact"/>
              <w:ind w:left="459" w:hanging="459"/>
              <w:rPr>
                <w:szCs w:val="18"/>
                <w:lang w:val="fr-CH"/>
              </w:rPr>
            </w:pPr>
            <w:r w:rsidRPr="00A23C39">
              <w:rPr>
                <w:b/>
                <w:bCs/>
                <w:szCs w:val="18"/>
                <w:lang w:val="fr-CH"/>
              </w:rPr>
              <w:t xml:space="preserve">548 </w:t>
            </w:r>
            <w:r w:rsidR="0042325C">
              <w:rPr>
                <w:b/>
                <w:bCs/>
                <w:szCs w:val="18"/>
                <w:lang w:val="fr-CH"/>
              </w:rPr>
              <w:t xml:space="preserve">    </w:t>
            </w:r>
            <w:r>
              <w:rPr>
                <w:b/>
                <w:bCs/>
                <w:szCs w:val="18"/>
                <w:lang w:val="fr-CH"/>
              </w:rPr>
              <w:t xml:space="preserve"> </w:t>
            </w:r>
            <w:r w:rsidRPr="00A23C39">
              <w:rPr>
                <w:b/>
                <w:bCs/>
                <w:szCs w:val="18"/>
                <w:lang w:val="fr-CH"/>
              </w:rPr>
              <w:t xml:space="preserve">$a </w:t>
            </w:r>
            <w:r w:rsidRPr="00A23C39">
              <w:rPr>
                <w:bCs/>
                <w:szCs w:val="18"/>
                <w:lang w:val="fr-CH"/>
              </w:rPr>
              <w:t xml:space="preserve">1711-1714 </w:t>
            </w:r>
            <w:r w:rsidRPr="00A23C39">
              <w:rPr>
                <w:b/>
                <w:bCs/>
                <w:szCs w:val="18"/>
                <w:lang w:val="fr-CH"/>
              </w:rPr>
              <w:t xml:space="preserve">$4 </w:t>
            </w:r>
            <w:proofErr w:type="spellStart"/>
            <w:r w:rsidRPr="00A23C39">
              <w:rPr>
                <w:bCs/>
                <w:szCs w:val="18"/>
                <w:lang w:val="fr-CH"/>
              </w:rPr>
              <w:t>datj</w:t>
            </w:r>
            <w:proofErr w:type="spellEnd"/>
          </w:p>
        </w:tc>
      </w:tr>
    </w:tbl>
    <w:p w14:paraId="026C6835" w14:textId="77777777" w:rsidR="00327A96" w:rsidRDefault="00327A96" w:rsidP="009F29F9"/>
    <w:tbl>
      <w:tblPr>
        <w:tblStyle w:val="Tabellenraster"/>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single" w:sz="4" w:space="0" w:color="A6A6A6" w:themeColor="background1" w:themeShade="A6"/>
        </w:tblBorders>
        <w:shd w:val="clear" w:color="auto" w:fill="FEE6D5" w:themeFill="accent6" w:themeFillTint="33"/>
        <w:tblLayout w:type="fixed"/>
        <w:tblCellMar>
          <w:top w:w="28" w:type="dxa"/>
          <w:bottom w:w="28" w:type="dxa"/>
        </w:tblCellMar>
        <w:tblLook w:val="04A0" w:firstRow="1" w:lastRow="0" w:firstColumn="1" w:lastColumn="0" w:noHBand="0" w:noVBand="1"/>
      </w:tblPr>
      <w:tblGrid>
        <w:gridCol w:w="9104"/>
      </w:tblGrid>
      <w:tr w:rsidR="00327A96" w:rsidRPr="00EA178D" w14:paraId="0C6716C6" w14:textId="77777777" w:rsidTr="00482B33">
        <w:tc>
          <w:tcPr>
            <w:tcW w:w="9104" w:type="dxa"/>
            <w:shd w:val="clear" w:color="auto" w:fill="FEE6D5" w:themeFill="accent6" w:themeFillTint="33"/>
          </w:tcPr>
          <w:p w14:paraId="13E67D71" w14:textId="77777777" w:rsidR="00327A96" w:rsidRPr="00EA178D" w:rsidRDefault="00327A96" w:rsidP="00482B33">
            <w:pPr>
              <w:spacing w:line="260" w:lineRule="exact"/>
              <w:rPr>
                <w:szCs w:val="18"/>
              </w:rPr>
            </w:pPr>
            <w:r w:rsidRPr="00EA178D">
              <w:rPr>
                <w:szCs w:val="18"/>
              </w:rPr>
              <w:t>Al</w:t>
            </w:r>
            <w:r>
              <w:rPr>
                <w:szCs w:val="18"/>
              </w:rPr>
              <w:t>ma</w:t>
            </w:r>
          </w:p>
        </w:tc>
      </w:tr>
      <w:tr w:rsidR="00327A96" w:rsidRPr="00A23C39" w14:paraId="1D2EABE1" w14:textId="77777777" w:rsidTr="00482B33">
        <w:tc>
          <w:tcPr>
            <w:tcW w:w="9104" w:type="dxa"/>
            <w:shd w:val="clear" w:color="auto" w:fill="FEE6D5" w:themeFill="accent6" w:themeFillTint="33"/>
          </w:tcPr>
          <w:p w14:paraId="69E14F51" w14:textId="77777777" w:rsidR="00327A96" w:rsidRPr="00B23398" w:rsidRDefault="00327A96" w:rsidP="00482B33">
            <w:pPr>
              <w:spacing w:line="260" w:lineRule="exact"/>
              <w:rPr>
                <w:szCs w:val="18"/>
                <w:lang w:val="en-US"/>
              </w:rPr>
            </w:pPr>
            <w:r w:rsidRPr="006C1177">
              <w:rPr>
                <w:b/>
                <w:bCs/>
                <w:szCs w:val="18"/>
                <w:lang w:val="en-US"/>
              </w:rPr>
              <w:t>130</w:t>
            </w:r>
            <w:r w:rsidRPr="006C1177">
              <w:rPr>
                <w:szCs w:val="18"/>
                <w:lang w:val="en-US"/>
              </w:rPr>
              <w:t xml:space="preserve"> </w:t>
            </w:r>
            <w:r>
              <w:rPr>
                <w:b/>
                <w:szCs w:val="18"/>
                <w:lang w:val="en-US"/>
              </w:rPr>
              <w:t xml:space="preserve">  0 $$a</w:t>
            </w:r>
            <w:r w:rsidRPr="006C1177">
              <w:rPr>
                <w:b/>
                <w:szCs w:val="18"/>
                <w:lang w:val="en-US"/>
              </w:rPr>
              <w:t xml:space="preserve"> </w:t>
            </w:r>
            <w:r w:rsidRPr="00B23398">
              <w:rPr>
                <w:bCs/>
                <w:szCs w:val="18"/>
                <w:lang w:val="en-US"/>
              </w:rPr>
              <w:t xml:space="preserve">Godzilla </w:t>
            </w:r>
            <w:r>
              <w:rPr>
                <w:b/>
                <w:bCs/>
                <w:szCs w:val="18"/>
                <w:lang w:val="en-US"/>
              </w:rPr>
              <w:t>$$</w:t>
            </w:r>
            <w:r w:rsidRPr="00B23398">
              <w:rPr>
                <w:b/>
                <w:bCs/>
                <w:szCs w:val="18"/>
                <w:lang w:val="en-US"/>
              </w:rPr>
              <w:t xml:space="preserve">g </w:t>
            </w:r>
            <w:r w:rsidRPr="00B23398">
              <w:rPr>
                <w:bCs/>
                <w:szCs w:val="18"/>
                <w:lang w:val="en-US"/>
              </w:rPr>
              <w:t xml:space="preserve">Film </w:t>
            </w:r>
            <w:r>
              <w:rPr>
                <w:b/>
                <w:bCs/>
                <w:szCs w:val="18"/>
                <w:lang w:val="en-US"/>
              </w:rPr>
              <w:t>$$</w:t>
            </w:r>
            <w:r w:rsidRPr="00B23398">
              <w:rPr>
                <w:b/>
                <w:bCs/>
                <w:szCs w:val="18"/>
                <w:lang w:val="en-US"/>
              </w:rPr>
              <w:t xml:space="preserve">f </w:t>
            </w:r>
            <w:r w:rsidRPr="00B23398">
              <w:rPr>
                <w:bCs/>
                <w:szCs w:val="18"/>
                <w:lang w:val="en-US"/>
              </w:rPr>
              <w:t>2014</w:t>
            </w:r>
          </w:p>
          <w:p w14:paraId="03ACC8C5" w14:textId="77777777" w:rsidR="00327A96" w:rsidRPr="00B23398" w:rsidRDefault="00327A96" w:rsidP="00482B33">
            <w:pPr>
              <w:spacing w:line="260" w:lineRule="exact"/>
              <w:rPr>
                <w:szCs w:val="18"/>
                <w:lang w:val="en-US"/>
              </w:rPr>
            </w:pPr>
            <w:r w:rsidRPr="00B23398">
              <w:rPr>
                <w:b/>
                <w:bCs/>
                <w:szCs w:val="18"/>
                <w:lang w:val="en-US"/>
              </w:rPr>
              <w:t>548</w:t>
            </w:r>
            <w:r w:rsidRPr="00B23398">
              <w:rPr>
                <w:szCs w:val="18"/>
                <w:lang w:val="en-US"/>
              </w:rPr>
              <w:t xml:space="preserve">      </w:t>
            </w:r>
            <w:r>
              <w:rPr>
                <w:b/>
                <w:bCs/>
                <w:szCs w:val="18"/>
                <w:lang w:val="en-US"/>
              </w:rPr>
              <w:t>$$</w:t>
            </w:r>
            <w:r w:rsidRPr="00B23398">
              <w:rPr>
                <w:b/>
                <w:bCs/>
                <w:szCs w:val="18"/>
                <w:lang w:val="en-US"/>
              </w:rPr>
              <w:t xml:space="preserve">a </w:t>
            </w:r>
            <w:r w:rsidRPr="00B23398">
              <w:rPr>
                <w:szCs w:val="18"/>
                <w:lang w:val="en-US"/>
              </w:rPr>
              <w:t xml:space="preserve">2014 </w:t>
            </w:r>
            <w:r>
              <w:rPr>
                <w:b/>
                <w:bCs/>
                <w:szCs w:val="18"/>
                <w:lang w:val="en-US"/>
              </w:rPr>
              <w:t>$$</w:t>
            </w:r>
            <w:r w:rsidRPr="00B23398">
              <w:rPr>
                <w:b/>
                <w:bCs/>
                <w:szCs w:val="18"/>
                <w:lang w:val="en-US"/>
              </w:rPr>
              <w:t xml:space="preserve">4 </w:t>
            </w:r>
            <w:proofErr w:type="spellStart"/>
            <w:r w:rsidRPr="00B23398">
              <w:rPr>
                <w:szCs w:val="18"/>
                <w:lang w:val="en-US"/>
              </w:rPr>
              <w:t>datj</w:t>
            </w:r>
            <w:proofErr w:type="spellEnd"/>
          </w:p>
          <w:p w14:paraId="169EE817" w14:textId="77777777" w:rsidR="00327A96" w:rsidRPr="00B23398" w:rsidRDefault="00327A96" w:rsidP="00482B33">
            <w:pPr>
              <w:spacing w:line="260" w:lineRule="exact"/>
              <w:rPr>
                <w:szCs w:val="18"/>
                <w:lang w:val="en-US"/>
              </w:rPr>
            </w:pPr>
          </w:p>
          <w:p w14:paraId="693A6882" w14:textId="77777777" w:rsidR="00327A96" w:rsidRPr="00A23C39" w:rsidRDefault="00327A96" w:rsidP="00482B33">
            <w:pPr>
              <w:spacing w:line="260" w:lineRule="exact"/>
              <w:ind w:left="459" w:hanging="459"/>
              <w:rPr>
                <w:bCs/>
                <w:szCs w:val="18"/>
                <w:lang w:val="fr-CH"/>
              </w:rPr>
            </w:pPr>
            <w:r w:rsidRPr="00B23398">
              <w:rPr>
                <w:b/>
                <w:bCs/>
                <w:szCs w:val="18"/>
                <w:lang w:val="fr-CH"/>
              </w:rPr>
              <w:t xml:space="preserve">130 </w:t>
            </w:r>
            <w:r>
              <w:rPr>
                <w:b/>
                <w:szCs w:val="18"/>
                <w:lang w:val="en-US"/>
              </w:rPr>
              <w:t xml:space="preserve">  </w:t>
            </w:r>
            <w:r w:rsidRPr="00B23398">
              <w:rPr>
                <w:b/>
                <w:szCs w:val="18"/>
                <w:lang w:val="en-US"/>
              </w:rPr>
              <w:t xml:space="preserve">0 </w:t>
            </w:r>
            <w:r>
              <w:rPr>
                <w:b/>
                <w:szCs w:val="18"/>
                <w:lang w:val="en-US"/>
              </w:rPr>
              <w:t>$$</w:t>
            </w:r>
            <w:proofErr w:type="gramStart"/>
            <w:r w:rsidRPr="00B23398">
              <w:rPr>
                <w:b/>
                <w:szCs w:val="18"/>
                <w:lang w:val="en-US"/>
              </w:rPr>
              <w:t>a</w:t>
            </w:r>
            <w:proofErr w:type="gramEnd"/>
            <w:r w:rsidRPr="00B23398">
              <w:rPr>
                <w:b/>
                <w:bCs/>
                <w:szCs w:val="18"/>
                <w:lang w:val="fr-CH"/>
              </w:rPr>
              <w:t xml:space="preserve"> </w:t>
            </w:r>
            <w:r w:rsidRPr="00B23398">
              <w:rPr>
                <w:bCs/>
                <w:szCs w:val="18"/>
                <w:lang w:val="fr-CH"/>
              </w:rPr>
              <w:t xml:space="preserve">Spectator </w:t>
            </w:r>
            <w:r>
              <w:rPr>
                <w:b/>
                <w:bCs/>
                <w:szCs w:val="18"/>
                <w:lang w:val="fr-CH"/>
              </w:rPr>
              <w:t>$$</w:t>
            </w:r>
            <w:r w:rsidRPr="00B23398">
              <w:rPr>
                <w:b/>
                <w:bCs/>
                <w:szCs w:val="18"/>
                <w:lang w:val="fr-CH"/>
              </w:rPr>
              <w:t xml:space="preserve">g </w:t>
            </w:r>
            <w:proofErr w:type="spellStart"/>
            <w:r w:rsidRPr="00B23398">
              <w:rPr>
                <w:bCs/>
                <w:szCs w:val="18"/>
                <w:lang w:val="fr-CH"/>
              </w:rPr>
              <w:t>Zeitschrift</w:t>
            </w:r>
            <w:proofErr w:type="spellEnd"/>
            <w:r w:rsidRPr="00A23C39">
              <w:rPr>
                <w:bCs/>
                <w:szCs w:val="18"/>
                <w:lang w:val="fr-CH"/>
              </w:rPr>
              <w:t xml:space="preserve">, London </w:t>
            </w:r>
            <w:r>
              <w:rPr>
                <w:b/>
                <w:bCs/>
                <w:szCs w:val="18"/>
                <w:lang w:val="fr-CH"/>
              </w:rPr>
              <w:t>$$</w:t>
            </w:r>
            <w:r w:rsidRPr="00A23C39">
              <w:rPr>
                <w:b/>
                <w:bCs/>
                <w:szCs w:val="18"/>
                <w:lang w:val="fr-CH"/>
              </w:rPr>
              <w:t xml:space="preserve">f </w:t>
            </w:r>
            <w:r w:rsidRPr="00A23C39">
              <w:rPr>
                <w:bCs/>
                <w:szCs w:val="18"/>
                <w:lang w:val="fr-CH"/>
              </w:rPr>
              <w:t>1711-1714</w:t>
            </w:r>
          </w:p>
          <w:p w14:paraId="00C83F3D" w14:textId="77777777" w:rsidR="00327A96" w:rsidRPr="00A23C39" w:rsidRDefault="00327A96" w:rsidP="00482B33">
            <w:pPr>
              <w:spacing w:line="260" w:lineRule="exact"/>
              <w:ind w:left="459" w:hanging="459"/>
              <w:rPr>
                <w:szCs w:val="18"/>
                <w:lang w:val="fr-CH"/>
              </w:rPr>
            </w:pPr>
            <w:r w:rsidRPr="00A23C39">
              <w:rPr>
                <w:b/>
                <w:bCs/>
                <w:szCs w:val="18"/>
                <w:lang w:val="fr-CH"/>
              </w:rPr>
              <w:t xml:space="preserve">548 </w:t>
            </w:r>
            <w:r>
              <w:rPr>
                <w:b/>
                <w:bCs/>
                <w:szCs w:val="18"/>
                <w:lang w:val="fr-CH"/>
              </w:rPr>
              <w:t xml:space="preserve">     $$</w:t>
            </w:r>
            <w:r w:rsidRPr="00A23C39">
              <w:rPr>
                <w:b/>
                <w:bCs/>
                <w:szCs w:val="18"/>
                <w:lang w:val="fr-CH"/>
              </w:rPr>
              <w:t xml:space="preserve">a </w:t>
            </w:r>
            <w:r w:rsidRPr="00A23C39">
              <w:rPr>
                <w:bCs/>
                <w:szCs w:val="18"/>
                <w:lang w:val="fr-CH"/>
              </w:rPr>
              <w:t xml:space="preserve">1711-1714 </w:t>
            </w:r>
            <w:r>
              <w:rPr>
                <w:b/>
                <w:bCs/>
                <w:szCs w:val="18"/>
                <w:lang w:val="fr-CH"/>
              </w:rPr>
              <w:t>$$</w:t>
            </w:r>
            <w:r w:rsidRPr="00A23C39">
              <w:rPr>
                <w:b/>
                <w:bCs/>
                <w:szCs w:val="18"/>
                <w:lang w:val="fr-CH"/>
              </w:rPr>
              <w:t xml:space="preserve">4 </w:t>
            </w:r>
            <w:proofErr w:type="spellStart"/>
            <w:r w:rsidRPr="00A23C39">
              <w:rPr>
                <w:bCs/>
                <w:szCs w:val="18"/>
                <w:lang w:val="fr-CH"/>
              </w:rPr>
              <w:t>datj</w:t>
            </w:r>
            <w:proofErr w:type="spellEnd"/>
          </w:p>
        </w:tc>
      </w:tr>
    </w:tbl>
    <w:p w14:paraId="22848A5E" w14:textId="77777777" w:rsidR="00803EC1" w:rsidRDefault="008955F0" w:rsidP="007A4C36">
      <w:pPr>
        <w:tabs>
          <w:tab w:val="left" w:pos="567"/>
        </w:tabs>
        <w:spacing w:before="360" w:after="240"/>
        <w:rPr>
          <w:sz w:val="22"/>
          <w:szCs w:val="22"/>
        </w:rPr>
      </w:pPr>
      <w:r>
        <w:rPr>
          <w:sz w:val="22"/>
          <w:szCs w:val="22"/>
        </w:rPr>
        <w:t>Ursprungsort des Werks</w:t>
      </w:r>
    </w:p>
    <w:p w14:paraId="51BCFCE5" w14:textId="7AA55029" w:rsidR="00133038" w:rsidRDefault="00182C89" w:rsidP="00906D6F">
      <w:pPr>
        <w:tabs>
          <w:tab w:val="left" w:pos="567"/>
        </w:tabs>
        <w:spacing w:before="240" w:after="240"/>
        <w:rPr>
          <w:szCs w:val="18"/>
        </w:rPr>
      </w:pPr>
      <w:r>
        <w:rPr>
          <w:szCs w:val="18"/>
        </w:rPr>
        <w:t xml:space="preserve">Der </w:t>
      </w:r>
      <w:r w:rsidR="0037463A">
        <w:rPr>
          <w:szCs w:val="18"/>
        </w:rPr>
        <w:t xml:space="preserve">Ursprungsort des Werks (RDA </w:t>
      </w:r>
      <w:hyperlink r:id="rId97" w:history="1">
        <w:r w:rsidR="0037463A" w:rsidRPr="00750B00">
          <w:rPr>
            <w:rStyle w:val="Hyperlink"/>
            <w:szCs w:val="18"/>
          </w:rPr>
          <w:t>6.5)</w:t>
        </w:r>
      </w:hyperlink>
      <w:r w:rsidR="00847A07">
        <w:rPr>
          <w:szCs w:val="18"/>
        </w:rPr>
        <w:t xml:space="preserve"> </w:t>
      </w:r>
      <w:r w:rsidR="0015053B">
        <w:rPr>
          <w:szCs w:val="18"/>
        </w:rPr>
        <w:t>ist</w:t>
      </w:r>
      <w:r w:rsidR="00A82B53">
        <w:rPr>
          <w:szCs w:val="18"/>
        </w:rPr>
        <w:t xml:space="preserve"> </w:t>
      </w:r>
      <w:r w:rsidR="00847A07">
        <w:rPr>
          <w:szCs w:val="18"/>
        </w:rPr>
        <w:t xml:space="preserve">ein identifizierendes Merkmal, welches zur Unterscheidung gleichlautender Sucheinstiege </w:t>
      </w:r>
      <w:r w:rsidR="0060755E">
        <w:rPr>
          <w:szCs w:val="18"/>
        </w:rPr>
        <w:t xml:space="preserve">ergänzt </w:t>
      </w:r>
      <w:r w:rsidR="00847A07">
        <w:rPr>
          <w:szCs w:val="18"/>
        </w:rPr>
        <w:t xml:space="preserve">wird. Zusätzlich zur Erfassung im </w:t>
      </w:r>
      <w:r w:rsidR="00574754">
        <w:rPr>
          <w:szCs w:val="18"/>
        </w:rPr>
        <w:t>PICA-</w:t>
      </w:r>
      <w:r w:rsidR="00847A07">
        <w:rPr>
          <w:szCs w:val="18"/>
        </w:rPr>
        <w:t xml:space="preserve">Feld 130 im Unterfeld $g </w:t>
      </w:r>
      <w:r w:rsidR="00574754">
        <w:rPr>
          <w:szCs w:val="18"/>
        </w:rPr>
        <w:t xml:space="preserve">(Erfassung in </w:t>
      </w:r>
      <w:proofErr w:type="spellStart"/>
      <w:r w:rsidR="00574754">
        <w:rPr>
          <w:szCs w:val="18"/>
        </w:rPr>
        <w:t>Aleph</w:t>
      </w:r>
      <w:proofErr w:type="spellEnd"/>
      <w:r w:rsidR="00574754">
        <w:rPr>
          <w:szCs w:val="18"/>
        </w:rPr>
        <w:t>: Felder</w:t>
      </w:r>
      <w:r w:rsidR="00906D6F">
        <w:rPr>
          <w:szCs w:val="18"/>
        </w:rPr>
        <w:t xml:space="preserve"> </w:t>
      </w:r>
      <w:r w:rsidR="00906D6F" w:rsidRPr="00906D6F">
        <w:rPr>
          <w:szCs w:val="18"/>
        </w:rPr>
        <w:t>130 $t, 100 $p/P $t, 110 $k $t, 111 $e $t mit dem Unterfeld $h</w:t>
      </w:r>
      <w:r w:rsidR="00E11D9A">
        <w:rPr>
          <w:szCs w:val="18"/>
        </w:rPr>
        <w:t xml:space="preserve"> bzw.</w:t>
      </w:r>
      <w:r w:rsidR="00E11D9A" w:rsidRPr="00E11D9A">
        <w:rPr>
          <w:szCs w:val="18"/>
        </w:rPr>
        <w:t xml:space="preserve"> </w:t>
      </w:r>
      <w:r w:rsidR="00E11D9A">
        <w:rPr>
          <w:szCs w:val="18"/>
        </w:rPr>
        <w:t xml:space="preserve">in </w:t>
      </w:r>
      <w:proofErr w:type="spellStart"/>
      <w:r w:rsidR="00E11D9A">
        <w:rPr>
          <w:szCs w:val="18"/>
        </w:rPr>
        <w:t>Aleph</w:t>
      </w:r>
      <w:proofErr w:type="spellEnd"/>
      <w:r w:rsidR="00E11D9A">
        <w:rPr>
          <w:szCs w:val="18"/>
        </w:rPr>
        <w:t xml:space="preserve"> IDS</w:t>
      </w:r>
      <w:r w:rsidR="00327A96">
        <w:rPr>
          <w:szCs w:val="18"/>
        </w:rPr>
        <w:t xml:space="preserve"> und Alma</w:t>
      </w:r>
      <w:r w:rsidR="00E11D9A">
        <w:rPr>
          <w:szCs w:val="18"/>
        </w:rPr>
        <w:t xml:space="preserve">: </w:t>
      </w:r>
      <w:r w:rsidR="00E11D9A" w:rsidRPr="00574754">
        <w:rPr>
          <w:szCs w:val="18"/>
        </w:rPr>
        <w:t>Felder</w:t>
      </w:r>
      <w:r w:rsidR="00E11D9A">
        <w:rPr>
          <w:szCs w:val="18"/>
        </w:rPr>
        <w:t xml:space="preserve"> </w:t>
      </w:r>
      <w:r w:rsidR="00E11D9A" w:rsidRPr="00906D6F">
        <w:rPr>
          <w:szCs w:val="18"/>
        </w:rPr>
        <w:t>130 $</w:t>
      </w:r>
      <w:r w:rsidR="00E11D9A">
        <w:rPr>
          <w:szCs w:val="18"/>
        </w:rPr>
        <w:t>a</w:t>
      </w:r>
      <w:r w:rsidR="00E11D9A" w:rsidRPr="00906D6F">
        <w:rPr>
          <w:szCs w:val="18"/>
        </w:rPr>
        <w:t>, 100 $</w:t>
      </w:r>
      <w:r w:rsidR="00E11D9A">
        <w:rPr>
          <w:szCs w:val="18"/>
        </w:rPr>
        <w:t>a</w:t>
      </w:r>
      <w:r w:rsidR="00E11D9A" w:rsidRPr="00906D6F">
        <w:rPr>
          <w:szCs w:val="18"/>
        </w:rPr>
        <w:t xml:space="preserve"> $t, 110 $</w:t>
      </w:r>
      <w:r w:rsidR="00E11D9A">
        <w:rPr>
          <w:szCs w:val="18"/>
        </w:rPr>
        <w:t>a</w:t>
      </w:r>
      <w:r w:rsidR="00E11D9A" w:rsidRPr="00906D6F">
        <w:rPr>
          <w:szCs w:val="18"/>
        </w:rPr>
        <w:t xml:space="preserve"> $t, 111 $</w:t>
      </w:r>
      <w:r w:rsidR="00E11D9A">
        <w:rPr>
          <w:szCs w:val="18"/>
        </w:rPr>
        <w:t>a</w:t>
      </w:r>
      <w:r w:rsidR="00E11D9A" w:rsidRPr="00906D6F">
        <w:rPr>
          <w:szCs w:val="18"/>
        </w:rPr>
        <w:t xml:space="preserve"> $t mit dem Unterfeld </w:t>
      </w:r>
      <w:r w:rsidR="00E11D9A" w:rsidRPr="00B23398">
        <w:rPr>
          <w:szCs w:val="18"/>
        </w:rPr>
        <w:t>$</w:t>
      </w:r>
      <w:r w:rsidR="000D18E9" w:rsidRPr="00B23398">
        <w:rPr>
          <w:szCs w:val="18"/>
        </w:rPr>
        <w:t>g</w:t>
      </w:r>
      <w:r w:rsidR="00906D6F" w:rsidRPr="00B23398">
        <w:rPr>
          <w:szCs w:val="18"/>
        </w:rPr>
        <w:t>)</w:t>
      </w:r>
      <w:r w:rsidR="00574754">
        <w:rPr>
          <w:szCs w:val="18"/>
        </w:rPr>
        <w:t xml:space="preserve"> </w:t>
      </w:r>
      <w:r w:rsidR="00847A07">
        <w:rPr>
          <w:szCs w:val="18"/>
        </w:rPr>
        <w:t xml:space="preserve">wird es als in Beziehung stehendes </w:t>
      </w:r>
      <w:proofErr w:type="spellStart"/>
      <w:r w:rsidR="00133038">
        <w:rPr>
          <w:szCs w:val="18"/>
        </w:rPr>
        <w:t>Geografikum</w:t>
      </w:r>
      <w:proofErr w:type="spellEnd"/>
      <w:r w:rsidR="00133038">
        <w:rPr>
          <w:szCs w:val="18"/>
        </w:rPr>
        <w:t xml:space="preserve"> </w:t>
      </w:r>
      <w:r w:rsidR="00847A07">
        <w:rPr>
          <w:szCs w:val="18"/>
        </w:rPr>
        <w:t xml:space="preserve">in </w:t>
      </w:r>
      <w:r w:rsidR="00EC30D6">
        <w:rPr>
          <w:szCs w:val="18"/>
        </w:rPr>
        <w:t xml:space="preserve">PICA- und </w:t>
      </w:r>
      <w:proofErr w:type="spellStart"/>
      <w:r w:rsidR="00EC30D6">
        <w:rPr>
          <w:szCs w:val="18"/>
        </w:rPr>
        <w:t>Aleph</w:t>
      </w:r>
      <w:proofErr w:type="spellEnd"/>
      <w:r w:rsidR="00EC30D6">
        <w:rPr>
          <w:szCs w:val="18"/>
        </w:rPr>
        <w:t>-</w:t>
      </w:r>
      <w:r w:rsidR="00847A07">
        <w:rPr>
          <w:szCs w:val="18"/>
        </w:rPr>
        <w:t>Feld 551 durch eine Verknüpfung zu einem bestehenden Normdatensatz für diesen Ort (</w:t>
      </w:r>
      <w:r w:rsidR="00574754">
        <w:rPr>
          <w:szCs w:val="18"/>
        </w:rPr>
        <w:t xml:space="preserve">PICA: </w:t>
      </w:r>
      <w:r w:rsidR="00847A07">
        <w:rPr>
          <w:szCs w:val="18"/>
        </w:rPr>
        <w:t xml:space="preserve">Satzart </w:t>
      </w:r>
      <w:proofErr w:type="spellStart"/>
      <w:r w:rsidR="00847A07">
        <w:rPr>
          <w:szCs w:val="18"/>
        </w:rPr>
        <w:t>Tg</w:t>
      </w:r>
      <w:proofErr w:type="spellEnd"/>
      <w:r w:rsidR="00574754">
        <w:rPr>
          <w:szCs w:val="18"/>
        </w:rPr>
        <w:t xml:space="preserve">; </w:t>
      </w:r>
      <w:proofErr w:type="spellStart"/>
      <w:r w:rsidR="00574754">
        <w:rPr>
          <w:szCs w:val="18"/>
        </w:rPr>
        <w:t>Aleph</w:t>
      </w:r>
      <w:proofErr w:type="spellEnd"/>
      <w:r w:rsidR="00327A96">
        <w:rPr>
          <w:szCs w:val="18"/>
        </w:rPr>
        <w:t xml:space="preserve"> und Alma</w:t>
      </w:r>
      <w:r w:rsidR="00574754">
        <w:rPr>
          <w:szCs w:val="18"/>
        </w:rPr>
        <w:t xml:space="preserve">: </w:t>
      </w:r>
      <w:proofErr w:type="spellStart"/>
      <w:r w:rsidR="00574754">
        <w:rPr>
          <w:szCs w:val="18"/>
        </w:rPr>
        <w:t>Satztyp</w:t>
      </w:r>
      <w:proofErr w:type="spellEnd"/>
      <w:r w:rsidR="00574754">
        <w:rPr>
          <w:szCs w:val="18"/>
        </w:rPr>
        <w:t xml:space="preserve"> g</w:t>
      </w:r>
      <w:r w:rsidR="00847A07">
        <w:rPr>
          <w:szCs w:val="18"/>
        </w:rPr>
        <w:t>) erfasst</w:t>
      </w:r>
      <w:r w:rsidR="00E45744">
        <w:rPr>
          <w:szCs w:val="18"/>
        </w:rPr>
        <w:t xml:space="preserve">, vgl. </w:t>
      </w:r>
      <w:hyperlink r:id="rId98" w:history="1">
        <w:r w:rsidR="00E45744" w:rsidRPr="00D149DF">
          <w:rPr>
            <w:rStyle w:val="Hyperlink"/>
            <w:szCs w:val="18"/>
          </w:rPr>
          <w:t>ELF-PICA 551</w:t>
        </w:r>
      </w:hyperlink>
      <w:r w:rsidR="000D18E9">
        <w:rPr>
          <w:szCs w:val="18"/>
        </w:rPr>
        <w:t xml:space="preserve">, </w:t>
      </w:r>
      <w:hyperlink r:id="rId99" w:history="1">
        <w:r w:rsidR="00E45744" w:rsidRPr="00D149DF">
          <w:rPr>
            <w:rStyle w:val="Hyperlink"/>
            <w:szCs w:val="18"/>
          </w:rPr>
          <w:t>ELF-</w:t>
        </w:r>
        <w:proofErr w:type="spellStart"/>
        <w:r w:rsidR="00E45744" w:rsidRPr="00D149DF">
          <w:rPr>
            <w:rStyle w:val="Hyperlink"/>
            <w:szCs w:val="18"/>
          </w:rPr>
          <w:t>Aleph</w:t>
        </w:r>
        <w:proofErr w:type="spellEnd"/>
        <w:r w:rsidR="00E45744" w:rsidRPr="00D149DF">
          <w:rPr>
            <w:rStyle w:val="Hyperlink"/>
            <w:szCs w:val="18"/>
          </w:rPr>
          <w:t xml:space="preserve"> 551</w:t>
        </w:r>
      </w:hyperlink>
      <w:r w:rsidR="00327A96">
        <w:rPr>
          <w:rStyle w:val="Hyperlink"/>
          <w:szCs w:val="18"/>
        </w:rPr>
        <w:t>,</w:t>
      </w:r>
      <w:r w:rsidR="00847A07">
        <w:rPr>
          <w:szCs w:val="18"/>
        </w:rPr>
        <w:t xml:space="preserve"> </w:t>
      </w:r>
      <w:hyperlink r:id="rId100" w:history="1">
        <w:r w:rsidR="000D18E9" w:rsidRPr="000D18E9">
          <w:rPr>
            <w:rStyle w:val="Hyperlink"/>
            <w:szCs w:val="18"/>
          </w:rPr>
          <w:t>ELF-</w:t>
        </w:r>
        <w:proofErr w:type="spellStart"/>
        <w:r w:rsidR="000D18E9" w:rsidRPr="000D18E9">
          <w:rPr>
            <w:rStyle w:val="Hyperlink"/>
            <w:szCs w:val="18"/>
          </w:rPr>
          <w:t>Aleph</w:t>
        </w:r>
        <w:proofErr w:type="spellEnd"/>
        <w:r w:rsidR="000D18E9" w:rsidRPr="000D18E9">
          <w:rPr>
            <w:rStyle w:val="Hyperlink"/>
            <w:szCs w:val="18"/>
          </w:rPr>
          <w:t>-IDS 551</w:t>
        </w:r>
      </w:hyperlink>
      <w:r w:rsidR="00327A96">
        <w:rPr>
          <w:rStyle w:val="Hyperlink"/>
          <w:szCs w:val="18"/>
        </w:rPr>
        <w:t xml:space="preserve"> und ELF-Alma 551</w:t>
      </w:r>
      <w:r w:rsidR="000D18E9">
        <w:rPr>
          <w:szCs w:val="18"/>
        </w:rPr>
        <w:t xml:space="preserve">. </w:t>
      </w:r>
      <w:r w:rsidR="00847A07">
        <w:rPr>
          <w:szCs w:val="18"/>
        </w:rPr>
        <w:t xml:space="preserve">Die Art der Beziehung wird durch den $4-Code </w:t>
      </w:r>
      <w:proofErr w:type="spellStart"/>
      <w:r w:rsidR="0015053B">
        <w:rPr>
          <w:szCs w:val="18"/>
        </w:rPr>
        <w:t>orth</w:t>
      </w:r>
      <w:proofErr w:type="spellEnd"/>
      <w:r w:rsidR="0015053B">
        <w:rPr>
          <w:szCs w:val="18"/>
        </w:rPr>
        <w:t xml:space="preserve"> </w:t>
      </w:r>
      <w:r w:rsidR="007A2418">
        <w:rPr>
          <w:szCs w:val="18"/>
        </w:rPr>
        <w:t>ausgedrückt.</w:t>
      </w:r>
    </w:p>
    <w:p w14:paraId="5A3EBCFC" w14:textId="77777777" w:rsidR="001A595B" w:rsidRPr="00983EDC" w:rsidRDefault="001A595B" w:rsidP="00983EDC">
      <w:pPr>
        <w:spacing w:after="120"/>
      </w:pPr>
      <w:r w:rsidRPr="00983EDC">
        <w:t>Beispiele:</w:t>
      </w:r>
    </w:p>
    <w:tbl>
      <w:tblPr>
        <w:tblStyle w:val="Tabellenraster"/>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single" w:sz="4" w:space="0" w:color="A6A6A6" w:themeColor="background1" w:themeShade="A6"/>
        </w:tblBorders>
        <w:shd w:val="clear" w:color="auto" w:fill="FFFFCC"/>
        <w:tblLayout w:type="fixed"/>
        <w:tblCellMar>
          <w:top w:w="28" w:type="dxa"/>
          <w:bottom w:w="28" w:type="dxa"/>
        </w:tblCellMar>
        <w:tblLook w:val="04A0" w:firstRow="1" w:lastRow="0" w:firstColumn="1" w:lastColumn="0" w:noHBand="0" w:noVBand="1"/>
      </w:tblPr>
      <w:tblGrid>
        <w:gridCol w:w="9104"/>
      </w:tblGrid>
      <w:tr w:rsidR="001A595B" w:rsidRPr="00225A62" w14:paraId="740A7C65" w14:textId="77777777" w:rsidTr="002553F6">
        <w:tc>
          <w:tcPr>
            <w:tcW w:w="9104" w:type="dxa"/>
            <w:shd w:val="clear" w:color="auto" w:fill="FFFFCC"/>
          </w:tcPr>
          <w:p w14:paraId="33E50556" w14:textId="77777777" w:rsidR="001A595B" w:rsidRPr="00225A62" w:rsidRDefault="001A595B" w:rsidP="002553F6">
            <w:pPr>
              <w:spacing w:line="260" w:lineRule="exact"/>
              <w:rPr>
                <w:szCs w:val="18"/>
              </w:rPr>
            </w:pPr>
            <w:r w:rsidRPr="00225A62">
              <w:rPr>
                <w:szCs w:val="18"/>
              </w:rPr>
              <w:lastRenderedPageBreak/>
              <w:t>PICA3</w:t>
            </w:r>
          </w:p>
        </w:tc>
      </w:tr>
      <w:tr w:rsidR="001A595B" w:rsidRPr="00225A62" w14:paraId="13E2565E" w14:textId="77777777" w:rsidTr="002553F6">
        <w:tc>
          <w:tcPr>
            <w:tcW w:w="9104" w:type="dxa"/>
            <w:shd w:val="clear" w:color="auto" w:fill="FFFFCC"/>
          </w:tcPr>
          <w:p w14:paraId="51532BD2" w14:textId="77777777" w:rsidR="0015053B" w:rsidRPr="0015053B" w:rsidRDefault="0015053B" w:rsidP="0015053B">
            <w:pPr>
              <w:spacing w:line="260" w:lineRule="exact"/>
              <w:ind w:left="459" w:hanging="459"/>
              <w:rPr>
                <w:szCs w:val="18"/>
              </w:rPr>
            </w:pPr>
            <w:r w:rsidRPr="0015053B">
              <w:rPr>
                <w:b/>
                <w:bCs/>
                <w:szCs w:val="18"/>
              </w:rPr>
              <w:t>130</w:t>
            </w:r>
            <w:r w:rsidRPr="0015053B">
              <w:rPr>
                <w:szCs w:val="18"/>
              </w:rPr>
              <w:t xml:space="preserve"> </w:t>
            </w:r>
            <w:proofErr w:type="spellStart"/>
            <w:r w:rsidRPr="0015053B">
              <w:rPr>
                <w:bCs/>
                <w:szCs w:val="18"/>
              </w:rPr>
              <w:t>Unu</w:t>
            </w:r>
            <w:r w:rsidRPr="0015053B">
              <w:rPr>
                <w:b/>
                <w:bCs/>
                <w:szCs w:val="18"/>
              </w:rPr>
              <w:t>$g</w:t>
            </w:r>
            <w:r w:rsidRPr="0015053B">
              <w:rPr>
                <w:bCs/>
                <w:szCs w:val="18"/>
              </w:rPr>
              <w:t>Zeitschrift</w:t>
            </w:r>
            <w:proofErr w:type="spellEnd"/>
            <w:r w:rsidRPr="0015053B">
              <w:rPr>
                <w:bCs/>
                <w:szCs w:val="18"/>
              </w:rPr>
              <w:t>, Bukarest</w:t>
            </w:r>
          </w:p>
          <w:p w14:paraId="7EC4FE50" w14:textId="77777777" w:rsidR="0015053B" w:rsidRPr="0015053B" w:rsidRDefault="0015053B" w:rsidP="0015053B">
            <w:pPr>
              <w:spacing w:line="260" w:lineRule="exact"/>
              <w:ind w:left="459" w:hanging="459"/>
              <w:rPr>
                <w:szCs w:val="18"/>
              </w:rPr>
            </w:pPr>
            <w:r w:rsidRPr="0015053B">
              <w:rPr>
                <w:b/>
                <w:bCs/>
                <w:szCs w:val="18"/>
              </w:rPr>
              <w:t>551</w:t>
            </w:r>
            <w:proofErr w:type="gramStart"/>
            <w:r w:rsidRPr="0015053B">
              <w:rPr>
                <w:szCs w:val="18"/>
              </w:rPr>
              <w:t xml:space="preserve"> </w:t>
            </w:r>
            <w:r>
              <w:rPr>
                <w:szCs w:val="18"/>
              </w:rPr>
              <w:t>!...</w:t>
            </w:r>
            <w:proofErr w:type="gramEnd"/>
            <w:r>
              <w:rPr>
                <w:szCs w:val="18"/>
              </w:rPr>
              <w:t>!</w:t>
            </w:r>
            <w:r w:rsidRPr="00F17BDB">
              <w:rPr>
                <w:i/>
                <w:szCs w:val="18"/>
              </w:rPr>
              <w:t>Bukarest</w:t>
            </w:r>
            <w:r w:rsidRPr="0015053B">
              <w:rPr>
                <w:b/>
                <w:bCs/>
                <w:szCs w:val="18"/>
              </w:rPr>
              <w:t>$4</w:t>
            </w:r>
            <w:r>
              <w:rPr>
                <w:szCs w:val="18"/>
              </w:rPr>
              <w:t>orth</w:t>
            </w:r>
          </w:p>
          <w:p w14:paraId="665D39E6" w14:textId="77777777" w:rsidR="001A595B" w:rsidRDefault="001A595B" w:rsidP="002553F6">
            <w:pPr>
              <w:spacing w:line="260" w:lineRule="exact"/>
              <w:ind w:left="459" w:hanging="459"/>
              <w:rPr>
                <w:szCs w:val="18"/>
              </w:rPr>
            </w:pPr>
          </w:p>
          <w:p w14:paraId="218309B1" w14:textId="77777777" w:rsidR="006A6DC6" w:rsidRDefault="006A6DC6" w:rsidP="002553F6">
            <w:pPr>
              <w:spacing w:line="260" w:lineRule="exact"/>
              <w:ind w:left="459" w:hanging="459"/>
              <w:rPr>
                <w:szCs w:val="18"/>
              </w:rPr>
            </w:pPr>
            <w:r w:rsidRPr="006A6DC6">
              <w:rPr>
                <w:b/>
                <w:szCs w:val="18"/>
              </w:rPr>
              <w:t>130</w:t>
            </w:r>
            <w:r>
              <w:rPr>
                <w:szCs w:val="18"/>
              </w:rPr>
              <w:t xml:space="preserve"> </w:t>
            </w:r>
            <w:proofErr w:type="spellStart"/>
            <w:r>
              <w:rPr>
                <w:szCs w:val="18"/>
              </w:rPr>
              <w:t>Abendzeitung</w:t>
            </w:r>
            <w:r w:rsidRPr="000C39FB">
              <w:rPr>
                <w:b/>
                <w:szCs w:val="18"/>
              </w:rPr>
              <w:t>$g</w:t>
            </w:r>
            <w:r>
              <w:rPr>
                <w:szCs w:val="18"/>
              </w:rPr>
              <w:t>München</w:t>
            </w:r>
            <w:proofErr w:type="spellEnd"/>
          </w:p>
          <w:p w14:paraId="3B179CAC" w14:textId="77777777" w:rsidR="00BB7A2B" w:rsidRPr="00BB7A2B" w:rsidRDefault="00BB7A2B" w:rsidP="002553F6">
            <w:pPr>
              <w:spacing w:line="260" w:lineRule="exact"/>
              <w:ind w:left="459" w:hanging="459"/>
              <w:rPr>
                <w:b/>
                <w:szCs w:val="18"/>
              </w:rPr>
            </w:pPr>
            <w:r w:rsidRPr="00BB7A2B">
              <w:rPr>
                <w:b/>
                <w:szCs w:val="18"/>
              </w:rPr>
              <w:t>551</w:t>
            </w:r>
            <w:r>
              <w:rPr>
                <w:b/>
                <w:szCs w:val="18"/>
              </w:rPr>
              <w:t xml:space="preserve"> </w:t>
            </w:r>
            <w:r w:rsidR="005009FC" w:rsidRPr="00F17BDB">
              <w:rPr>
                <w:szCs w:val="18"/>
              </w:rPr>
              <w:t>!...!</w:t>
            </w:r>
            <w:r w:rsidRPr="00F17BDB">
              <w:rPr>
                <w:i/>
                <w:szCs w:val="18"/>
              </w:rPr>
              <w:t>München</w:t>
            </w:r>
            <w:r>
              <w:rPr>
                <w:b/>
                <w:szCs w:val="18"/>
              </w:rPr>
              <w:t>$4</w:t>
            </w:r>
            <w:r w:rsidRPr="00BB7A2B">
              <w:rPr>
                <w:szCs w:val="18"/>
              </w:rPr>
              <w:t>orth</w:t>
            </w:r>
          </w:p>
        </w:tc>
      </w:tr>
    </w:tbl>
    <w:p w14:paraId="1A44EDCB" w14:textId="77777777" w:rsidR="00482B33" w:rsidRDefault="00482B33" w:rsidP="00482B33">
      <w:pPr>
        <w:rPr>
          <w:sz w:val="22"/>
        </w:rPr>
      </w:pPr>
      <w:r>
        <w:rPr>
          <w:sz w:val="22"/>
        </w:rPr>
        <w:br w:type="page"/>
      </w:r>
    </w:p>
    <w:p w14:paraId="6D180C7E" w14:textId="77777777" w:rsidR="001A595B" w:rsidRDefault="001A595B" w:rsidP="001A595B"/>
    <w:tbl>
      <w:tblPr>
        <w:tblStyle w:val="Tabellenraster"/>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single" w:sz="4" w:space="0" w:color="A6A6A6" w:themeColor="background1" w:themeShade="A6"/>
        </w:tblBorders>
        <w:shd w:val="clear" w:color="auto" w:fill="CCECFF"/>
        <w:tblLayout w:type="fixed"/>
        <w:tblCellMar>
          <w:top w:w="28" w:type="dxa"/>
          <w:bottom w:w="28" w:type="dxa"/>
        </w:tblCellMar>
        <w:tblLook w:val="04A0" w:firstRow="1" w:lastRow="0" w:firstColumn="1" w:lastColumn="0" w:noHBand="0" w:noVBand="1"/>
      </w:tblPr>
      <w:tblGrid>
        <w:gridCol w:w="9104"/>
      </w:tblGrid>
      <w:tr w:rsidR="001A595B" w:rsidRPr="00B512E6" w14:paraId="0B948C78" w14:textId="77777777" w:rsidTr="002553F6">
        <w:tc>
          <w:tcPr>
            <w:tcW w:w="9104" w:type="dxa"/>
            <w:shd w:val="clear" w:color="auto" w:fill="CCECFF"/>
          </w:tcPr>
          <w:p w14:paraId="4EA42E64" w14:textId="77777777" w:rsidR="001A595B" w:rsidRPr="00360598" w:rsidRDefault="001A595B" w:rsidP="002553F6">
            <w:pPr>
              <w:spacing w:line="260" w:lineRule="exact"/>
              <w:rPr>
                <w:szCs w:val="18"/>
              </w:rPr>
            </w:pPr>
            <w:proofErr w:type="spellStart"/>
            <w:r w:rsidRPr="00360598">
              <w:rPr>
                <w:szCs w:val="18"/>
              </w:rPr>
              <w:t>Aleph</w:t>
            </w:r>
            <w:proofErr w:type="spellEnd"/>
          </w:p>
        </w:tc>
      </w:tr>
      <w:tr w:rsidR="001A595B" w:rsidRPr="00901106" w14:paraId="01E1A911" w14:textId="77777777" w:rsidTr="002553F6">
        <w:tc>
          <w:tcPr>
            <w:tcW w:w="9104" w:type="dxa"/>
            <w:shd w:val="clear" w:color="auto" w:fill="CCECFF"/>
          </w:tcPr>
          <w:p w14:paraId="5CDD9EC6" w14:textId="77777777" w:rsidR="00E278DB" w:rsidRPr="0015053B" w:rsidRDefault="00E278DB" w:rsidP="00E278DB">
            <w:pPr>
              <w:spacing w:line="260" w:lineRule="exact"/>
              <w:ind w:left="459" w:hanging="459"/>
              <w:rPr>
                <w:szCs w:val="18"/>
              </w:rPr>
            </w:pPr>
            <w:r w:rsidRPr="0015053B">
              <w:rPr>
                <w:b/>
                <w:bCs/>
                <w:szCs w:val="18"/>
              </w:rPr>
              <w:t>130</w:t>
            </w:r>
            <w:r w:rsidRPr="0015053B">
              <w:rPr>
                <w:szCs w:val="18"/>
              </w:rPr>
              <w:t xml:space="preserve"> </w:t>
            </w:r>
            <w:r w:rsidRPr="00E278DB">
              <w:rPr>
                <w:b/>
                <w:szCs w:val="18"/>
              </w:rPr>
              <w:t>$t</w:t>
            </w:r>
            <w:r>
              <w:rPr>
                <w:szCs w:val="18"/>
              </w:rPr>
              <w:t xml:space="preserve"> </w:t>
            </w:r>
            <w:proofErr w:type="spellStart"/>
            <w:r w:rsidRPr="0015053B">
              <w:rPr>
                <w:bCs/>
                <w:szCs w:val="18"/>
              </w:rPr>
              <w:t>Unu</w:t>
            </w:r>
            <w:proofErr w:type="spellEnd"/>
            <w:r>
              <w:rPr>
                <w:bCs/>
                <w:szCs w:val="18"/>
              </w:rPr>
              <w:t xml:space="preserve"> </w:t>
            </w:r>
            <w:r w:rsidRPr="0015053B">
              <w:rPr>
                <w:b/>
                <w:bCs/>
                <w:szCs w:val="18"/>
              </w:rPr>
              <w:t>$</w:t>
            </w:r>
            <w:r>
              <w:rPr>
                <w:b/>
                <w:bCs/>
                <w:szCs w:val="18"/>
              </w:rPr>
              <w:t xml:space="preserve">h </w:t>
            </w:r>
            <w:r w:rsidRPr="0015053B">
              <w:rPr>
                <w:bCs/>
                <w:szCs w:val="18"/>
              </w:rPr>
              <w:t>Zeitschrift, Bukarest</w:t>
            </w:r>
          </w:p>
          <w:p w14:paraId="3D210133" w14:textId="77777777" w:rsidR="00E278DB" w:rsidRPr="0015053B" w:rsidRDefault="00E278DB" w:rsidP="00E278DB">
            <w:pPr>
              <w:spacing w:line="260" w:lineRule="exact"/>
              <w:ind w:left="459" w:hanging="459"/>
              <w:rPr>
                <w:szCs w:val="18"/>
              </w:rPr>
            </w:pPr>
            <w:r w:rsidRPr="0015053B">
              <w:rPr>
                <w:b/>
                <w:bCs/>
                <w:szCs w:val="18"/>
              </w:rPr>
              <w:t>551</w:t>
            </w:r>
            <w:r w:rsidRPr="0015053B">
              <w:rPr>
                <w:szCs w:val="18"/>
              </w:rPr>
              <w:t xml:space="preserve"> </w:t>
            </w:r>
            <w:r w:rsidRPr="00E278DB">
              <w:rPr>
                <w:b/>
                <w:szCs w:val="18"/>
              </w:rPr>
              <w:t>$g</w:t>
            </w:r>
            <w:r>
              <w:rPr>
                <w:szCs w:val="18"/>
              </w:rPr>
              <w:t xml:space="preserve"> Bukarest </w:t>
            </w:r>
            <w:r w:rsidRPr="0015053B">
              <w:rPr>
                <w:b/>
                <w:bCs/>
                <w:szCs w:val="18"/>
              </w:rPr>
              <w:t>$4</w:t>
            </w:r>
            <w:r>
              <w:rPr>
                <w:b/>
                <w:bCs/>
                <w:szCs w:val="18"/>
              </w:rPr>
              <w:t xml:space="preserve"> </w:t>
            </w:r>
            <w:proofErr w:type="spellStart"/>
            <w:r>
              <w:rPr>
                <w:szCs w:val="18"/>
              </w:rPr>
              <w:t>orth</w:t>
            </w:r>
            <w:proofErr w:type="spellEnd"/>
            <w:r>
              <w:rPr>
                <w:szCs w:val="18"/>
              </w:rPr>
              <w:t xml:space="preserve"> </w:t>
            </w:r>
            <w:r w:rsidRPr="00CA1604">
              <w:rPr>
                <w:b/>
              </w:rPr>
              <w:t>$9</w:t>
            </w:r>
            <w:r>
              <w:t xml:space="preserve"> (DE-</w:t>
            </w:r>
            <w:proofErr w:type="gramStart"/>
            <w:r>
              <w:t>588)…</w:t>
            </w:r>
            <w:proofErr w:type="gramEnd"/>
          </w:p>
          <w:p w14:paraId="3637D141" w14:textId="77777777" w:rsidR="00E278DB" w:rsidRDefault="00E278DB" w:rsidP="00E278DB">
            <w:pPr>
              <w:spacing w:line="260" w:lineRule="exact"/>
              <w:ind w:left="459" w:hanging="459"/>
              <w:rPr>
                <w:szCs w:val="18"/>
              </w:rPr>
            </w:pPr>
          </w:p>
          <w:p w14:paraId="16636848" w14:textId="77777777" w:rsidR="00E278DB" w:rsidRDefault="00E278DB" w:rsidP="00E278DB">
            <w:pPr>
              <w:spacing w:line="260" w:lineRule="exact"/>
              <w:ind w:left="459" w:hanging="459"/>
              <w:rPr>
                <w:szCs w:val="18"/>
              </w:rPr>
            </w:pPr>
            <w:r w:rsidRPr="006A6DC6">
              <w:rPr>
                <w:b/>
                <w:szCs w:val="18"/>
              </w:rPr>
              <w:t>130</w:t>
            </w:r>
            <w:r>
              <w:rPr>
                <w:szCs w:val="18"/>
              </w:rPr>
              <w:t xml:space="preserve"> </w:t>
            </w:r>
            <w:r w:rsidRPr="00E278DB">
              <w:rPr>
                <w:b/>
                <w:szCs w:val="18"/>
              </w:rPr>
              <w:t>$t</w:t>
            </w:r>
            <w:r>
              <w:rPr>
                <w:szCs w:val="18"/>
              </w:rPr>
              <w:t xml:space="preserve"> Abendzeitung </w:t>
            </w:r>
            <w:r w:rsidRPr="000C39FB">
              <w:rPr>
                <w:b/>
                <w:szCs w:val="18"/>
              </w:rPr>
              <w:t>$</w:t>
            </w:r>
            <w:r>
              <w:rPr>
                <w:b/>
                <w:szCs w:val="18"/>
              </w:rPr>
              <w:t xml:space="preserve">h </w:t>
            </w:r>
            <w:r>
              <w:rPr>
                <w:szCs w:val="18"/>
              </w:rPr>
              <w:t>München</w:t>
            </w:r>
          </w:p>
          <w:p w14:paraId="7EA4586F" w14:textId="77777777" w:rsidR="001A595B" w:rsidRPr="006E20B1" w:rsidRDefault="00E278DB" w:rsidP="00E278DB">
            <w:pPr>
              <w:spacing w:line="260" w:lineRule="exact"/>
              <w:ind w:left="459" w:hanging="459"/>
              <w:rPr>
                <w:szCs w:val="18"/>
              </w:rPr>
            </w:pPr>
            <w:r w:rsidRPr="00BB7A2B">
              <w:rPr>
                <w:b/>
                <w:szCs w:val="18"/>
              </w:rPr>
              <w:t>551</w:t>
            </w:r>
            <w:r>
              <w:rPr>
                <w:b/>
                <w:szCs w:val="18"/>
              </w:rPr>
              <w:t xml:space="preserve"> $g </w:t>
            </w:r>
            <w:r w:rsidRPr="00BB7A2B">
              <w:rPr>
                <w:szCs w:val="18"/>
              </w:rPr>
              <w:t>München</w:t>
            </w:r>
            <w:r>
              <w:rPr>
                <w:szCs w:val="18"/>
              </w:rPr>
              <w:t xml:space="preserve"> </w:t>
            </w:r>
            <w:r>
              <w:rPr>
                <w:b/>
                <w:szCs w:val="18"/>
              </w:rPr>
              <w:t xml:space="preserve">$4 </w:t>
            </w:r>
            <w:proofErr w:type="spellStart"/>
            <w:r w:rsidRPr="00BB7A2B">
              <w:rPr>
                <w:szCs w:val="18"/>
              </w:rPr>
              <w:t>orth</w:t>
            </w:r>
            <w:proofErr w:type="spellEnd"/>
            <w:r>
              <w:rPr>
                <w:szCs w:val="18"/>
              </w:rPr>
              <w:t xml:space="preserve"> </w:t>
            </w:r>
            <w:r w:rsidRPr="00CA1604">
              <w:rPr>
                <w:b/>
              </w:rPr>
              <w:t>$9</w:t>
            </w:r>
            <w:r>
              <w:t xml:space="preserve"> (DE-588)…</w:t>
            </w:r>
          </w:p>
        </w:tc>
      </w:tr>
    </w:tbl>
    <w:p w14:paraId="491FA5B3" w14:textId="77777777" w:rsidR="00305EC1" w:rsidRDefault="00305EC1" w:rsidP="00305EC1">
      <w:pPr>
        <w:rPr>
          <w:sz w:val="22"/>
        </w:rPr>
      </w:pPr>
    </w:p>
    <w:tbl>
      <w:tblPr>
        <w:tblStyle w:val="Tabellenraster"/>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single" w:sz="4" w:space="0" w:color="A6A6A6" w:themeColor="background1" w:themeShade="A6"/>
        </w:tblBorders>
        <w:shd w:val="clear" w:color="auto" w:fill="D3E9D3"/>
        <w:tblLayout w:type="fixed"/>
        <w:tblCellMar>
          <w:top w:w="28" w:type="dxa"/>
          <w:bottom w:w="28" w:type="dxa"/>
        </w:tblCellMar>
        <w:tblLook w:val="04A0" w:firstRow="1" w:lastRow="0" w:firstColumn="1" w:lastColumn="0" w:noHBand="0" w:noVBand="1"/>
      </w:tblPr>
      <w:tblGrid>
        <w:gridCol w:w="9104"/>
      </w:tblGrid>
      <w:tr w:rsidR="00305EC1" w:rsidRPr="00B512E6" w14:paraId="3FAF0078" w14:textId="77777777" w:rsidTr="00305EC1">
        <w:tc>
          <w:tcPr>
            <w:tcW w:w="9104" w:type="dxa"/>
            <w:shd w:val="clear" w:color="auto" w:fill="D3E9D3"/>
          </w:tcPr>
          <w:p w14:paraId="5E24AA88" w14:textId="77777777" w:rsidR="00305EC1" w:rsidRPr="00360598" w:rsidRDefault="00305EC1" w:rsidP="00C86A21">
            <w:pPr>
              <w:spacing w:line="260" w:lineRule="exact"/>
              <w:rPr>
                <w:szCs w:val="18"/>
              </w:rPr>
            </w:pPr>
            <w:proofErr w:type="spellStart"/>
            <w:r w:rsidRPr="00360598">
              <w:rPr>
                <w:szCs w:val="18"/>
              </w:rPr>
              <w:t>Aleph</w:t>
            </w:r>
            <w:proofErr w:type="spellEnd"/>
            <w:r>
              <w:rPr>
                <w:szCs w:val="18"/>
              </w:rPr>
              <w:t xml:space="preserve"> IDS</w:t>
            </w:r>
          </w:p>
        </w:tc>
      </w:tr>
      <w:tr w:rsidR="00305EC1" w:rsidRPr="00901106" w14:paraId="03E43A0B" w14:textId="77777777" w:rsidTr="00305EC1">
        <w:tc>
          <w:tcPr>
            <w:tcW w:w="9104" w:type="dxa"/>
            <w:shd w:val="clear" w:color="auto" w:fill="D3E9D3"/>
          </w:tcPr>
          <w:p w14:paraId="37B1C600" w14:textId="77777777" w:rsidR="00305EC1" w:rsidRPr="0015053B" w:rsidRDefault="00305EC1" w:rsidP="00C86A21">
            <w:pPr>
              <w:spacing w:line="260" w:lineRule="exact"/>
              <w:ind w:left="459" w:hanging="459"/>
              <w:rPr>
                <w:szCs w:val="18"/>
              </w:rPr>
            </w:pPr>
            <w:r w:rsidRPr="0015053B">
              <w:rPr>
                <w:b/>
                <w:bCs/>
                <w:szCs w:val="18"/>
              </w:rPr>
              <w:t>130</w:t>
            </w:r>
            <w:r w:rsidRPr="0015053B">
              <w:rPr>
                <w:szCs w:val="18"/>
              </w:rPr>
              <w:t xml:space="preserve"> </w:t>
            </w:r>
            <w:r>
              <w:rPr>
                <w:b/>
                <w:szCs w:val="18"/>
              </w:rPr>
              <w:t xml:space="preserve">_0 </w:t>
            </w:r>
            <w:r w:rsidRPr="00E278DB">
              <w:rPr>
                <w:b/>
                <w:szCs w:val="18"/>
              </w:rPr>
              <w:t>$</w:t>
            </w:r>
            <w:r>
              <w:rPr>
                <w:b/>
                <w:szCs w:val="18"/>
              </w:rPr>
              <w:t>a</w:t>
            </w:r>
            <w:r>
              <w:rPr>
                <w:szCs w:val="18"/>
              </w:rPr>
              <w:t xml:space="preserve"> </w:t>
            </w:r>
            <w:proofErr w:type="spellStart"/>
            <w:r w:rsidRPr="0015053B">
              <w:rPr>
                <w:bCs/>
                <w:szCs w:val="18"/>
              </w:rPr>
              <w:t>Unu</w:t>
            </w:r>
            <w:proofErr w:type="spellEnd"/>
            <w:r>
              <w:rPr>
                <w:bCs/>
                <w:szCs w:val="18"/>
              </w:rPr>
              <w:t xml:space="preserve"> </w:t>
            </w:r>
            <w:r w:rsidRPr="0015053B">
              <w:rPr>
                <w:b/>
                <w:bCs/>
                <w:szCs w:val="18"/>
              </w:rPr>
              <w:t>$</w:t>
            </w:r>
            <w:r>
              <w:rPr>
                <w:b/>
                <w:bCs/>
                <w:szCs w:val="18"/>
              </w:rPr>
              <w:t xml:space="preserve">g </w:t>
            </w:r>
            <w:r w:rsidRPr="0015053B">
              <w:rPr>
                <w:bCs/>
                <w:szCs w:val="18"/>
              </w:rPr>
              <w:t>Zeitschrift, Bukarest</w:t>
            </w:r>
          </w:p>
          <w:p w14:paraId="3A05AFA3" w14:textId="77777777" w:rsidR="00305EC1" w:rsidRPr="0015053B" w:rsidRDefault="00305EC1" w:rsidP="00C86A21">
            <w:pPr>
              <w:spacing w:line="260" w:lineRule="exact"/>
              <w:ind w:left="459" w:hanging="459"/>
              <w:rPr>
                <w:szCs w:val="18"/>
              </w:rPr>
            </w:pPr>
            <w:r w:rsidRPr="0015053B">
              <w:rPr>
                <w:b/>
                <w:bCs/>
                <w:szCs w:val="18"/>
              </w:rPr>
              <w:t>551</w:t>
            </w:r>
            <w:r w:rsidRPr="0015053B">
              <w:rPr>
                <w:szCs w:val="18"/>
              </w:rPr>
              <w:t xml:space="preserve"> </w:t>
            </w:r>
            <w:r w:rsidR="00397B9B">
              <w:rPr>
                <w:szCs w:val="18"/>
              </w:rPr>
              <w:t xml:space="preserve">    </w:t>
            </w:r>
            <w:r>
              <w:rPr>
                <w:szCs w:val="18"/>
              </w:rPr>
              <w:t xml:space="preserve"> </w:t>
            </w:r>
            <w:r w:rsidRPr="00E278DB">
              <w:rPr>
                <w:b/>
                <w:szCs w:val="18"/>
              </w:rPr>
              <w:t>$</w:t>
            </w:r>
            <w:r>
              <w:rPr>
                <w:b/>
                <w:szCs w:val="18"/>
              </w:rPr>
              <w:t>a</w:t>
            </w:r>
            <w:r>
              <w:rPr>
                <w:szCs w:val="18"/>
              </w:rPr>
              <w:t xml:space="preserve"> Bukarest </w:t>
            </w:r>
            <w:r w:rsidRPr="0015053B">
              <w:rPr>
                <w:b/>
                <w:bCs/>
                <w:szCs w:val="18"/>
              </w:rPr>
              <w:t>$4</w:t>
            </w:r>
            <w:r>
              <w:rPr>
                <w:b/>
                <w:bCs/>
                <w:szCs w:val="18"/>
              </w:rPr>
              <w:t xml:space="preserve"> </w:t>
            </w:r>
            <w:proofErr w:type="spellStart"/>
            <w:r>
              <w:rPr>
                <w:szCs w:val="18"/>
              </w:rPr>
              <w:t>orth</w:t>
            </w:r>
            <w:proofErr w:type="spellEnd"/>
            <w:r>
              <w:rPr>
                <w:szCs w:val="18"/>
              </w:rPr>
              <w:t xml:space="preserve"> </w:t>
            </w:r>
            <w:r w:rsidRPr="00CA1604">
              <w:rPr>
                <w:b/>
              </w:rPr>
              <w:t>$</w:t>
            </w:r>
            <w:r>
              <w:rPr>
                <w:b/>
              </w:rPr>
              <w:t>1</w:t>
            </w:r>
            <w:r>
              <w:t xml:space="preserve"> (DE-</w:t>
            </w:r>
            <w:proofErr w:type="gramStart"/>
            <w:r>
              <w:t>588)…</w:t>
            </w:r>
            <w:proofErr w:type="gramEnd"/>
          </w:p>
          <w:p w14:paraId="072FDE8E" w14:textId="77777777" w:rsidR="00305EC1" w:rsidRDefault="00305EC1" w:rsidP="00C86A21">
            <w:pPr>
              <w:spacing w:line="260" w:lineRule="exact"/>
              <w:ind w:left="459" w:hanging="459"/>
              <w:rPr>
                <w:szCs w:val="18"/>
              </w:rPr>
            </w:pPr>
          </w:p>
          <w:p w14:paraId="527994FF" w14:textId="77777777" w:rsidR="00305EC1" w:rsidRDefault="00305EC1" w:rsidP="00C86A21">
            <w:pPr>
              <w:spacing w:line="260" w:lineRule="exact"/>
              <w:ind w:left="459" w:hanging="459"/>
              <w:rPr>
                <w:szCs w:val="18"/>
              </w:rPr>
            </w:pPr>
            <w:r w:rsidRPr="006A6DC6">
              <w:rPr>
                <w:b/>
                <w:szCs w:val="18"/>
              </w:rPr>
              <w:t>130</w:t>
            </w:r>
            <w:r>
              <w:rPr>
                <w:szCs w:val="18"/>
              </w:rPr>
              <w:t xml:space="preserve"> </w:t>
            </w:r>
            <w:r>
              <w:rPr>
                <w:b/>
                <w:szCs w:val="18"/>
              </w:rPr>
              <w:t xml:space="preserve">_0 </w:t>
            </w:r>
            <w:r w:rsidRPr="00E278DB">
              <w:rPr>
                <w:b/>
                <w:szCs w:val="18"/>
              </w:rPr>
              <w:t>$</w:t>
            </w:r>
            <w:r>
              <w:rPr>
                <w:b/>
                <w:szCs w:val="18"/>
              </w:rPr>
              <w:t>a</w:t>
            </w:r>
            <w:r w:rsidRPr="00E278DB">
              <w:rPr>
                <w:b/>
                <w:szCs w:val="18"/>
              </w:rPr>
              <w:t xml:space="preserve"> </w:t>
            </w:r>
            <w:r>
              <w:rPr>
                <w:szCs w:val="18"/>
              </w:rPr>
              <w:t xml:space="preserve">Abendzeitung </w:t>
            </w:r>
            <w:r w:rsidRPr="000C39FB">
              <w:rPr>
                <w:b/>
                <w:szCs w:val="18"/>
              </w:rPr>
              <w:t>$</w:t>
            </w:r>
            <w:r>
              <w:rPr>
                <w:b/>
                <w:szCs w:val="18"/>
              </w:rPr>
              <w:t xml:space="preserve">g </w:t>
            </w:r>
            <w:r>
              <w:rPr>
                <w:szCs w:val="18"/>
              </w:rPr>
              <w:t>München</w:t>
            </w:r>
          </w:p>
          <w:p w14:paraId="1D55E94F" w14:textId="77777777" w:rsidR="00305EC1" w:rsidRPr="006E20B1" w:rsidRDefault="00305EC1" w:rsidP="00397B9B">
            <w:pPr>
              <w:spacing w:line="260" w:lineRule="exact"/>
              <w:ind w:left="459" w:hanging="459"/>
              <w:rPr>
                <w:szCs w:val="18"/>
              </w:rPr>
            </w:pPr>
            <w:r w:rsidRPr="00BB7A2B">
              <w:rPr>
                <w:b/>
                <w:szCs w:val="18"/>
              </w:rPr>
              <w:t>551</w:t>
            </w:r>
            <w:r>
              <w:rPr>
                <w:b/>
                <w:szCs w:val="18"/>
              </w:rPr>
              <w:t xml:space="preserve"> </w:t>
            </w:r>
            <w:r w:rsidR="00397B9B">
              <w:rPr>
                <w:b/>
                <w:szCs w:val="18"/>
              </w:rPr>
              <w:t xml:space="preserve">     </w:t>
            </w:r>
            <w:r>
              <w:rPr>
                <w:b/>
                <w:szCs w:val="18"/>
              </w:rPr>
              <w:t>$</w:t>
            </w:r>
            <w:r w:rsidR="00397B9B">
              <w:rPr>
                <w:b/>
                <w:szCs w:val="18"/>
              </w:rPr>
              <w:t>a</w:t>
            </w:r>
            <w:r>
              <w:rPr>
                <w:b/>
                <w:szCs w:val="18"/>
              </w:rPr>
              <w:t xml:space="preserve"> </w:t>
            </w:r>
            <w:r w:rsidRPr="00BB7A2B">
              <w:rPr>
                <w:szCs w:val="18"/>
              </w:rPr>
              <w:t>München</w:t>
            </w:r>
            <w:r>
              <w:rPr>
                <w:szCs w:val="18"/>
              </w:rPr>
              <w:t xml:space="preserve"> </w:t>
            </w:r>
            <w:r>
              <w:rPr>
                <w:b/>
                <w:szCs w:val="18"/>
              </w:rPr>
              <w:t xml:space="preserve">$4 </w:t>
            </w:r>
            <w:proofErr w:type="spellStart"/>
            <w:r w:rsidRPr="00BB7A2B">
              <w:rPr>
                <w:szCs w:val="18"/>
              </w:rPr>
              <w:t>orth</w:t>
            </w:r>
            <w:proofErr w:type="spellEnd"/>
            <w:r>
              <w:rPr>
                <w:szCs w:val="18"/>
              </w:rPr>
              <w:t xml:space="preserve"> </w:t>
            </w:r>
            <w:r w:rsidRPr="00CA1604">
              <w:rPr>
                <w:b/>
              </w:rPr>
              <w:t>$</w:t>
            </w:r>
            <w:r>
              <w:rPr>
                <w:b/>
              </w:rPr>
              <w:t>1</w:t>
            </w:r>
            <w:r>
              <w:t xml:space="preserve"> (DE-588)…</w:t>
            </w:r>
          </w:p>
        </w:tc>
      </w:tr>
    </w:tbl>
    <w:p w14:paraId="65937044" w14:textId="77777777" w:rsidR="00327A96" w:rsidRDefault="00327A96" w:rsidP="009F29F9"/>
    <w:tbl>
      <w:tblPr>
        <w:tblStyle w:val="Tabellenraster"/>
        <w:tblW w:w="9104"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single" w:sz="4" w:space="0" w:color="A6A6A6" w:themeColor="background1" w:themeShade="A6"/>
        </w:tblBorders>
        <w:shd w:val="clear" w:color="auto" w:fill="FEE6D5" w:themeFill="accent6" w:themeFillTint="33"/>
        <w:tblLayout w:type="fixed"/>
        <w:tblCellMar>
          <w:top w:w="28" w:type="dxa"/>
          <w:bottom w:w="28" w:type="dxa"/>
        </w:tblCellMar>
        <w:tblLook w:val="04A0" w:firstRow="1" w:lastRow="0" w:firstColumn="1" w:lastColumn="0" w:noHBand="0" w:noVBand="1"/>
      </w:tblPr>
      <w:tblGrid>
        <w:gridCol w:w="9104"/>
      </w:tblGrid>
      <w:tr w:rsidR="00327A96" w:rsidRPr="00360598" w14:paraId="0ACDBCE2" w14:textId="77777777" w:rsidTr="00482B33">
        <w:tc>
          <w:tcPr>
            <w:tcW w:w="9104" w:type="dxa"/>
            <w:shd w:val="clear" w:color="auto" w:fill="FEE6D5" w:themeFill="accent6" w:themeFillTint="33"/>
          </w:tcPr>
          <w:p w14:paraId="6446CA5A" w14:textId="77777777" w:rsidR="00327A96" w:rsidRPr="00360598" w:rsidRDefault="00327A96" w:rsidP="00482B33">
            <w:pPr>
              <w:spacing w:line="260" w:lineRule="exact"/>
              <w:rPr>
                <w:szCs w:val="18"/>
              </w:rPr>
            </w:pPr>
            <w:r w:rsidRPr="00360598">
              <w:rPr>
                <w:szCs w:val="18"/>
              </w:rPr>
              <w:t>Al</w:t>
            </w:r>
            <w:r>
              <w:rPr>
                <w:szCs w:val="18"/>
              </w:rPr>
              <w:t>ma</w:t>
            </w:r>
          </w:p>
        </w:tc>
      </w:tr>
      <w:tr w:rsidR="00327A96" w:rsidRPr="006E20B1" w14:paraId="4DB9E695" w14:textId="77777777" w:rsidTr="00482B33">
        <w:tc>
          <w:tcPr>
            <w:tcW w:w="9104" w:type="dxa"/>
            <w:shd w:val="clear" w:color="auto" w:fill="FEE6D5" w:themeFill="accent6" w:themeFillTint="33"/>
          </w:tcPr>
          <w:p w14:paraId="11D3E9F2" w14:textId="77777777" w:rsidR="00327A96" w:rsidRPr="0015053B" w:rsidRDefault="00327A96" w:rsidP="00482B33">
            <w:pPr>
              <w:spacing w:line="260" w:lineRule="exact"/>
              <w:ind w:left="459" w:hanging="459"/>
              <w:rPr>
                <w:szCs w:val="18"/>
              </w:rPr>
            </w:pPr>
            <w:r w:rsidRPr="0015053B">
              <w:rPr>
                <w:b/>
                <w:bCs/>
                <w:szCs w:val="18"/>
              </w:rPr>
              <w:t>130</w:t>
            </w:r>
            <w:r w:rsidRPr="0015053B">
              <w:rPr>
                <w:szCs w:val="18"/>
              </w:rPr>
              <w:t xml:space="preserve"> </w:t>
            </w:r>
            <w:r>
              <w:rPr>
                <w:b/>
                <w:szCs w:val="18"/>
              </w:rPr>
              <w:t xml:space="preserve">  0 $$a</w:t>
            </w:r>
            <w:r>
              <w:rPr>
                <w:szCs w:val="18"/>
              </w:rPr>
              <w:t xml:space="preserve"> </w:t>
            </w:r>
            <w:proofErr w:type="spellStart"/>
            <w:r w:rsidRPr="0015053B">
              <w:rPr>
                <w:bCs/>
                <w:szCs w:val="18"/>
              </w:rPr>
              <w:t>Unu</w:t>
            </w:r>
            <w:proofErr w:type="spellEnd"/>
            <w:r>
              <w:rPr>
                <w:bCs/>
                <w:szCs w:val="18"/>
              </w:rPr>
              <w:t xml:space="preserve"> </w:t>
            </w:r>
            <w:r>
              <w:rPr>
                <w:b/>
                <w:bCs/>
                <w:szCs w:val="18"/>
              </w:rPr>
              <w:t xml:space="preserve">$$g </w:t>
            </w:r>
            <w:r w:rsidRPr="0015053B">
              <w:rPr>
                <w:bCs/>
                <w:szCs w:val="18"/>
              </w:rPr>
              <w:t>Zeitschrift, Bukarest</w:t>
            </w:r>
          </w:p>
          <w:p w14:paraId="09C2931A" w14:textId="77777777" w:rsidR="00327A96" w:rsidRPr="0015053B" w:rsidRDefault="00327A96" w:rsidP="00482B33">
            <w:pPr>
              <w:spacing w:line="260" w:lineRule="exact"/>
              <w:ind w:left="459" w:hanging="459"/>
              <w:rPr>
                <w:szCs w:val="18"/>
              </w:rPr>
            </w:pPr>
            <w:r w:rsidRPr="0015053B">
              <w:rPr>
                <w:b/>
                <w:bCs/>
                <w:szCs w:val="18"/>
              </w:rPr>
              <w:t>551</w:t>
            </w:r>
            <w:r w:rsidRPr="0015053B">
              <w:rPr>
                <w:szCs w:val="18"/>
              </w:rPr>
              <w:t xml:space="preserve"> </w:t>
            </w:r>
            <w:r>
              <w:rPr>
                <w:szCs w:val="18"/>
              </w:rPr>
              <w:t xml:space="preserve">     </w:t>
            </w:r>
            <w:r>
              <w:rPr>
                <w:b/>
              </w:rPr>
              <w:t>$$0</w:t>
            </w:r>
            <w:r>
              <w:t xml:space="preserve"> (DE-</w:t>
            </w:r>
            <w:proofErr w:type="gramStart"/>
            <w:r>
              <w:t>588)…</w:t>
            </w:r>
            <w:proofErr w:type="gramEnd"/>
            <w:r>
              <w:rPr>
                <w:b/>
                <w:szCs w:val="18"/>
              </w:rPr>
              <w:t>$$a</w:t>
            </w:r>
            <w:r>
              <w:rPr>
                <w:szCs w:val="18"/>
              </w:rPr>
              <w:t xml:space="preserve"> Bukarest </w:t>
            </w:r>
            <w:r>
              <w:rPr>
                <w:b/>
                <w:bCs/>
                <w:szCs w:val="18"/>
              </w:rPr>
              <w:t>$$</w:t>
            </w:r>
            <w:r w:rsidRPr="0015053B">
              <w:rPr>
                <w:b/>
                <w:bCs/>
                <w:szCs w:val="18"/>
              </w:rPr>
              <w:t>4</w:t>
            </w:r>
            <w:r>
              <w:rPr>
                <w:b/>
                <w:bCs/>
                <w:szCs w:val="18"/>
              </w:rPr>
              <w:t xml:space="preserve"> </w:t>
            </w:r>
            <w:proofErr w:type="spellStart"/>
            <w:r>
              <w:rPr>
                <w:szCs w:val="18"/>
              </w:rPr>
              <w:t>orth</w:t>
            </w:r>
            <w:proofErr w:type="spellEnd"/>
          </w:p>
          <w:p w14:paraId="08920A0A" w14:textId="77777777" w:rsidR="00327A96" w:rsidRDefault="00327A96" w:rsidP="00482B33">
            <w:pPr>
              <w:spacing w:line="260" w:lineRule="exact"/>
              <w:ind w:left="459" w:hanging="459"/>
              <w:rPr>
                <w:szCs w:val="18"/>
              </w:rPr>
            </w:pPr>
          </w:p>
          <w:p w14:paraId="6597E0F2" w14:textId="77777777" w:rsidR="00327A96" w:rsidRDefault="00327A96" w:rsidP="00482B33">
            <w:pPr>
              <w:spacing w:line="260" w:lineRule="exact"/>
              <w:ind w:left="459" w:hanging="459"/>
              <w:rPr>
                <w:szCs w:val="18"/>
              </w:rPr>
            </w:pPr>
            <w:r w:rsidRPr="006A6DC6">
              <w:rPr>
                <w:b/>
                <w:szCs w:val="18"/>
              </w:rPr>
              <w:t>130</w:t>
            </w:r>
            <w:r>
              <w:rPr>
                <w:szCs w:val="18"/>
              </w:rPr>
              <w:t xml:space="preserve"> </w:t>
            </w:r>
            <w:r>
              <w:rPr>
                <w:b/>
                <w:szCs w:val="18"/>
              </w:rPr>
              <w:t xml:space="preserve">  0 $$a</w:t>
            </w:r>
            <w:r w:rsidRPr="00E278DB">
              <w:rPr>
                <w:b/>
                <w:szCs w:val="18"/>
              </w:rPr>
              <w:t xml:space="preserve"> </w:t>
            </w:r>
            <w:r>
              <w:rPr>
                <w:szCs w:val="18"/>
              </w:rPr>
              <w:t xml:space="preserve">Abendzeitung </w:t>
            </w:r>
            <w:r>
              <w:rPr>
                <w:b/>
                <w:szCs w:val="18"/>
              </w:rPr>
              <w:t xml:space="preserve">$$g </w:t>
            </w:r>
            <w:r>
              <w:rPr>
                <w:szCs w:val="18"/>
              </w:rPr>
              <w:t>München</w:t>
            </w:r>
          </w:p>
          <w:p w14:paraId="0E9D906A" w14:textId="77777777" w:rsidR="00327A96" w:rsidRPr="006E20B1" w:rsidRDefault="00327A96" w:rsidP="00482B33">
            <w:pPr>
              <w:spacing w:line="260" w:lineRule="exact"/>
              <w:ind w:left="459" w:hanging="459"/>
              <w:rPr>
                <w:szCs w:val="18"/>
              </w:rPr>
            </w:pPr>
            <w:r w:rsidRPr="00BB7A2B">
              <w:rPr>
                <w:b/>
                <w:szCs w:val="18"/>
              </w:rPr>
              <w:t>551</w:t>
            </w:r>
            <w:r>
              <w:rPr>
                <w:b/>
                <w:szCs w:val="18"/>
              </w:rPr>
              <w:t xml:space="preserve">      </w:t>
            </w:r>
            <w:r>
              <w:rPr>
                <w:b/>
              </w:rPr>
              <w:t>$$0</w:t>
            </w:r>
            <w:r>
              <w:t xml:space="preserve"> (DE-588)…</w:t>
            </w:r>
            <w:r>
              <w:rPr>
                <w:b/>
                <w:szCs w:val="18"/>
              </w:rPr>
              <w:t xml:space="preserve">$$a </w:t>
            </w:r>
            <w:r w:rsidRPr="00BB7A2B">
              <w:rPr>
                <w:szCs w:val="18"/>
              </w:rPr>
              <w:t>München</w:t>
            </w:r>
            <w:r>
              <w:rPr>
                <w:szCs w:val="18"/>
              </w:rPr>
              <w:t xml:space="preserve"> </w:t>
            </w:r>
            <w:r>
              <w:rPr>
                <w:b/>
                <w:szCs w:val="18"/>
              </w:rPr>
              <w:t xml:space="preserve">$$4 </w:t>
            </w:r>
            <w:proofErr w:type="spellStart"/>
            <w:r w:rsidRPr="00BB7A2B">
              <w:rPr>
                <w:szCs w:val="18"/>
              </w:rPr>
              <w:t>orth</w:t>
            </w:r>
            <w:proofErr w:type="spellEnd"/>
          </w:p>
        </w:tc>
      </w:tr>
    </w:tbl>
    <w:p w14:paraId="6FCFC52E" w14:textId="77777777" w:rsidR="00FA06C4" w:rsidRDefault="00FA06C4" w:rsidP="00656D3E">
      <w:pPr>
        <w:spacing w:before="480" w:after="240"/>
        <w:rPr>
          <w:sz w:val="22"/>
        </w:rPr>
      </w:pPr>
      <w:r>
        <w:rPr>
          <w:sz w:val="22"/>
        </w:rPr>
        <w:t>Sonstige unterscheidende Eigenschaft des Werks</w:t>
      </w:r>
    </w:p>
    <w:p w14:paraId="10CC7ADD" w14:textId="77777777" w:rsidR="00FC3458" w:rsidRDefault="0051537F" w:rsidP="00983EDC">
      <w:pPr>
        <w:spacing w:before="240" w:after="240"/>
        <w:rPr>
          <w:szCs w:val="18"/>
        </w:rPr>
      </w:pPr>
      <w:r>
        <w:rPr>
          <w:szCs w:val="18"/>
        </w:rPr>
        <w:t xml:space="preserve">Eine sonstige unterscheidende Eigenschaft des Werks (RDA </w:t>
      </w:r>
      <w:hyperlink r:id="rId101" w:history="1">
        <w:r w:rsidRPr="00A94059">
          <w:rPr>
            <w:rStyle w:val="Hyperlink"/>
            <w:szCs w:val="18"/>
          </w:rPr>
          <w:t>6.6</w:t>
        </w:r>
      </w:hyperlink>
      <w:r>
        <w:rPr>
          <w:szCs w:val="18"/>
        </w:rPr>
        <w:t>) ist ein identifizierendes Merkmal außer Form des Werks, Datum des Werks oder En</w:t>
      </w:r>
      <w:r w:rsidR="000E43DE">
        <w:rPr>
          <w:szCs w:val="18"/>
        </w:rPr>
        <w:t>t</w:t>
      </w:r>
      <w:r>
        <w:rPr>
          <w:szCs w:val="18"/>
        </w:rPr>
        <w:t>stehungsort des Werks, welches zur Unterscheidung gleichlautender Sucheinstiege ergänzt wird.</w:t>
      </w:r>
      <w:r w:rsidR="0007701F">
        <w:rPr>
          <w:szCs w:val="18"/>
        </w:rPr>
        <w:t xml:space="preserve"> </w:t>
      </w:r>
      <w:r w:rsidR="003054C6" w:rsidRPr="00CD2092">
        <w:rPr>
          <w:szCs w:val="18"/>
        </w:rPr>
        <w:t xml:space="preserve">Das identifizierende Merkmal wird in PICA-Feld 130 in einem für das Merkmal geeigneten Unterfeld erfasst (Erfassung in </w:t>
      </w:r>
      <w:proofErr w:type="spellStart"/>
      <w:r w:rsidR="003054C6" w:rsidRPr="00CD2092">
        <w:rPr>
          <w:szCs w:val="18"/>
        </w:rPr>
        <w:t>Aleph</w:t>
      </w:r>
      <w:proofErr w:type="spellEnd"/>
      <w:r w:rsidR="003054C6" w:rsidRPr="00CD2092">
        <w:rPr>
          <w:szCs w:val="18"/>
        </w:rPr>
        <w:t>: Felder 130 $t, 100 $p/P $t, 110 $k $t, 111 $e $t, 151 $g $t mit dem Unterfeld $h</w:t>
      </w:r>
      <w:r w:rsidR="00A37213">
        <w:rPr>
          <w:szCs w:val="18"/>
        </w:rPr>
        <w:t xml:space="preserve">; </w:t>
      </w:r>
      <w:r w:rsidR="00A37213" w:rsidRPr="00CD2092">
        <w:rPr>
          <w:szCs w:val="18"/>
        </w:rPr>
        <w:t xml:space="preserve">Erfassung in </w:t>
      </w:r>
      <w:proofErr w:type="spellStart"/>
      <w:r w:rsidR="00A37213" w:rsidRPr="00CD2092">
        <w:rPr>
          <w:szCs w:val="18"/>
        </w:rPr>
        <w:t>Aleph</w:t>
      </w:r>
      <w:proofErr w:type="spellEnd"/>
      <w:r w:rsidR="00A37213">
        <w:rPr>
          <w:szCs w:val="18"/>
        </w:rPr>
        <w:t xml:space="preserve"> IDS</w:t>
      </w:r>
      <w:r w:rsidR="00327A96">
        <w:rPr>
          <w:szCs w:val="18"/>
        </w:rPr>
        <w:t xml:space="preserve"> und Alma</w:t>
      </w:r>
      <w:r w:rsidR="00A37213" w:rsidRPr="00CD2092">
        <w:rPr>
          <w:szCs w:val="18"/>
        </w:rPr>
        <w:t>: Felder 130 $</w:t>
      </w:r>
      <w:r w:rsidR="00A37213">
        <w:rPr>
          <w:szCs w:val="18"/>
        </w:rPr>
        <w:t>a</w:t>
      </w:r>
      <w:r w:rsidR="00A37213" w:rsidRPr="00CD2092">
        <w:rPr>
          <w:szCs w:val="18"/>
        </w:rPr>
        <w:t>, 100 $</w:t>
      </w:r>
      <w:r w:rsidR="00A37213">
        <w:rPr>
          <w:szCs w:val="18"/>
        </w:rPr>
        <w:t>a</w:t>
      </w:r>
      <w:r w:rsidR="00A37213" w:rsidRPr="00CD2092">
        <w:rPr>
          <w:szCs w:val="18"/>
        </w:rPr>
        <w:t xml:space="preserve"> $t, 110 $</w:t>
      </w:r>
      <w:r w:rsidR="00A37213">
        <w:rPr>
          <w:szCs w:val="18"/>
        </w:rPr>
        <w:t>a</w:t>
      </w:r>
      <w:r w:rsidR="00A37213" w:rsidRPr="00CD2092">
        <w:rPr>
          <w:szCs w:val="18"/>
        </w:rPr>
        <w:t xml:space="preserve"> $t, 111 $</w:t>
      </w:r>
      <w:r w:rsidR="00A37213">
        <w:rPr>
          <w:szCs w:val="18"/>
        </w:rPr>
        <w:t>a</w:t>
      </w:r>
      <w:r w:rsidR="00A37213" w:rsidRPr="00CD2092">
        <w:rPr>
          <w:szCs w:val="18"/>
        </w:rPr>
        <w:t xml:space="preserve"> $t, 151 $</w:t>
      </w:r>
      <w:r w:rsidR="00A37213">
        <w:rPr>
          <w:szCs w:val="18"/>
        </w:rPr>
        <w:t>a</w:t>
      </w:r>
      <w:r w:rsidR="00A37213" w:rsidRPr="00CD2092">
        <w:rPr>
          <w:szCs w:val="18"/>
        </w:rPr>
        <w:t xml:space="preserve"> $t mit dem </w:t>
      </w:r>
      <w:r w:rsidR="00A37213" w:rsidRPr="00B23398">
        <w:rPr>
          <w:szCs w:val="18"/>
        </w:rPr>
        <w:t>Unterfeld $</w:t>
      </w:r>
      <w:r w:rsidR="000D18E9" w:rsidRPr="00B23398">
        <w:rPr>
          <w:szCs w:val="18"/>
        </w:rPr>
        <w:t>g</w:t>
      </w:r>
      <w:r w:rsidR="003054C6" w:rsidRPr="00B23398">
        <w:rPr>
          <w:szCs w:val="18"/>
        </w:rPr>
        <w:t>) und</w:t>
      </w:r>
      <w:r w:rsidR="003054C6" w:rsidRPr="00CD2092">
        <w:rPr>
          <w:szCs w:val="18"/>
        </w:rPr>
        <w:t xml:space="preserve"> muss laut Standardelemente-Set nicht als separates Element in einem eigenen Feld abgelegt werden.</w:t>
      </w:r>
      <w:r w:rsidR="00575CC9">
        <w:rPr>
          <w:szCs w:val="18"/>
        </w:rPr>
        <w:t xml:space="preserve"> </w:t>
      </w:r>
      <w:r w:rsidR="00575CC9" w:rsidRPr="00E812BE">
        <w:rPr>
          <w:szCs w:val="18"/>
        </w:rPr>
        <w:t>Wo dies möglich ist, wird es jedoch empfohlen</w:t>
      </w:r>
      <w:r w:rsidR="00575CC9">
        <w:rPr>
          <w:szCs w:val="18"/>
        </w:rPr>
        <w:t>.</w:t>
      </w:r>
    </w:p>
    <w:p w14:paraId="0F921B39" w14:textId="77777777" w:rsidR="00FC3458" w:rsidRPr="00E75974" w:rsidRDefault="00FC3458" w:rsidP="00FC3458">
      <w:r w:rsidRPr="00E75974">
        <w:t>Wird eine sonstige unterscheidende Eigenschaft des Werks nach RDA 6.6 ergänzt, so ist zu beachten, dass ein Element der Werkebene verwendet wird. Beispielweise ist ein Verlag ein Element, welches zur Manifestationsebene gehört und daher nicht als sonstige unterscheidende Eigenschaft im Sinne von RDA 6.6 zum normierten Sucheinstieg hinzugezogen werden kann.</w:t>
      </w:r>
    </w:p>
    <w:p w14:paraId="732B1041" w14:textId="5398D838" w:rsidR="00FC3458" w:rsidRDefault="00FC3458" w:rsidP="00FC3458">
      <w:pPr>
        <w:spacing w:before="240" w:after="240"/>
      </w:pPr>
      <w:r w:rsidRPr="00E75974">
        <w:t>Eine sonstige Person oder Körperschaft, die mit einem Werk in Verbindung steht, wie zum Beispiel ein herausgebendes Organ oder ein Filmregisseur, können hingegen als sonstige unterscheidende Eigenschaft zum normierten Sucheinstieg ergänzt werden</w:t>
      </w:r>
      <w:r>
        <w:t>.</w:t>
      </w:r>
    </w:p>
    <w:p w14:paraId="0D53C465" w14:textId="77777777" w:rsidR="00482B33" w:rsidRDefault="00482B33" w:rsidP="00482B33">
      <w:pPr>
        <w:rPr>
          <w:sz w:val="22"/>
        </w:rPr>
      </w:pPr>
      <w:r>
        <w:rPr>
          <w:sz w:val="22"/>
        </w:rPr>
        <w:br w:type="page"/>
      </w:r>
    </w:p>
    <w:p w14:paraId="561B7071" w14:textId="77777777" w:rsidR="005412BB" w:rsidRPr="00983EDC" w:rsidRDefault="005412BB" w:rsidP="00983EDC">
      <w:pPr>
        <w:spacing w:after="120"/>
      </w:pPr>
      <w:r w:rsidRPr="00983EDC">
        <w:lastRenderedPageBreak/>
        <w:t>Beispiel:</w:t>
      </w:r>
    </w:p>
    <w:tbl>
      <w:tblPr>
        <w:tblStyle w:val="Tabellenraster"/>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single" w:sz="4" w:space="0" w:color="A6A6A6" w:themeColor="background1" w:themeShade="A6"/>
        </w:tblBorders>
        <w:shd w:val="clear" w:color="auto" w:fill="FFFFCC"/>
        <w:tblLayout w:type="fixed"/>
        <w:tblCellMar>
          <w:top w:w="28" w:type="dxa"/>
          <w:bottom w:w="28" w:type="dxa"/>
        </w:tblCellMar>
        <w:tblLook w:val="04A0" w:firstRow="1" w:lastRow="0" w:firstColumn="1" w:lastColumn="0" w:noHBand="0" w:noVBand="1"/>
      </w:tblPr>
      <w:tblGrid>
        <w:gridCol w:w="9104"/>
      </w:tblGrid>
      <w:tr w:rsidR="00727EB2" w:rsidRPr="00225A62" w14:paraId="5149EDB4" w14:textId="77777777" w:rsidTr="00E4737C">
        <w:tc>
          <w:tcPr>
            <w:tcW w:w="9104" w:type="dxa"/>
            <w:shd w:val="clear" w:color="auto" w:fill="FFFFCC"/>
          </w:tcPr>
          <w:p w14:paraId="75B58F5E" w14:textId="77777777" w:rsidR="00727EB2" w:rsidRPr="00225A62" w:rsidRDefault="00727EB2" w:rsidP="00E4737C">
            <w:pPr>
              <w:spacing w:line="260" w:lineRule="exact"/>
              <w:rPr>
                <w:szCs w:val="18"/>
              </w:rPr>
            </w:pPr>
            <w:r w:rsidRPr="00225A62">
              <w:rPr>
                <w:szCs w:val="18"/>
              </w:rPr>
              <w:t>PICA3</w:t>
            </w:r>
          </w:p>
        </w:tc>
      </w:tr>
      <w:tr w:rsidR="00727EB2" w:rsidRPr="00090585" w14:paraId="4A1B45A9" w14:textId="77777777" w:rsidTr="00E4737C">
        <w:tc>
          <w:tcPr>
            <w:tcW w:w="9104" w:type="dxa"/>
            <w:shd w:val="clear" w:color="auto" w:fill="FFFFCC"/>
          </w:tcPr>
          <w:p w14:paraId="1C30E33E" w14:textId="77777777" w:rsidR="00727EB2" w:rsidRPr="00E22DED" w:rsidRDefault="00727EB2" w:rsidP="00E4737C">
            <w:pPr>
              <w:spacing w:line="260" w:lineRule="exact"/>
              <w:ind w:left="459" w:hanging="459"/>
              <w:rPr>
                <w:b/>
                <w:szCs w:val="18"/>
                <w:lang w:val="fr-CH"/>
              </w:rPr>
            </w:pPr>
            <w:r w:rsidRPr="00E22DED">
              <w:rPr>
                <w:b/>
                <w:szCs w:val="18"/>
                <w:lang w:val="fr-CH"/>
              </w:rPr>
              <w:t xml:space="preserve">130 </w:t>
            </w:r>
            <w:proofErr w:type="spellStart"/>
            <w:r w:rsidRPr="00E22DED">
              <w:rPr>
                <w:szCs w:val="18"/>
                <w:lang w:val="fr-CH"/>
              </w:rPr>
              <w:t>Felsgrottenmadonna</w:t>
            </w:r>
            <w:r w:rsidRPr="00E22DED">
              <w:rPr>
                <w:b/>
                <w:szCs w:val="18"/>
                <w:lang w:val="fr-CH"/>
              </w:rPr>
              <w:t>$g</w:t>
            </w:r>
            <w:r w:rsidRPr="00E22DED">
              <w:rPr>
                <w:rStyle w:val="ibwisbd"/>
                <w:bCs/>
                <w:lang w:val="fr-CH"/>
              </w:rPr>
              <w:t>Musée</w:t>
            </w:r>
            <w:proofErr w:type="spellEnd"/>
            <w:r w:rsidRPr="00E22DED">
              <w:rPr>
                <w:rStyle w:val="ibwisbd"/>
                <w:bCs/>
                <w:lang w:val="fr-CH"/>
              </w:rPr>
              <w:t xml:space="preserve"> du Louvre</w:t>
            </w:r>
          </w:p>
          <w:p w14:paraId="1A8A74A1" w14:textId="77777777" w:rsidR="00727EB2" w:rsidRPr="00E22DED" w:rsidRDefault="00727EB2" w:rsidP="00727EB2">
            <w:pPr>
              <w:spacing w:line="260" w:lineRule="exact"/>
              <w:ind w:left="459" w:hanging="459"/>
              <w:rPr>
                <w:szCs w:val="18"/>
                <w:lang w:val="fr-CH"/>
              </w:rPr>
            </w:pPr>
            <w:r w:rsidRPr="00E22DED">
              <w:rPr>
                <w:b/>
                <w:bCs/>
                <w:szCs w:val="18"/>
                <w:lang w:val="fr-CH"/>
              </w:rPr>
              <w:t>500</w:t>
            </w:r>
            <w:r w:rsidRPr="00E22DED">
              <w:rPr>
                <w:szCs w:val="18"/>
                <w:lang w:val="fr-CH"/>
              </w:rPr>
              <w:t xml:space="preserve"> </w:t>
            </w:r>
            <w:hyperlink r:id="rId102" w:history="1">
              <w:r w:rsidRPr="00E22DED">
                <w:rPr>
                  <w:rStyle w:val="Hyperlink"/>
                  <w:color w:val="000000" w:themeColor="text1"/>
                  <w:szCs w:val="18"/>
                  <w:u w:val="none"/>
                  <w:lang w:val="fr-CH"/>
                </w:rPr>
                <w:t>!...!</w:t>
              </w:r>
              <w:proofErr w:type="spellStart"/>
            </w:hyperlink>
            <w:r w:rsidRPr="00E22DED">
              <w:rPr>
                <w:i/>
                <w:szCs w:val="18"/>
                <w:lang w:val="fr-CH"/>
              </w:rPr>
              <w:t>Leonardo</w:t>
            </w:r>
            <w:r w:rsidRPr="00E22DED">
              <w:rPr>
                <w:rStyle w:val="ibwexpanded"/>
                <w:b/>
                <w:bCs/>
                <w:i/>
                <w:lang w:val="fr-CH"/>
              </w:rPr>
              <w:t>$l</w:t>
            </w:r>
            <w:r w:rsidRPr="00E22DED">
              <w:rPr>
                <w:rStyle w:val="ibwexpanded"/>
                <w:i/>
                <w:lang w:val="fr-CH"/>
              </w:rPr>
              <w:t>da</w:t>
            </w:r>
            <w:proofErr w:type="spellEnd"/>
            <w:r w:rsidRPr="00E22DED">
              <w:rPr>
                <w:rStyle w:val="ibwexpanded"/>
                <w:i/>
                <w:lang w:val="fr-CH"/>
              </w:rPr>
              <w:t xml:space="preserve"> Vinci</w:t>
            </w:r>
            <w:r w:rsidRPr="00E22DED">
              <w:rPr>
                <w:b/>
                <w:bCs/>
                <w:szCs w:val="18"/>
                <w:lang w:val="fr-CH"/>
              </w:rPr>
              <w:t>$4</w:t>
            </w:r>
            <w:r w:rsidRPr="00E22DED">
              <w:rPr>
                <w:szCs w:val="18"/>
                <w:lang w:val="fr-CH"/>
              </w:rPr>
              <w:t>kue1</w:t>
            </w:r>
          </w:p>
          <w:p w14:paraId="4CA8F351" w14:textId="77777777" w:rsidR="001102C9" w:rsidRDefault="00575CC9" w:rsidP="001102C9">
            <w:pPr>
              <w:spacing w:line="260" w:lineRule="exact"/>
              <w:ind w:left="459" w:hanging="459"/>
              <w:rPr>
                <w:rStyle w:val="ibwisbd"/>
              </w:rPr>
            </w:pPr>
            <w:r w:rsidRPr="00E812BE">
              <w:rPr>
                <w:b/>
                <w:bCs/>
                <w:szCs w:val="18"/>
              </w:rPr>
              <w:t>510</w:t>
            </w:r>
            <w:r w:rsidRPr="00E812BE">
              <w:rPr>
                <w:szCs w:val="18"/>
              </w:rPr>
              <w:t xml:space="preserve"> </w:t>
            </w:r>
            <w:hyperlink r:id="rId103" w:history="1">
              <w:r w:rsidRPr="00E812BE">
                <w:rPr>
                  <w:rStyle w:val="Hyperlink"/>
                  <w:color w:val="000000" w:themeColor="text1"/>
                  <w:szCs w:val="18"/>
                  <w:u w:val="none"/>
                </w:rPr>
                <w:t>!...!</w:t>
              </w:r>
            </w:hyperlink>
            <w:r w:rsidRPr="00E812BE">
              <w:rPr>
                <w:rStyle w:val="ibwexpanded"/>
                <w:i/>
              </w:rPr>
              <w:t>Musée du Louvre</w:t>
            </w:r>
            <w:r w:rsidRPr="00E812BE">
              <w:rPr>
                <w:rStyle w:val="ibwisbd"/>
                <w:b/>
                <w:bCs/>
              </w:rPr>
              <w:t>$4</w:t>
            </w:r>
            <w:r w:rsidRPr="00E812BE">
              <w:rPr>
                <w:rStyle w:val="ibwisbd"/>
              </w:rPr>
              <w:t>besi</w:t>
            </w:r>
          </w:p>
          <w:p w14:paraId="088B586D" w14:textId="77777777" w:rsidR="001102C9" w:rsidRDefault="001102C9" w:rsidP="001102C9">
            <w:pPr>
              <w:spacing w:line="260" w:lineRule="exact"/>
              <w:ind w:left="459" w:hanging="459"/>
              <w:rPr>
                <w:szCs w:val="18"/>
              </w:rPr>
            </w:pPr>
          </w:p>
          <w:p w14:paraId="64CBF396" w14:textId="77777777" w:rsidR="001102C9" w:rsidRDefault="001102C9" w:rsidP="001102C9">
            <w:pPr>
              <w:spacing w:line="260" w:lineRule="exact"/>
              <w:ind w:left="459" w:hanging="459"/>
              <w:rPr>
                <w:szCs w:val="18"/>
              </w:rPr>
            </w:pPr>
            <w:r w:rsidRPr="001102C9">
              <w:rPr>
                <w:b/>
                <w:szCs w:val="18"/>
              </w:rPr>
              <w:t>130</w:t>
            </w:r>
            <w:r>
              <w:rPr>
                <w:szCs w:val="18"/>
              </w:rPr>
              <w:t xml:space="preserve"> </w:t>
            </w:r>
            <w:proofErr w:type="spellStart"/>
            <w:r>
              <w:rPr>
                <w:szCs w:val="18"/>
              </w:rPr>
              <w:t>Schriftenreihe</w:t>
            </w:r>
            <w:r w:rsidRPr="001102C9">
              <w:rPr>
                <w:b/>
                <w:szCs w:val="18"/>
              </w:rPr>
              <w:t>$g</w:t>
            </w:r>
            <w:r>
              <w:rPr>
                <w:szCs w:val="18"/>
              </w:rPr>
              <w:t>Deutsches</w:t>
            </w:r>
            <w:proofErr w:type="spellEnd"/>
            <w:r>
              <w:rPr>
                <w:szCs w:val="18"/>
              </w:rPr>
              <w:t xml:space="preserve"> Institut für Normung</w:t>
            </w:r>
          </w:p>
          <w:p w14:paraId="7F4C9ED9" w14:textId="77777777" w:rsidR="001102C9" w:rsidRDefault="001102C9" w:rsidP="001102C9">
            <w:pPr>
              <w:spacing w:line="260" w:lineRule="exact"/>
              <w:ind w:left="459" w:hanging="459"/>
              <w:rPr>
                <w:szCs w:val="18"/>
              </w:rPr>
            </w:pPr>
            <w:r w:rsidRPr="001102C9">
              <w:rPr>
                <w:b/>
                <w:szCs w:val="18"/>
              </w:rPr>
              <w:t>510</w:t>
            </w:r>
            <w:proofErr w:type="gramStart"/>
            <w:r>
              <w:rPr>
                <w:szCs w:val="18"/>
              </w:rPr>
              <w:t xml:space="preserve"> !...</w:t>
            </w:r>
            <w:proofErr w:type="gramEnd"/>
            <w:r>
              <w:rPr>
                <w:szCs w:val="18"/>
              </w:rPr>
              <w:t>!</w:t>
            </w:r>
            <w:r w:rsidRPr="001102C9">
              <w:rPr>
                <w:i/>
                <w:szCs w:val="18"/>
              </w:rPr>
              <w:t>Deutsches Institut für Normung</w:t>
            </w:r>
            <w:r w:rsidRPr="001102C9">
              <w:rPr>
                <w:b/>
                <w:szCs w:val="18"/>
              </w:rPr>
              <w:t>$4</w:t>
            </w:r>
            <w:r w:rsidRPr="001102C9">
              <w:rPr>
                <w:szCs w:val="18"/>
              </w:rPr>
              <w:t>bete</w:t>
            </w:r>
          </w:p>
          <w:p w14:paraId="3976F779" w14:textId="77777777" w:rsidR="001102C9" w:rsidRDefault="001102C9" w:rsidP="001102C9">
            <w:pPr>
              <w:spacing w:line="260" w:lineRule="exact"/>
              <w:ind w:left="459" w:hanging="459"/>
              <w:rPr>
                <w:szCs w:val="18"/>
              </w:rPr>
            </w:pPr>
          </w:p>
          <w:p w14:paraId="2400B48D" w14:textId="77777777" w:rsidR="00575CC9" w:rsidRPr="00727EB2" w:rsidRDefault="001102C9" w:rsidP="00C1751D">
            <w:pPr>
              <w:spacing w:line="260" w:lineRule="exact"/>
              <w:ind w:left="34"/>
              <w:rPr>
                <w:szCs w:val="18"/>
              </w:rPr>
            </w:pPr>
            <w:r>
              <w:rPr>
                <w:i/>
                <w:sz w:val="16"/>
                <w:szCs w:val="16"/>
              </w:rPr>
              <w:t xml:space="preserve">Dieses Beispiel ist als Datensatz in GND nicht vorhanden. Die herausgebende Körperschaft wird als sonstige unterscheidende Eigenschaft erfasst. Sie kann zusätzlich in einem separaten Feld erfasst werden; gemäß </w:t>
            </w:r>
            <w:proofErr w:type="spellStart"/>
            <w:r>
              <w:rPr>
                <w:i/>
                <w:sz w:val="16"/>
                <w:szCs w:val="16"/>
              </w:rPr>
              <w:t>Standardelementeset</w:t>
            </w:r>
            <w:proofErr w:type="spellEnd"/>
            <w:r>
              <w:rPr>
                <w:i/>
                <w:sz w:val="16"/>
                <w:szCs w:val="16"/>
              </w:rPr>
              <w:t xml:space="preserve"> ist dies aber nicht erforderlich.</w:t>
            </w:r>
          </w:p>
        </w:tc>
      </w:tr>
    </w:tbl>
    <w:p w14:paraId="134C4654" w14:textId="77777777" w:rsidR="00727EB2" w:rsidRPr="00762226" w:rsidRDefault="00727EB2" w:rsidP="00727EB2"/>
    <w:tbl>
      <w:tblPr>
        <w:tblStyle w:val="Tabellenraster"/>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single" w:sz="4" w:space="0" w:color="A6A6A6" w:themeColor="background1" w:themeShade="A6"/>
        </w:tblBorders>
        <w:shd w:val="clear" w:color="auto" w:fill="CCECFF"/>
        <w:tblLayout w:type="fixed"/>
        <w:tblCellMar>
          <w:top w:w="28" w:type="dxa"/>
          <w:bottom w:w="28" w:type="dxa"/>
        </w:tblCellMar>
        <w:tblLook w:val="04A0" w:firstRow="1" w:lastRow="0" w:firstColumn="1" w:lastColumn="0" w:noHBand="0" w:noVBand="1"/>
      </w:tblPr>
      <w:tblGrid>
        <w:gridCol w:w="9104"/>
      </w:tblGrid>
      <w:tr w:rsidR="00727EB2" w:rsidRPr="00B512E6" w14:paraId="671C622C" w14:textId="77777777" w:rsidTr="00E4737C">
        <w:tc>
          <w:tcPr>
            <w:tcW w:w="9104" w:type="dxa"/>
            <w:shd w:val="clear" w:color="auto" w:fill="CCECFF"/>
          </w:tcPr>
          <w:p w14:paraId="7032C780" w14:textId="77777777" w:rsidR="00727EB2" w:rsidRPr="00EA178D" w:rsidRDefault="00727EB2" w:rsidP="00E4737C">
            <w:pPr>
              <w:spacing w:line="260" w:lineRule="exact"/>
              <w:rPr>
                <w:szCs w:val="18"/>
              </w:rPr>
            </w:pPr>
            <w:proofErr w:type="spellStart"/>
            <w:r w:rsidRPr="00EA178D">
              <w:rPr>
                <w:szCs w:val="18"/>
              </w:rPr>
              <w:t>Aleph</w:t>
            </w:r>
            <w:proofErr w:type="spellEnd"/>
          </w:p>
        </w:tc>
      </w:tr>
      <w:tr w:rsidR="00727EB2" w:rsidRPr="000011B3" w14:paraId="21C8BA16" w14:textId="77777777" w:rsidTr="00E4737C">
        <w:tc>
          <w:tcPr>
            <w:tcW w:w="9104" w:type="dxa"/>
            <w:shd w:val="clear" w:color="auto" w:fill="CCECFF"/>
          </w:tcPr>
          <w:p w14:paraId="46EF28BF" w14:textId="77777777" w:rsidR="00663398" w:rsidRDefault="00663398" w:rsidP="00663398">
            <w:pPr>
              <w:tabs>
                <w:tab w:val="left" w:pos="567"/>
              </w:tabs>
              <w:spacing w:line="260" w:lineRule="exact"/>
              <w:rPr>
                <w:szCs w:val="18"/>
                <w:lang w:val="fr-FR"/>
              </w:rPr>
            </w:pPr>
            <w:r>
              <w:rPr>
                <w:b/>
                <w:szCs w:val="18"/>
                <w:lang w:val="fr-FR"/>
              </w:rPr>
              <w:t xml:space="preserve">100 $P </w:t>
            </w:r>
            <w:r w:rsidRPr="00E22DED">
              <w:rPr>
                <w:lang w:val="fr-CH"/>
              </w:rPr>
              <w:t>Leonardo</w:t>
            </w:r>
            <w:r>
              <w:rPr>
                <w:szCs w:val="18"/>
                <w:lang w:val="fr-FR"/>
              </w:rPr>
              <w:t xml:space="preserve"> </w:t>
            </w:r>
            <w:r>
              <w:rPr>
                <w:b/>
                <w:szCs w:val="18"/>
                <w:lang w:val="fr-FR"/>
              </w:rPr>
              <w:t>$c</w:t>
            </w:r>
            <w:r>
              <w:rPr>
                <w:szCs w:val="18"/>
                <w:lang w:val="fr-FR"/>
              </w:rPr>
              <w:t xml:space="preserve"> da Vinci </w:t>
            </w:r>
            <w:r>
              <w:rPr>
                <w:b/>
                <w:szCs w:val="18"/>
                <w:lang w:val="fr-FR"/>
              </w:rPr>
              <w:t xml:space="preserve">$d </w:t>
            </w:r>
            <w:r>
              <w:rPr>
                <w:szCs w:val="18"/>
                <w:lang w:val="fr-FR"/>
              </w:rPr>
              <w:t xml:space="preserve">1451-1519 </w:t>
            </w:r>
            <w:r>
              <w:rPr>
                <w:b/>
                <w:szCs w:val="18"/>
                <w:lang w:val="fr-FR"/>
              </w:rPr>
              <w:t>$t</w:t>
            </w:r>
            <w:r>
              <w:rPr>
                <w:szCs w:val="18"/>
                <w:lang w:val="fr-FR"/>
              </w:rPr>
              <w:t xml:space="preserve"> </w:t>
            </w:r>
            <w:proofErr w:type="spellStart"/>
            <w:r>
              <w:rPr>
                <w:szCs w:val="18"/>
                <w:lang w:val="fr-FR"/>
              </w:rPr>
              <w:t>Felsgrottenmadonna</w:t>
            </w:r>
            <w:proofErr w:type="spellEnd"/>
            <w:r>
              <w:rPr>
                <w:szCs w:val="18"/>
                <w:lang w:val="fr-FR"/>
              </w:rPr>
              <w:t xml:space="preserve"> </w:t>
            </w:r>
            <w:r>
              <w:rPr>
                <w:b/>
                <w:szCs w:val="18"/>
                <w:lang w:val="fr-FR"/>
              </w:rPr>
              <w:t>$h</w:t>
            </w:r>
            <w:r>
              <w:rPr>
                <w:szCs w:val="18"/>
                <w:lang w:val="fr-FR"/>
              </w:rPr>
              <w:t xml:space="preserve"> Musée du Louvre</w:t>
            </w:r>
          </w:p>
          <w:p w14:paraId="5FFAFD67" w14:textId="77777777" w:rsidR="00663398" w:rsidRDefault="00663398" w:rsidP="00663398">
            <w:pPr>
              <w:tabs>
                <w:tab w:val="left" w:pos="567"/>
              </w:tabs>
              <w:spacing w:line="260" w:lineRule="exact"/>
              <w:rPr>
                <w:szCs w:val="18"/>
                <w:lang w:val="fr-FR"/>
              </w:rPr>
            </w:pPr>
            <w:r>
              <w:rPr>
                <w:b/>
                <w:szCs w:val="18"/>
                <w:lang w:val="fr-FR"/>
              </w:rPr>
              <w:t xml:space="preserve">500 $P </w:t>
            </w:r>
            <w:r w:rsidRPr="00E22DED">
              <w:rPr>
                <w:lang w:val="fr-CH"/>
              </w:rPr>
              <w:t>Leonardo</w:t>
            </w:r>
            <w:r>
              <w:rPr>
                <w:szCs w:val="18"/>
                <w:lang w:val="fr-FR"/>
              </w:rPr>
              <w:t xml:space="preserve"> </w:t>
            </w:r>
            <w:r>
              <w:rPr>
                <w:b/>
                <w:szCs w:val="18"/>
                <w:lang w:val="fr-FR"/>
              </w:rPr>
              <w:t>$c</w:t>
            </w:r>
            <w:r>
              <w:rPr>
                <w:szCs w:val="18"/>
                <w:lang w:val="fr-FR"/>
              </w:rPr>
              <w:t xml:space="preserve"> da Vinci </w:t>
            </w:r>
            <w:r>
              <w:rPr>
                <w:b/>
                <w:szCs w:val="18"/>
                <w:lang w:val="fr-FR"/>
              </w:rPr>
              <w:t xml:space="preserve">$d </w:t>
            </w:r>
            <w:r>
              <w:rPr>
                <w:szCs w:val="18"/>
                <w:lang w:val="fr-FR"/>
              </w:rPr>
              <w:t xml:space="preserve">1451-1519 </w:t>
            </w:r>
            <w:r>
              <w:rPr>
                <w:b/>
                <w:szCs w:val="18"/>
                <w:lang w:val="fr-FR"/>
              </w:rPr>
              <w:t>$4</w:t>
            </w:r>
            <w:r>
              <w:rPr>
                <w:szCs w:val="18"/>
                <w:lang w:val="fr-FR"/>
              </w:rPr>
              <w:t xml:space="preserve"> kue1 </w:t>
            </w:r>
            <w:r>
              <w:rPr>
                <w:b/>
                <w:szCs w:val="18"/>
                <w:lang w:val="fr-FR"/>
              </w:rPr>
              <w:t>$9</w:t>
            </w:r>
            <w:r>
              <w:rPr>
                <w:szCs w:val="18"/>
                <w:lang w:val="fr-FR"/>
              </w:rPr>
              <w:t xml:space="preserve"> (DE-</w:t>
            </w:r>
            <w:proofErr w:type="gramStart"/>
            <w:r>
              <w:rPr>
                <w:szCs w:val="18"/>
                <w:lang w:val="fr-FR"/>
              </w:rPr>
              <w:t>588)…</w:t>
            </w:r>
            <w:proofErr w:type="gramEnd"/>
          </w:p>
          <w:p w14:paraId="3AD84657" w14:textId="77777777" w:rsidR="00727EB2" w:rsidRDefault="00663398" w:rsidP="00663398">
            <w:pPr>
              <w:spacing w:line="260" w:lineRule="exact"/>
              <w:ind w:left="459" w:hanging="459"/>
              <w:rPr>
                <w:szCs w:val="18"/>
                <w:lang w:val="fr-FR"/>
              </w:rPr>
            </w:pPr>
            <w:r>
              <w:rPr>
                <w:b/>
                <w:szCs w:val="18"/>
                <w:lang w:val="fr-FR"/>
              </w:rPr>
              <w:t xml:space="preserve">510 $k </w:t>
            </w:r>
            <w:r w:rsidRPr="00E22DED">
              <w:rPr>
                <w:lang w:val="fr-CH"/>
              </w:rPr>
              <w:t>Musée</w:t>
            </w:r>
            <w:r>
              <w:rPr>
                <w:szCs w:val="18"/>
                <w:lang w:val="fr-FR"/>
              </w:rPr>
              <w:t xml:space="preserve"> du Louvre </w:t>
            </w:r>
            <w:r>
              <w:rPr>
                <w:b/>
                <w:szCs w:val="18"/>
                <w:lang w:val="fr-FR"/>
              </w:rPr>
              <w:t>$4</w:t>
            </w:r>
            <w:r>
              <w:rPr>
                <w:szCs w:val="18"/>
                <w:lang w:val="fr-FR"/>
              </w:rPr>
              <w:t xml:space="preserve"> besi </w:t>
            </w:r>
            <w:r>
              <w:rPr>
                <w:b/>
                <w:szCs w:val="18"/>
                <w:lang w:val="fr-FR"/>
              </w:rPr>
              <w:t>$9</w:t>
            </w:r>
            <w:r>
              <w:rPr>
                <w:szCs w:val="18"/>
                <w:lang w:val="fr-FR"/>
              </w:rPr>
              <w:t xml:space="preserve"> (DE-</w:t>
            </w:r>
            <w:proofErr w:type="gramStart"/>
            <w:r>
              <w:rPr>
                <w:szCs w:val="18"/>
                <w:lang w:val="fr-FR"/>
              </w:rPr>
              <w:t>588)…</w:t>
            </w:r>
            <w:proofErr w:type="gramEnd"/>
          </w:p>
          <w:p w14:paraId="160F3CFE" w14:textId="77777777" w:rsidR="001102C9" w:rsidRDefault="001102C9" w:rsidP="00663398">
            <w:pPr>
              <w:spacing w:line="260" w:lineRule="exact"/>
              <w:ind w:left="459" w:hanging="459"/>
              <w:rPr>
                <w:szCs w:val="18"/>
                <w:lang w:val="fr-FR"/>
              </w:rPr>
            </w:pPr>
          </w:p>
          <w:p w14:paraId="61A39764" w14:textId="77777777" w:rsidR="001102C9" w:rsidRDefault="001102C9" w:rsidP="001102C9">
            <w:pPr>
              <w:spacing w:line="260" w:lineRule="exact"/>
              <w:ind w:left="459" w:hanging="459"/>
              <w:rPr>
                <w:szCs w:val="18"/>
              </w:rPr>
            </w:pPr>
            <w:r w:rsidRPr="002D57B1">
              <w:rPr>
                <w:b/>
                <w:szCs w:val="18"/>
              </w:rPr>
              <w:t>130 $t</w:t>
            </w:r>
            <w:r>
              <w:rPr>
                <w:szCs w:val="18"/>
              </w:rPr>
              <w:t xml:space="preserve"> Schriftenreihe </w:t>
            </w:r>
            <w:r w:rsidRPr="002D57B1">
              <w:rPr>
                <w:b/>
                <w:szCs w:val="18"/>
              </w:rPr>
              <w:t>$h</w:t>
            </w:r>
            <w:r>
              <w:rPr>
                <w:szCs w:val="18"/>
              </w:rPr>
              <w:t xml:space="preserve"> Deutsches Institut für Normung</w:t>
            </w:r>
          </w:p>
          <w:p w14:paraId="5BF3BD3B" w14:textId="77777777" w:rsidR="001102C9" w:rsidRDefault="001102C9" w:rsidP="001102C9">
            <w:pPr>
              <w:spacing w:line="260" w:lineRule="exact"/>
              <w:ind w:left="459" w:hanging="459"/>
              <w:rPr>
                <w:szCs w:val="18"/>
              </w:rPr>
            </w:pPr>
            <w:r w:rsidRPr="002D57B1">
              <w:rPr>
                <w:b/>
                <w:szCs w:val="18"/>
              </w:rPr>
              <w:t>510 $k</w:t>
            </w:r>
            <w:r>
              <w:rPr>
                <w:szCs w:val="18"/>
              </w:rPr>
              <w:t xml:space="preserve"> Deutsches Institut für Normung </w:t>
            </w:r>
            <w:r w:rsidRPr="002D57B1">
              <w:rPr>
                <w:b/>
                <w:szCs w:val="18"/>
              </w:rPr>
              <w:t>$4</w:t>
            </w:r>
            <w:r>
              <w:rPr>
                <w:szCs w:val="18"/>
              </w:rPr>
              <w:t xml:space="preserve"> bete </w:t>
            </w:r>
            <w:r w:rsidRPr="001102C9">
              <w:rPr>
                <w:b/>
                <w:szCs w:val="18"/>
              </w:rPr>
              <w:t>$9</w:t>
            </w:r>
            <w:r>
              <w:rPr>
                <w:szCs w:val="18"/>
              </w:rPr>
              <w:t xml:space="preserve"> (DE-</w:t>
            </w:r>
            <w:proofErr w:type="gramStart"/>
            <w:r>
              <w:rPr>
                <w:szCs w:val="18"/>
              </w:rPr>
              <w:t>588)...</w:t>
            </w:r>
            <w:proofErr w:type="gramEnd"/>
          </w:p>
          <w:p w14:paraId="30AF5B79" w14:textId="77777777" w:rsidR="001102C9" w:rsidRDefault="001102C9" w:rsidP="001102C9">
            <w:pPr>
              <w:spacing w:line="260" w:lineRule="exact"/>
              <w:ind w:left="459" w:hanging="459"/>
              <w:rPr>
                <w:szCs w:val="18"/>
              </w:rPr>
            </w:pPr>
          </w:p>
          <w:p w14:paraId="5254FF08" w14:textId="77777777" w:rsidR="001102C9" w:rsidRPr="00E22DED" w:rsidRDefault="001102C9" w:rsidP="001102C9">
            <w:pPr>
              <w:spacing w:line="260" w:lineRule="exact"/>
              <w:ind w:left="34"/>
              <w:rPr>
                <w:szCs w:val="18"/>
                <w:lang w:val="fr-CH"/>
              </w:rPr>
            </w:pPr>
            <w:r w:rsidRPr="00C41294">
              <w:rPr>
                <w:i/>
                <w:color w:val="000000" w:themeColor="text1"/>
                <w:sz w:val="16"/>
                <w:szCs w:val="16"/>
              </w:rPr>
              <w:t xml:space="preserve">Dieses Beispiel ist als Datensatz in GND nicht vorhanden. Die herausgebende Körperschaft wird als sonstige unterscheidende Eigenschaft erfasst. Sie kann zusätzlich in einem separaten Feld erfasst werden; gemäß </w:t>
            </w:r>
            <w:proofErr w:type="spellStart"/>
            <w:r w:rsidRPr="00C41294">
              <w:rPr>
                <w:i/>
                <w:color w:val="000000" w:themeColor="text1"/>
                <w:sz w:val="16"/>
                <w:szCs w:val="16"/>
              </w:rPr>
              <w:t>Standardelementeset</w:t>
            </w:r>
            <w:proofErr w:type="spellEnd"/>
            <w:r w:rsidRPr="00C41294">
              <w:rPr>
                <w:i/>
                <w:color w:val="000000" w:themeColor="text1"/>
                <w:sz w:val="16"/>
                <w:szCs w:val="16"/>
              </w:rPr>
              <w:t xml:space="preserve"> ist dies aber nicht erforderlich</w:t>
            </w:r>
            <w:r>
              <w:rPr>
                <w:i/>
                <w:color w:val="000000" w:themeColor="text1"/>
                <w:sz w:val="16"/>
                <w:szCs w:val="16"/>
              </w:rPr>
              <w:t>.</w:t>
            </w:r>
          </w:p>
        </w:tc>
      </w:tr>
    </w:tbl>
    <w:p w14:paraId="2C97B237" w14:textId="77777777" w:rsidR="002F005F" w:rsidRPr="0007701F" w:rsidRDefault="002F005F" w:rsidP="002F005F"/>
    <w:tbl>
      <w:tblPr>
        <w:tblStyle w:val="Tabellenraster"/>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single" w:sz="4" w:space="0" w:color="A6A6A6" w:themeColor="background1" w:themeShade="A6"/>
        </w:tblBorders>
        <w:shd w:val="clear" w:color="auto" w:fill="D3E9D3"/>
        <w:tblLayout w:type="fixed"/>
        <w:tblCellMar>
          <w:top w:w="28" w:type="dxa"/>
          <w:bottom w:w="28" w:type="dxa"/>
        </w:tblCellMar>
        <w:tblLook w:val="04A0" w:firstRow="1" w:lastRow="0" w:firstColumn="1" w:lastColumn="0" w:noHBand="0" w:noVBand="1"/>
      </w:tblPr>
      <w:tblGrid>
        <w:gridCol w:w="9104"/>
      </w:tblGrid>
      <w:tr w:rsidR="002F005F" w:rsidRPr="00B512E6" w14:paraId="45F5BB8E" w14:textId="77777777" w:rsidTr="002F005F">
        <w:tc>
          <w:tcPr>
            <w:tcW w:w="9104" w:type="dxa"/>
            <w:shd w:val="clear" w:color="auto" w:fill="D3E9D3"/>
          </w:tcPr>
          <w:p w14:paraId="5DF61E50" w14:textId="77777777" w:rsidR="002F005F" w:rsidRPr="00EA178D" w:rsidRDefault="002F005F" w:rsidP="00C86A21">
            <w:pPr>
              <w:spacing w:line="260" w:lineRule="exact"/>
              <w:rPr>
                <w:szCs w:val="18"/>
              </w:rPr>
            </w:pPr>
            <w:proofErr w:type="spellStart"/>
            <w:r w:rsidRPr="00EA178D">
              <w:rPr>
                <w:szCs w:val="18"/>
              </w:rPr>
              <w:t>Aleph</w:t>
            </w:r>
            <w:proofErr w:type="spellEnd"/>
            <w:r>
              <w:rPr>
                <w:szCs w:val="18"/>
              </w:rPr>
              <w:t xml:space="preserve"> IDS</w:t>
            </w:r>
          </w:p>
        </w:tc>
      </w:tr>
      <w:tr w:rsidR="002F005F" w:rsidRPr="000011B3" w14:paraId="58E09BBC" w14:textId="77777777" w:rsidTr="002F005F">
        <w:tc>
          <w:tcPr>
            <w:tcW w:w="9104" w:type="dxa"/>
            <w:shd w:val="clear" w:color="auto" w:fill="D3E9D3"/>
          </w:tcPr>
          <w:p w14:paraId="7F28FDEA" w14:textId="77777777" w:rsidR="002F005F" w:rsidRDefault="002F005F" w:rsidP="00C86A21">
            <w:pPr>
              <w:tabs>
                <w:tab w:val="left" w:pos="567"/>
              </w:tabs>
              <w:spacing w:line="260" w:lineRule="exact"/>
              <w:rPr>
                <w:szCs w:val="18"/>
                <w:lang w:val="fr-FR"/>
              </w:rPr>
            </w:pPr>
            <w:r>
              <w:rPr>
                <w:b/>
                <w:szCs w:val="18"/>
                <w:lang w:val="fr-FR"/>
              </w:rPr>
              <w:t>100 0_ $</w:t>
            </w:r>
            <w:proofErr w:type="gramStart"/>
            <w:r>
              <w:rPr>
                <w:b/>
                <w:szCs w:val="18"/>
                <w:lang w:val="fr-FR"/>
              </w:rPr>
              <w:t>a</w:t>
            </w:r>
            <w:proofErr w:type="gramEnd"/>
            <w:r>
              <w:rPr>
                <w:b/>
                <w:szCs w:val="18"/>
                <w:lang w:val="fr-FR"/>
              </w:rPr>
              <w:t xml:space="preserve"> </w:t>
            </w:r>
            <w:r w:rsidRPr="00E22DED">
              <w:rPr>
                <w:lang w:val="fr-CH"/>
              </w:rPr>
              <w:t>Leonardo</w:t>
            </w:r>
            <w:r>
              <w:rPr>
                <w:szCs w:val="18"/>
                <w:lang w:val="fr-FR"/>
              </w:rPr>
              <w:t xml:space="preserve"> </w:t>
            </w:r>
            <w:r>
              <w:rPr>
                <w:b/>
                <w:szCs w:val="18"/>
                <w:lang w:val="fr-FR"/>
              </w:rPr>
              <w:t>$c</w:t>
            </w:r>
            <w:r>
              <w:rPr>
                <w:szCs w:val="18"/>
                <w:lang w:val="fr-FR"/>
              </w:rPr>
              <w:t xml:space="preserve"> da Vinci </w:t>
            </w:r>
            <w:r>
              <w:rPr>
                <w:b/>
                <w:szCs w:val="18"/>
                <w:lang w:val="fr-FR"/>
              </w:rPr>
              <w:t xml:space="preserve">$d </w:t>
            </w:r>
            <w:r>
              <w:rPr>
                <w:szCs w:val="18"/>
                <w:lang w:val="fr-FR"/>
              </w:rPr>
              <w:t xml:space="preserve">1451-1519 </w:t>
            </w:r>
            <w:r>
              <w:rPr>
                <w:b/>
                <w:szCs w:val="18"/>
                <w:lang w:val="fr-FR"/>
              </w:rPr>
              <w:t>$t</w:t>
            </w:r>
            <w:r>
              <w:rPr>
                <w:szCs w:val="18"/>
                <w:lang w:val="fr-FR"/>
              </w:rPr>
              <w:t xml:space="preserve"> </w:t>
            </w:r>
            <w:proofErr w:type="spellStart"/>
            <w:r>
              <w:rPr>
                <w:szCs w:val="18"/>
                <w:lang w:val="fr-FR"/>
              </w:rPr>
              <w:t>Felsgrottenmadonna</w:t>
            </w:r>
            <w:proofErr w:type="spellEnd"/>
            <w:r>
              <w:rPr>
                <w:szCs w:val="18"/>
                <w:lang w:val="fr-FR"/>
              </w:rPr>
              <w:t xml:space="preserve"> </w:t>
            </w:r>
            <w:r>
              <w:rPr>
                <w:b/>
                <w:szCs w:val="18"/>
                <w:lang w:val="fr-FR"/>
              </w:rPr>
              <w:t>$h</w:t>
            </w:r>
            <w:r>
              <w:rPr>
                <w:szCs w:val="18"/>
                <w:lang w:val="fr-FR"/>
              </w:rPr>
              <w:t xml:space="preserve"> Musée du Louvre</w:t>
            </w:r>
          </w:p>
          <w:p w14:paraId="62A1F736" w14:textId="77777777" w:rsidR="002F005F" w:rsidRDefault="002F005F" w:rsidP="00C86A21">
            <w:pPr>
              <w:tabs>
                <w:tab w:val="left" w:pos="567"/>
              </w:tabs>
              <w:spacing w:line="260" w:lineRule="exact"/>
              <w:rPr>
                <w:szCs w:val="18"/>
                <w:lang w:val="fr-FR"/>
              </w:rPr>
            </w:pPr>
            <w:r>
              <w:rPr>
                <w:b/>
                <w:szCs w:val="18"/>
                <w:lang w:val="fr-FR"/>
              </w:rPr>
              <w:t xml:space="preserve">500 0_ $a </w:t>
            </w:r>
            <w:r w:rsidRPr="00E22DED">
              <w:rPr>
                <w:lang w:val="fr-CH"/>
              </w:rPr>
              <w:t>Leonardo</w:t>
            </w:r>
            <w:r>
              <w:rPr>
                <w:szCs w:val="18"/>
                <w:lang w:val="fr-FR"/>
              </w:rPr>
              <w:t xml:space="preserve"> </w:t>
            </w:r>
            <w:r>
              <w:rPr>
                <w:b/>
                <w:szCs w:val="18"/>
                <w:lang w:val="fr-FR"/>
              </w:rPr>
              <w:t>$c</w:t>
            </w:r>
            <w:r>
              <w:rPr>
                <w:szCs w:val="18"/>
                <w:lang w:val="fr-FR"/>
              </w:rPr>
              <w:t xml:space="preserve"> da Vinci </w:t>
            </w:r>
            <w:r>
              <w:rPr>
                <w:b/>
                <w:szCs w:val="18"/>
                <w:lang w:val="fr-FR"/>
              </w:rPr>
              <w:t xml:space="preserve">$d </w:t>
            </w:r>
            <w:r>
              <w:rPr>
                <w:szCs w:val="18"/>
                <w:lang w:val="fr-FR"/>
              </w:rPr>
              <w:t xml:space="preserve">1451-1519 </w:t>
            </w:r>
            <w:r>
              <w:rPr>
                <w:b/>
                <w:szCs w:val="18"/>
                <w:lang w:val="fr-FR"/>
              </w:rPr>
              <w:t>$4</w:t>
            </w:r>
            <w:r>
              <w:rPr>
                <w:szCs w:val="18"/>
                <w:lang w:val="fr-FR"/>
              </w:rPr>
              <w:t xml:space="preserve"> kue1 </w:t>
            </w:r>
            <w:r>
              <w:rPr>
                <w:b/>
                <w:szCs w:val="18"/>
                <w:lang w:val="fr-FR"/>
              </w:rPr>
              <w:t>$1</w:t>
            </w:r>
            <w:r>
              <w:rPr>
                <w:szCs w:val="18"/>
                <w:lang w:val="fr-FR"/>
              </w:rPr>
              <w:t xml:space="preserve"> (DE-</w:t>
            </w:r>
            <w:proofErr w:type="gramStart"/>
            <w:r>
              <w:rPr>
                <w:szCs w:val="18"/>
                <w:lang w:val="fr-FR"/>
              </w:rPr>
              <w:t>588)…</w:t>
            </w:r>
            <w:proofErr w:type="gramEnd"/>
          </w:p>
          <w:p w14:paraId="7A95C089" w14:textId="77777777" w:rsidR="002F005F" w:rsidRDefault="002F005F" w:rsidP="00160072">
            <w:pPr>
              <w:spacing w:line="260" w:lineRule="exact"/>
              <w:ind w:left="459" w:hanging="459"/>
              <w:rPr>
                <w:szCs w:val="18"/>
                <w:lang w:val="fr-FR"/>
              </w:rPr>
            </w:pPr>
            <w:r>
              <w:rPr>
                <w:b/>
                <w:szCs w:val="18"/>
                <w:lang w:val="fr-FR"/>
              </w:rPr>
              <w:t xml:space="preserve">510 </w:t>
            </w:r>
            <w:r w:rsidR="00160072">
              <w:rPr>
                <w:b/>
                <w:szCs w:val="18"/>
                <w:lang w:val="fr-FR"/>
              </w:rPr>
              <w:t>2</w:t>
            </w:r>
            <w:r>
              <w:rPr>
                <w:b/>
                <w:szCs w:val="18"/>
                <w:lang w:val="fr-FR"/>
              </w:rPr>
              <w:t xml:space="preserve">_ $a </w:t>
            </w:r>
            <w:r w:rsidRPr="00E22DED">
              <w:rPr>
                <w:lang w:val="fr-CH"/>
              </w:rPr>
              <w:t>Musée</w:t>
            </w:r>
            <w:r>
              <w:rPr>
                <w:szCs w:val="18"/>
                <w:lang w:val="fr-FR"/>
              </w:rPr>
              <w:t xml:space="preserve"> du Louvre </w:t>
            </w:r>
            <w:r>
              <w:rPr>
                <w:b/>
                <w:szCs w:val="18"/>
                <w:lang w:val="fr-FR"/>
              </w:rPr>
              <w:t>$4</w:t>
            </w:r>
            <w:r>
              <w:rPr>
                <w:szCs w:val="18"/>
                <w:lang w:val="fr-FR"/>
              </w:rPr>
              <w:t xml:space="preserve"> besi </w:t>
            </w:r>
            <w:r>
              <w:rPr>
                <w:b/>
                <w:szCs w:val="18"/>
                <w:lang w:val="fr-FR"/>
              </w:rPr>
              <w:t>$1</w:t>
            </w:r>
            <w:r>
              <w:rPr>
                <w:szCs w:val="18"/>
                <w:lang w:val="fr-FR"/>
              </w:rPr>
              <w:t xml:space="preserve"> (DE-</w:t>
            </w:r>
            <w:proofErr w:type="gramStart"/>
            <w:r>
              <w:rPr>
                <w:szCs w:val="18"/>
                <w:lang w:val="fr-FR"/>
              </w:rPr>
              <w:t>588)…</w:t>
            </w:r>
            <w:proofErr w:type="gramEnd"/>
          </w:p>
          <w:p w14:paraId="5E083384" w14:textId="77777777" w:rsidR="001102C9" w:rsidRDefault="001102C9" w:rsidP="00160072">
            <w:pPr>
              <w:spacing w:line="260" w:lineRule="exact"/>
              <w:ind w:left="459" w:hanging="459"/>
              <w:rPr>
                <w:szCs w:val="18"/>
                <w:lang w:val="fr-FR"/>
              </w:rPr>
            </w:pPr>
          </w:p>
          <w:p w14:paraId="7BAD3095" w14:textId="77777777" w:rsidR="001102C9" w:rsidRDefault="001102C9" w:rsidP="001102C9">
            <w:pPr>
              <w:spacing w:line="260" w:lineRule="exact"/>
              <w:ind w:left="459" w:hanging="459"/>
              <w:rPr>
                <w:szCs w:val="18"/>
              </w:rPr>
            </w:pPr>
            <w:r w:rsidRPr="002D57B1">
              <w:rPr>
                <w:b/>
                <w:szCs w:val="18"/>
              </w:rPr>
              <w:t xml:space="preserve">130 </w:t>
            </w:r>
            <w:r>
              <w:rPr>
                <w:b/>
                <w:szCs w:val="18"/>
              </w:rPr>
              <w:t xml:space="preserve">_0 </w:t>
            </w:r>
            <w:r w:rsidRPr="00E278DB">
              <w:rPr>
                <w:b/>
                <w:szCs w:val="18"/>
              </w:rPr>
              <w:t>$</w:t>
            </w:r>
            <w:r>
              <w:rPr>
                <w:b/>
                <w:szCs w:val="18"/>
              </w:rPr>
              <w:t>a</w:t>
            </w:r>
            <w:r>
              <w:rPr>
                <w:szCs w:val="18"/>
              </w:rPr>
              <w:t xml:space="preserve"> Schriftenreihe </w:t>
            </w:r>
            <w:r w:rsidRPr="002D57B1">
              <w:rPr>
                <w:b/>
                <w:szCs w:val="18"/>
              </w:rPr>
              <w:t>$</w:t>
            </w:r>
            <w:r>
              <w:rPr>
                <w:b/>
                <w:szCs w:val="18"/>
              </w:rPr>
              <w:t>g</w:t>
            </w:r>
            <w:r>
              <w:rPr>
                <w:szCs w:val="18"/>
              </w:rPr>
              <w:t xml:space="preserve"> Deutsches Institut für Normung</w:t>
            </w:r>
          </w:p>
          <w:p w14:paraId="3E2DB7F8" w14:textId="77777777" w:rsidR="001102C9" w:rsidRDefault="001102C9" w:rsidP="001102C9">
            <w:pPr>
              <w:spacing w:line="260" w:lineRule="exact"/>
              <w:ind w:left="459" w:hanging="459"/>
              <w:rPr>
                <w:szCs w:val="18"/>
              </w:rPr>
            </w:pPr>
            <w:r w:rsidRPr="002D57B1">
              <w:rPr>
                <w:b/>
                <w:szCs w:val="18"/>
              </w:rPr>
              <w:t xml:space="preserve">510 </w:t>
            </w:r>
            <w:r w:rsidR="002B04CE">
              <w:rPr>
                <w:b/>
                <w:szCs w:val="18"/>
              </w:rPr>
              <w:t>2_ $a</w:t>
            </w:r>
            <w:r>
              <w:rPr>
                <w:szCs w:val="18"/>
              </w:rPr>
              <w:t xml:space="preserve"> Deutsches Institut für Normung </w:t>
            </w:r>
            <w:r w:rsidRPr="002D57B1">
              <w:rPr>
                <w:b/>
                <w:szCs w:val="18"/>
              </w:rPr>
              <w:t>$4</w:t>
            </w:r>
            <w:r>
              <w:rPr>
                <w:szCs w:val="18"/>
              </w:rPr>
              <w:t xml:space="preserve"> bete </w:t>
            </w:r>
            <w:r w:rsidRPr="001102C9">
              <w:rPr>
                <w:b/>
                <w:szCs w:val="18"/>
              </w:rPr>
              <w:t>$1</w:t>
            </w:r>
            <w:r>
              <w:rPr>
                <w:szCs w:val="18"/>
              </w:rPr>
              <w:t xml:space="preserve"> (DE-</w:t>
            </w:r>
            <w:proofErr w:type="gramStart"/>
            <w:r>
              <w:rPr>
                <w:szCs w:val="18"/>
              </w:rPr>
              <w:t>588)...</w:t>
            </w:r>
            <w:proofErr w:type="gramEnd"/>
          </w:p>
          <w:p w14:paraId="7AF77809" w14:textId="77777777" w:rsidR="001102C9" w:rsidRDefault="001102C9" w:rsidP="001102C9">
            <w:pPr>
              <w:spacing w:line="260" w:lineRule="exact"/>
              <w:ind w:left="459" w:hanging="459"/>
              <w:rPr>
                <w:szCs w:val="18"/>
              </w:rPr>
            </w:pPr>
          </w:p>
          <w:p w14:paraId="02C4F466" w14:textId="77777777" w:rsidR="001102C9" w:rsidRPr="00E22DED" w:rsidRDefault="001102C9" w:rsidP="001102C9">
            <w:pPr>
              <w:spacing w:line="260" w:lineRule="exact"/>
              <w:rPr>
                <w:szCs w:val="18"/>
                <w:lang w:val="fr-CH"/>
              </w:rPr>
            </w:pPr>
            <w:r w:rsidRPr="00C41294">
              <w:rPr>
                <w:i/>
                <w:color w:val="000000" w:themeColor="text1"/>
                <w:sz w:val="16"/>
                <w:szCs w:val="16"/>
              </w:rPr>
              <w:t xml:space="preserve">Dieses Beispiel ist als Datensatz in GND nicht vorhanden. Die herausgebende Körperschaft wird als sonstige unterscheidende Eigenschaft erfasst. Sie kann zusätzlich in einem separaten Feld erfasst werden; gemäß </w:t>
            </w:r>
            <w:proofErr w:type="spellStart"/>
            <w:r w:rsidRPr="00C41294">
              <w:rPr>
                <w:i/>
                <w:color w:val="000000" w:themeColor="text1"/>
                <w:sz w:val="16"/>
                <w:szCs w:val="16"/>
              </w:rPr>
              <w:t>Standardelementeset</w:t>
            </w:r>
            <w:proofErr w:type="spellEnd"/>
            <w:r w:rsidRPr="00C41294">
              <w:rPr>
                <w:i/>
                <w:color w:val="000000" w:themeColor="text1"/>
                <w:sz w:val="16"/>
                <w:szCs w:val="16"/>
              </w:rPr>
              <w:t xml:space="preserve"> ist dies aber nicht erforderlich</w:t>
            </w:r>
            <w:r>
              <w:rPr>
                <w:i/>
                <w:color w:val="000000" w:themeColor="text1"/>
                <w:sz w:val="16"/>
                <w:szCs w:val="16"/>
              </w:rPr>
              <w:t>.</w:t>
            </w:r>
          </w:p>
        </w:tc>
      </w:tr>
    </w:tbl>
    <w:p w14:paraId="104061B8" w14:textId="77777777" w:rsidR="00482B33" w:rsidRDefault="00482B33" w:rsidP="00482B33">
      <w:pPr>
        <w:rPr>
          <w:sz w:val="22"/>
        </w:rPr>
      </w:pPr>
      <w:r>
        <w:rPr>
          <w:sz w:val="22"/>
        </w:rPr>
        <w:br w:type="page"/>
      </w:r>
    </w:p>
    <w:p w14:paraId="3BC35B5C" w14:textId="77777777" w:rsidR="00327A96" w:rsidRDefault="00327A96" w:rsidP="009F29F9"/>
    <w:tbl>
      <w:tblPr>
        <w:tblStyle w:val="Tabellenraster"/>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single" w:sz="4" w:space="0" w:color="A6A6A6" w:themeColor="background1" w:themeShade="A6"/>
        </w:tblBorders>
        <w:shd w:val="clear" w:color="auto" w:fill="FEE6D5" w:themeFill="accent6" w:themeFillTint="33"/>
        <w:tblLayout w:type="fixed"/>
        <w:tblCellMar>
          <w:top w:w="28" w:type="dxa"/>
          <w:bottom w:w="28" w:type="dxa"/>
        </w:tblCellMar>
        <w:tblLook w:val="04A0" w:firstRow="1" w:lastRow="0" w:firstColumn="1" w:lastColumn="0" w:noHBand="0" w:noVBand="1"/>
      </w:tblPr>
      <w:tblGrid>
        <w:gridCol w:w="9104"/>
      </w:tblGrid>
      <w:tr w:rsidR="00327A96" w:rsidRPr="00EA178D" w14:paraId="70710993" w14:textId="77777777" w:rsidTr="00482B33">
        <w:tc>
          <w:tcPr>
            <w:tcW w:w="9104" w:type="dxa"/>
            <w:shd w:val="clear" w:color="auto" w:fill="FEE6D5" w:themeFill="accent6" w:themeFillTint="33"/>
          </w:tcPr>
          <w:p w14:paraId="50949DA8" w14:textId="77777777" w:rsidR="00327A96" w:rsidRPr="00EA178D" w:rsidRDefault="00327A96" w:rsidP="00482B33">
            <w:pPr>
              <w:spacing w:line="260" w:lineRule="exact"/>
              <w:rPr>
                <w:szCs w:val="18"/>
              </w:rPr>
            </w:pPr>
            <w:r w:rsidRPr="00EA178D">
              <w:rPr>
                <w:szCs w:val="18"/>
              </w:rPr>
              <w:t>Al</w:t>
            </w:r>
            <w:r>
              <w:rPr>
                <w:szCs w:val="18"/>
              </w:rPr>
              <w:t>ma</w:t>
            </w:r>
          </w:p>
        </w:tc>
      </w:tr>
      <w:tr w:rsidR="00327A96" w:rsidRPr="00E22DED" w14:paraId="765C1161" w14:textId="77777777" w:rsidTr="00482B33">
        <w:tc>
          <w:tcPr>
            <w:tcW w:w="9104" w:type="dxa"/>
            <w:shd w:val="clear" w:color="auto" w:fill="FEE6D5" w:themeFill="accent6" w:themeFillTint="33"/>
          </w:tcPr>
          <w:p w14:paraId="3B893A8C" w14:textId="77777777" w:rsidR="00327A96" w:rsidRDefault="00327A96" w:rsidP="00482B33">
            <w:pPr>
              <w:tabs>
                <w:tab w:val="left" w:pos="567"/>
              </w:tabs>
              <w:spacing w:line="260" w:lineRule="exact"/>
              <w:rPr>
                <w:szCs w:val="18"/>
                <w:lang w:val="fr-FR"/>
              </w:rPr>
            </w:pPr>
            <w:r>
              <w:rPr>
                <w:b/>
                <w:szCs w:val="18"/>
                <w:lang w:val="fr-FR"/>
              </w:rPr>
              <w:t>100 0   $$</w:t>
            </w:r>
            <w:proofErr w:type="gramStart"/>
            <w:r>
              <w:rPr>
                <w:b/>
                <w:szCs w:val="18"/>
                <w:lang w:val="fr-FR"/>
              </w:rPr>
              <w:t>a</w:t>
            </w:r>
            <w:proofErr w:type="gramEnd"/>
            <w:r>
              <w:rPr>
                <w:b/>
                <w:szCs w:val="18"/>
                <w:lang w:val="fr-FR"/>
              </w:rPr>
              <w:t xml:space="preserve"> </w:t>
            </w:r>
            <w:r w:rsidRPr="00E22DED">
              <w:rPr>
                <w:lang w:val="fr-CH"/>
              </w:rPr>
              <w:t>Leonardo</w:t>
            </w:r>
            <w:r>
              <w:rPr>
                <w:szCs w:val="18"/>
                <w:lang w:val="fr-FR"/>
              </w:rPr>
              <w:t xml:space="preserve"> </w:t>
            </w:r>
            <w:r>
              <w:rPr>
                <w:b/>
                <w:szCs w:val="18"/>
                <w:lang w:val="fr-FR"/>
              </w:rPr>
              <w:t>$$c</w:t>
            </w:r>
            <w:r>
              <w:rPr>
                <w:szCs w:val="18"/>
                <w:lang w:val="fr-FR"/>
              </w:rPr>
              <w:t xml:space="preserve"> da Vinci </w:t>
            </w:r>
            <w:r>
              <w:rPr>
                <w:b/>
                <w:szCs w:val="18"/>
                <w:lang w:val="fr-FR"/>
              </w:rPr>
              <w:t xml:space="preserve">$$d </w:t>
            </w:r>
            <w:r>
              <w:rPr>
                <w:szCs w:val="18"/>
                <w:lang w:val="fr-FR"/>
              </w:rPr>
              <w:t xml:space="preserve">1451-1519 </w:t>
            </w:r>
            <w:r>
              <w:rPr>
                <w:b/>
                <w:szCs w:val="18"/>
                <w:lang w:val="fr-FR"/>
              </w:rPr>
              <w:t>$$t</w:t>
            </w:r>
            <w:r>
              <w:rPr>
                <w:szCs w:val="18"/>
                <w:lang w:val="fr-FR"/>
              </w:rPr>
              <w:t xml:space="preserve"> </w:t>
            </w:r>
            <w:proofErr w:type="spellStart"/>
            <w:r>
              <w:rPr>
                <w:szCs w:val="18"/>
                <w:lang w:val="fr-FR"/>
              </w:rPr>
              <w:t>Felsgrottenmadonna</w:t>
            </w:r>
            <w:proofErr w:type="spellEnd"/>
            <w:r>
              <w:rPr>
                <w:szCs w:val="18"/>
                <w:lang w:val="fr-FR"/>
              </w:rPr>
              <w:t xml:space="preserve"> </w:t>
            </w:r>
            <w:r>
              <w:rPr>
                <w:b/>
                <w:szCs w:val="18"/>
                <w:lang w:val="fr-FR"/>
              </w:rPr>
              <w:t>$$g</w:t>
            </w:r>
            <w:r>
              <w:rPr>
                <w:szCs w:val="18"/>
                <w:lang w:val="fr-FR"/>
              </w:rPr>
              <w:t xml:space="preserve"> Musée du</w:t>
            </w:r>
          </w:p>
          <w:p w14:paraId="1A97E74D" w14:textId="77777777" w:rsidR="00327A96" w:rsidRDefault="00327A96" w:rsidP="00482B33">
            <w:pPr>
              <w:tabs>
                <w:tab w:val="left" w:pos="567"/>
              </w:tabs>
              <w:spacing w:line="260" w:lineRule="exact"/>
              <w:rPr>
                <w:szCs w:val="18"/>
                <w:lang w:val="fr-FR"/>
              </w:rPr>
            </w:pPr>
            <w:r>
              <w:rPr>
                <w:szCs w:val="18"/>
                <w:lang w:val="fr-FR"/>
              </w:rPr>
              <w:t xml:space="preserve">            Louvre</w:t>
            </w:r>
          </w:p>
          <w:p w14:paraId="509131AA" w14:textId="77777777" w:rsidR="00327A96" w:rsidRDefault="00327A96" w:rsidP="00482B33">
            <w:pPr>
              <w:tabs>
                <w:tab w:val="left" w:pos="567"/>
              </w:tabs>
              <w:spacing w:line="260" w:lineRule="exact"/>
              <w:rPr>
                <w:szCs w:val="18"/>
                <w:lang w:val="fr-FR"/>
              </w:rPr>
            </w:pPr>
            <w:r>
              <w:rPr>
                <w:b/>
                <w:szCs w:val="18"/>
                <w:lang w:val="fr-FR"/>
              </w:rPr>
              <w:t>500 0   $$0</w:t>
            </w:r>
            <w:r>
              <w:rPr>
                <w:szCs w:val="18"/>
                <w:lang w:val="fr-FR"/>
              </w:rPr>
              <w:t xml:space="preserve"> (DE-</w:t>
            </w:r>
            <w:proofErr w:type="gramStart"/>
            <w:r>
              <w:rPr>
                <w:szCs w:val="18"/>
                <w:lang w:val="fr-FR"/>
              </w:rPr>
              <w:t>588)…</w:t>
            </w:r>
            <w:proofErr w:type="gramEnd"/>
            <w:r>
              <w:rPr>
                <w:szCs w:val="18"/>
                <w:lang w:val="fr-FR"/>
              </w:rPr>
              <w:t xml:space="preserve"> </w:t>
            </w:r>
            <w:r>
              <w:rPr>
                <w:b/>
                <w:szCs w:val="18"/>
                <w:lang w:val="fr-FR"/>
              </w:rPr>
              <w:t xml:space="preserve">$$a </w:t>
            </w:r>
            <w:r w:rsidRPr="00E22DED">
              <w:rPr>
                <w:lang w:val="fr-CH"/>
              </w:rPr>
              <w:t>Leonardo</w:t>
            </w:r>
            <w:r>
              <w:rPr>
                <w:szCs w:val="18"/>
                <w:lang w:val="fr-FR"/>
              </w:rPr>
              <w:t xml:space="preserve"> </w:t>
            </w:r>
            <w:r>
              <w:rPr>
                <w:b/>
                <w:szCs w:val="18"/>
                <w:lang w:val="fr-FR"/>
              </w:rPr>
              <w:t>$$c</w:t>
            </w:r>
            <w:r>
              <w:rPr>
                <w:szCs w:val="18"/>
                <w:lang w:val="fr-FR"/>
              </w:rPr>
              <w:t xml:space="preserve"> da Vinci </w:t>
            </w:r>
            <w:r>
              <w:rPr>
                <w:b/>
                <w:szCs w:val="18"/>
                <w:lang w:val="fr-FR"/>
              </w:rPr>
              <w:t xml:space="preserve">$$d </w:t>
            </w:r>
            <w:r>
              <w:rPr>
                <w:szCs w:val="18"/>
                <w:lang w:val="fr-FR"/>
              </w:rPr>
              <w:t xml:space="preserve">1451-1519 </w:t>
            </w:r>
            <w:r>
              <w:rPr>
                <w:b/>
                <w:szCs w:val="18"/>
                <w:lang w:val="fr-FR"/>
              </w:rPr>
              <w:t>$$4</w:t>
            </w:r>
            <w:r>
              <w:rPr>
                <w:szCs w:val="18"/>
                <w:lang w:val="fr-FR"/>
              </w:rPr>
              <w:t xml:space="preserve"> kue1</w:t>
            </w:r>
          </w:p>
          <w:p w14:paraId="6D2B258A" w14:textId="77777777" w:rsidR="00327A96" w:rsidRDefault="00327A96" w:rsidP="00482B33">
            <w:pPr>
              <w:spacing w:line="260" w:lineRule="exact"/>
              <w:ind w:left="459" w:hanging="459"/>
              <w:rPr>
                <w:szCs w:val="18"/>
                <w:lang w:val="fr-FR"/>
              </w:rPr>
            </w:pPr>
            <w:r>
              <w:rPr>
                <w:b/>
                <w:szCs w:val="18"/>
                <w:lang w:val="fr-FR"/>
              </w:rPr>
              <w:t>510 2   $$0</w:t>
            </w:r>
            <w:r>
              <w:rPr>
                <w:szCs w:val="18"/>
                <w:lang w:val="fr-FR"/>
              </w:rPr>
              <w:t xml:space="preserve"> (DE-</w:t>
            </w:r>
            <w:proofErr w:type="gramStart"/>
            <w:r>
              <w:rPr>
                <w:szCs w:val="18"/>
                <w:lang w:val="fr-FR"/>
              </w:rPr>
              <w:t>588)…</w:t>
            </w:r>
            <w:proofErr w:type="gramEnd"/>
            <w:r>
              <w:rPr>
                <w:szCs w:val="18"/>
                <w:lang w:val="fr-FR"/>
              </w:rPr>
              <w:t xml:space="preserve"> </w:t>
            </w:r>
            <w:r>
              <w:rPr>
                <w:b/>
                <w:szCs w:val="18"/>
                <w:lang w:val="fr-FR"/>
              </w:rPr>
              <w:t xml:space="preserve">$$a </w:t>
            </w:r>
            <w:r w:rsidRPr="00E22DED">
              <w:rPr>
                <w:lang w:val="fr-CH"/>
              </w:rPr>
              <w:t>Musée</w:t>
            </w:r>
            <w:r>
              <w:rPr>
                <w:szCs w:val="18"/>
                <w:lang w:val="fr-FR"/>
              </w:rPr>
              <w:t xml:space="preserve"> du Louvre </w:t>
            </w:r>
            <w:r>
              <w:rPr>
                <w:b/>
                <w:szCs w:val="18"/>
                <w:lang w:val="fr-FR"/>
              </w:rPr>
              <w:t>$$4</w:t>
            </w:r>
            <w:r>
              <w:rPr>
                <w:szCs w:val="18"/>
                <w:lang w:val="fr-FR"/>
              </w:rPr>
              <w:t xml:space="preserve"> besi</w:t>
            </w:r>
          </w:p>
          <w:p w14:paraId="2B4C16B8" w14:textId="77777777" w:rsidR="00327A96" w:rsidRDefault="00327A96" w:rsidP="00482B33">
            <w:pPr>
              <w:spacing w:line="260" w:lineRule="exact"/>
              <w:ind w:left="459" w:hanging="459"/>
              <w:rPr>
                <w:szCs w:val="18"/>
                <w:lang w:val="fr-FR"/>
              </w:rPr>
            </w:pPr>
          </w:p>
          <w:p w14:paraId="211066CA" w14:textId="77777777" w:rsidR="00327A96" w:rsidRDefault="00327A96" w:rsidP="00482B33">
            <w:pPr>
              <w:spacing w:line="260" w:lineRule="exact"/>
              <w:ind w:left="459" w:hanging="459"/>
              <w:rPr>
                <w:szCs w:val="18"/>
              </w:rPr>
            </w:pPr>
            <w:r w:rsidRPr="002D57B1">
              <w:rPr>
                <w:b/>
                <w:szCs w:val="18"/>
              </w:rPr>
              <w:t xml:space="preserve">130 </w:t>
            </w:r>
            <w:r>
              <w:rPr>
                <w:b/>
                <w:szCs w:val="18"/>
              </w:rPr>
              <w:t xml:space="preserve">  0 $$a</w:t>
            </w:r>
            <w:r>
              <w:rPr>
                <w:szCs w:val="18"/>
              </w:rPr>
              <w:t xml:space="preserve"> Schriftenreihe </w:t>
            </w:r>
            <w:r>
              <w:rPr>
                <w:b/>
                <w:szCs w:val="18"/>
              </w:rPr>
              <w:t>$$g</w:t>
            </w:r>
            <w:r>
              <w:rPr>
                <w:szCs w:val="18"/>
              </w:rPr>
              <w:t xml:space="preserve"> Deutsches Institut für Normung</w:t>
            </w:r>
          </w:p>
          <w:p w14:paraId="0D4413F9" w14:textId="77777777" w:rsidR="00327A96" w:rsidRDefault="00327A96" w:rsidP="00482B33">
            <w:pPr>
              <w:spacing w:line="260" w:lineRule="exact"/>
              <w:ind w:left="459" w:hanging="459"/>
              <w:rPr>
                <w:szCs w:val="18"/>
              </w:rPr>
            </w:pPr>
            <w:r w:rsidRPr="002D57B1">
              <w:rPr>
                <w:b/>
                <w:szCs w:val="18"/>
              </w:rPr>
              <w:t xml:space="preserve">510 </w:t>
            </w:r>
            <w:r>
              <w:rPr>
                <w:b/>
                <w:szCs w:val="18"/>
              </w:rPr>
              <w:t xml:space="preserve">2   </w:t>
            </w:r>
            <w:r>
              <w:rPr>
                <w:b/>
                <w:szCs w:val="18"/>
                <w:lang w:val="fr-FR"/>
              </w:rPr>
              <w:t>$$0</w:t>
            </w:r>
            <w:r>
              <w:rPr>
                <w:szCs w:val="18"/>
                <w:lang w:val="fr-FR"/>
              </w:rPr>
              <w:t xml:space="preserve"> (DE-</w:t>
            </w:r>
            <w:proofErr w:type="gramStart"/>
            <w:r>
              <w:rPr>
                <w:szCs w:val="18"/>
                <w:lang w:val="fr-FR"/>
              </w:rPr>
              <w:t>588)…</w:t>
            </w:r>
            <w:proofErr w:type="gramEnd"/>
            <w:r>
              <w:rPr>
                <w:szCs w:val="18"/>
                <w:lang w:val="fr-FR"/>
              </w:rPr>
              <w:t xml:space="preserve"> </w:t>
            </w:r>
            <w:r>
              <w:rPr>
                <w:b/>
                <w:szCs w:val="18"/>
              </w:rPr>
              <w:t>$$a</w:t>
            </w:r>
            <w:r>
              <w:rPr>
                <w:szCs w:val="18"/>
              </w:rPr>
              <w:t xml:space="preserve"> Deutsches Institut für Normung </w:t>
            </w:r>
            <w:r>
              <w:rPr>
                <w:b/>
                <w:szCs w:val="18"/>
              </w:rPr>
              <w:t>$$</w:t>
            </w:r>
            <w:r w:rsidRPr="002D57B1">
              <w:rPr>
                <w:b/>
                <w:szCs w:val="18"/>
              </w:rPr>
              <w:t>4</w:t>
            </w:r>
            <w:r>
              <w:rPr>
                <w:szCs w:val="18"/>
              </w:rPr>
              <w:t xml:space="preserve"> bete</w:t>
            </w:r>
          </w:p>
          <w:p w14:paraId="07BF00F7" w14:textId="77777777" w:rsidR="00327A96" w:rsidRDefault="00327A96" w:rsidP="00482B33">
            <w:pPr>
              <w:spacing w:line="260" w:lineRule="exact"/>
              <w:ind w:left="459" w:hanging="459"/>
              <w:rPr>
                <w:szCs w:val="18"/>
              </w:rPr>
            </w:pPr>
          </w:p>
          <w:p w14:paraId="4594BE79" w14:textId="77777777" w:rsidR="00327A96" w:rsidRPr="00E22DED" w:rsidRDefault="00327A96" w:rsidP="00482B33">
            <w:pPr>
              <w:spacing w:line="260" w:lineRule="exact"/>
              <w:rPr>
                <w:szCs w:val="18"/>
                <w:lang w:val="fr-CH"/>
              </w:rPr>
            </w:pPr>
            <w:r w:rsidRPr="00C41294">
              <w:rPr>
                <w:i/>
                <w:color w:val="000000" w:themeColor="text1"/>
                <w:sz w:val="16"/>
                <w:szCs w:val="16"/>
              </w:rPr>
              <w:t xml:space="preserve">Dieses Beispiel ist als Datensatz in GND nicht vorhanden. Die herausgebende Körperschaft wird als sonstige unterscheidende Eigenschaft erfasst. Sie kann zusätzlich in einem separaten Feld erfasst werden; gemäß </w:t>
            </w:r>
            <w:proofErr w:type="spellStart"/>
            <w:r w:rsidRPr="00C41294">
              <w:rPr>
                <w:i/>
                <w:color w:val="000000" w:themeColor="text1"/>
                <w:sz w:val="16"/>
                <w:szCs w:val="16"/>
              </w:rPr>
              <w:t>Standardelementeset</w:t>
            </w:r>
            <w:proofErr w:type="spellEnd"/>
            <w:r w:rsidRPr="00C41294">
              <w:rPr>
                <w:i/>
                <w:color w:val="000000" w:themeColor="text1"/>
                <w:sz w:val="16"/>
                <w:szCs w:val="16"/>
              </w:rPr>
              <w:t xml:space="preserve"> ist dies aber nicht erforderlich</w:t>
            </w:r>
            <w:r>
              <w:rPr>
                <w:i/>
                <w:color w:val="000000" w:themeColor="text1"/>
                <w:sz w:val="16"/>
                <w:szCs w:val="16"/>
              </w:rPr>
              <w:t>.</w:t>
            </w:r>
          </w:p>
        </w:tc>
      </w:tr>
    </w:tbl>
    <w:p w14:paraId="4513A5E2" w14:textId="77777777" w:rsidR="00656D3E" w:rsidRPr="00656D3E" w:rsidRDefault="00656D3E" w:rsidP="00656D3E">
      <w:pPr>
        <w:spacing w:before="480" w:after="240"/>
        <w:rPr>
          <w:sz w:val="22"/>
        </w:rPr>
      </w:pPr>
      <w:r w:rsidRPr="00656D3E">
        <w:rPr>
          <w:sz w:val="22"/>
        </w:rPr>
        <w:t>Sprache der ersten Expression</w:t>
      </w:r>
    </w:p>
    <w:p w14:paraId="1DCF9B75" w14:textId="6DF5DFFA" w:rsidR="00656D3E" w:rsidRDefault="00656D3E" w:rsidP="00983EDC">
      <w:pPr>
        <w:spacing w:before="240" w:after="240"/>
        <w:rPr>
          <w:szCs w:val="18"/>
        </w:rPr>
      </w:pPr>
      <w:r w:rsidRPr="001B3005">
        <w:rPr>
          <w:szCs w:val="18"/>
        </w:rPr>
        <w:t>Bei sprachgebundenen Werken wird die Sprache, in der das Werk zum ersten Mal realisiert wurde, im Feld 377 als Sprach</w:t>
      </w:r>
      <w:r w:rsidR="00A94059">
        <w:rPr>
          <w:szCs w:val="18"/>
        </w:rPr>
        <w:t>en</w:t>
      </w:r>
      <w:r w:rsidRPr="001B3005">
        <w:rPr>
          <w:szCs w:val="18"/>
        </w:rPr>
        <w:t>code nach ISO 639-2/B erfasst</w:t>
      </w:r>
      <w:r w:rsidR="003055EA">
        <w:rPr>
          <w:szCs w:val="18"/>
        </w:rPr>
        <w:t xml:space="preserve"> (vgl. </w:t>
      </w:r>
      <w:hyperlink r:id="rId104" w:history="1">
        <w:r w:rsidR="003055EA" w:rsidRPr="0033000F">
          <w:rPr>
            <w:rStyle w:val="Hyperlink"/>
            <w:szCs w:val="18"/>
          </w:rPr>
          <w:t>ELF-PICA 377</w:t>
        </w:r>
      </w:hyperlink>
      <w:r w:rsidR="00327A96">
        <w:rPr>
          <w:rStyle w:val="Hyperlink"/>
          <w:szCs w:val="18"/>
        </w:rPr>
        <w:t>,</w:t>
      </w:r>
      <w:r w:rsidR="003055EA">
        <w:rPr>
          <w:szCs w:val="18"/>
        </w:rPr>
        <w:t xml:space="preserve"> </w:t>
      </w:r>
      <w:hyperlink r:id="rId105" w:history="1">
        <w:r w:rsidR="003055EA" w:rsidRPr="0033000F">
          <w:rPr>
            <w:rStyle w:val="Hyperlink"/>
            <w:szCs w:val="18"/>
          </w:rPr>
          <w:t>ELF-</w:t>
        </w:r>
        <w:proofErr w:type="spellStart"/>
        <w:r w:rsidR="003055EA" w:rsidRPr="0033000F">
          <w:rPr>
            <w:rStyle w:val="Hyperlink"/>
            <w:szCs w:val="18"/>
          </w:rPr>
          <w:t>Aleph</w:t>
        </w:r>
        <w:proofErr w:type="spellEnd"/>
        <w:r w:rsidR="003055EA" w:rsidRPr="0033000F">
          <w:rPr>
            <w:rStyle w:val="Hyperlink"/>
            <w:szCs w:val="18"/>
          </w:rPr>
          <w:t xml:space="preserve"> </w:t>
        </w:r>
        <w:r w:rsidR="003055EA" w:rsidRPr="0033000F">
          <w:rPr>
            <w:rStyle w:val="Hyperlink"/>
          </w:rPr>
          <w:t>377</w:t>
        </w:r>
      </w:hyperlink>
      <w:r w:rsidR="00327A96">
        <w:rPr>
          <w:rStyle w:val="Hyperlink"/>
        </w:rPr>
        <w:t xml:space="preserve">, </w:t>
      </w:r>
      <w:r w:rsidR="00327A96" w:rsidRPr="00515D99">
        <w:t>ELF-</w:t>
      </w:r>
      <w:proofErr w:type="spellStart"/>
      <w:r w:rsidR="00327A96" w:rsidRPr="00515D99">
        <w:t>Aleph</w:t>
      </w:r>
      <w:proofErr w:type="spellEnd"/>
      <w:r w:rsidR="00327A96" w:rsidRPr="00515D99">
        <w:t xml:space="preserve">-IDS 377 und </w:t>
      </w:r>
      <w:hyperlink r:id="rId106" w:history="1">
        <w:r w:rsidR="00327A96" w:rsidRPr="00F91E72">
          <w:rPr>
            <w:rStyle w:val="Hyperlink"/>
          </w:rPr>
          <w:t>ELF-Alma 377</w:t>
        </w:r>
      </w:hyperlink>
      <w:r w:rsidR="003055EA" w:rsidRPr="0033000F">
        <w:t>)</w:t>
      </w:r>
      <w:r w:rsidRPr="001B3005">
        <w:rPr>
          <w:szCs w:val="18"/>
        </w:rPr>
        <w:t xml:space="preserve">. Formal handelt es sich dabei nicht um ein Merkmal des Werks, sondern um die Beziehung zu einer Expression (der Original-Expression) gemäß RDA </w:t>
      </w:r>
      <w:hyperlink r:id="rId107" w:history="1">
        <w:r w:rsidRPr="002549EE">
          <w:rPr>
            <w:rStyle w:val="Hyperlink"/>
            <w:szCs w:val="18"/>
          </w:rPr>
          <w:t>26.1</w:t>
        </w:r>
      </w:hyperlink>
      <w:r w:rsidRPr="001B3005">
        <w:rPr>
          <w:szCs w:val="18"/>
        </w:rPr>
        <w:t xml:space="preserve">. Diese Beziehung wird in Form einer strukturierten Beschreibung gemäß RDA 24.4.3 angegeben. Sie beschränkt sich auf ein einziges Merkmal, nämlich die Sprache der in Beziehung stehenden Expression (RDA </w:t>
      </w:r>
      <w:hyperlink r:id="rId108" w:history="1">
        <w:r w:rsidRPr="003E2790">
          <w:rPr>
            <w:rStyle w:val="Hyperlink"/>
            <w:szCs w:val="18"/>
          </w:rPr>
          <w:t>6.11</w:t>
        </w:r>
      </w:hyperlink>
      <w:r w:rsidRPr="001B3005">
        <w:rPr>
          <w:szCs w:val="18"/>
        </w:rPr>
        <w:t>). Eine Beziehungskennzeichnung wird nicht erfasst, da durch die Verwendung des Feld</w:t>
      </w:r>
      <w:r w:rsidR="009F396D">
        <w:rPr>
          <w:szCs w:val="18"/>
        </w:rPr>
        <w:t>e</w:t>
      </w:r>
      <w:r w:rsidRPr="001B3005">
        <w:rPr>
          <w:szCs w:val="18"/>
        </w:rPr>
        <w:t>s 377 bereits ersichtlich ist, um welche Art von Beziehung es sich handelt.</w:t>
      </w:r>
    </w:p>
    <w:p w14:paraId="408B8E80" w14:textId="77777777" w:rsidR="00847A76" w:rsidRPr="00983EDC" w:rsidRDefault="00847A76" w:rsidP="00983EDC">
      <w:pPr>
        <w:spacing w:after="120"/>
      </w:pPr>
      <w:r w:rsidRPr="00983EDC">
        <w:t>Beispiel:</w:t>
      </w:r>
    </w:p>
    <w:tbl>
      <w:tblPr>
        <w:tblStyle w:val="Tabellenraster"/>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single" w:sz="4" w:space="0" w:color="A6A6A6" w:themeColor="background1" w:themeShade="A6"/>
        </w:tblBorders>
        <w:shd w:val="clear" w:color="auto" w:fill="FFFFCC"/>
        <w:tblLayout w:type="fixed"/>
        <w:tblCellMar>
          <w:top w:w="28" w:type="dxa"/>
          <w:bottom w:w="28" w:type="dxa"/>
        </w:tblCellMar>
        <w:tblLook w:val="04A0" w:firstRow="1" w:lastRow="0" w:firstColumn="1" w:lastColumn="0" w:noHBand="0" w:noVBand="1"/>
      </w:tblPr>
      <w:tblGrid>
        <w:gridCol w:w="9104"/>
      </w:tblGrid>
      <w:tr w:rsidR="008D4E0D" w:rsidRPr="008D4E0D" w14:paraId="60326BCF" w14:textId="77777777" w:rsidTr="005802E4">
        <w:tc>
          <w:tcPr>
            <w:tcW w:w="9104" w:type="dxa"/>
            <w:shd w:val="clear" w:color="auto" w:fill="FFFFCC"/>
          </w:tcPr>
          <w:p w14:paraId="44E6AAC7" w14:textId="77777777" w:rsidR="008D4E0D" w:rsidRPr="001D5E27" w:rsidRDefault="008D4E0D" w:rsidP="005802E4">
            <w:pPr>
              <w:spacing w:line="260" w:lineRule="exact"/>
              <w:rPr>
                <w:szCs w:val="18"/>
                <w:lang w:val="en-US"/>
              </w:rPr>
            </w:pPr>
            <w:r w:rsidRPr="001D5E27">
              <w:rPr>
                <w:szCs w:val="18"/>
                <w:lang w:val="en-US"/>
              </w:rPr>
              <w:t>PICA3</w:t>
            </w:r>
          </w:p>
        </w:tc>
      </w:tr>
      <w:tr w:rsidR="008D4E0D" w:rsidRPr="001630F7" w14:paraId="14FC3BFB" w14:textId="77777777" w:rsidTr="005802E4">
        <w:tc>
          <w:tcPr>
            <w:tcW w:w="9104" w:type="dxa"/>
            <w:shd w:val="clear" w:color="auto" w:fill="FFFFCC"/>
          </w:tcPr>
          <w:p w14:paraId="095EC409" w14:textId="77777777" w:rsidR="008D4E0D" w:rsidRPr="00762226" w:rsidRDefault="008D4E0D" w:rsidP="005802E4">
            <w:pPr>
              <w:spacing w:line="260" w:lineRule="exact"/>
              <w:rPr>
                <w:szCs w:val="18"/>
                <w:lang w:val="en-US"/>
              </w:rPr>
            </w:pPr>
            <w:r w:rsidRPr="00762226">
              <w:rPr>
                <w:b/>
                <w:bCs/>
                <w:szCs w:val="18"/>
                <w:lang w:val="en-US"/>
              </w:rPr>
              <w:t>130</w:t>
            </w:r>
            <w:r w:rsidRPr="00762226">
              <w:rPr>
                <w:szCs w:val="18"/>
                <w:lang w:val="en-US"/>
              </w:rPr>
              <w:t xml:space="preserve"> </w:t>
            </w:r>
            <w:r w:rsidR="009B2A8E" w:rsidRPr="009B2A8E">
              <w:rPr>
                <w:szCs w:val="18"/>
                <w:lang w:val="en-US"/>
              </w:rPr>
              <w:t>The @Hotel New Hampshire</w:t>
            </w:r>
          </w:p>
          <w:p w14:paraId="13934CF6" w14:textId="77777777" w:rsidR="008D4E0D" w:rsidRPr="00D24222" w:rsidRDefault="009B2A8E" w:rsidP="009B2A8E">
            <w:pPr>
              <w:spacing w:line="260" w:lineRule="exact"/>
              <w:ind w:left="459" w:hanging="459"/>
              <w:rPr>
                <w:szCs w:val="18"/>
                <w:lang w:val="en-US"/>
              </w:rPr>
            </w:pPr>
            <w:r>
              <w:rPr>
                <w:b/>
                <w:bCs/>
                <w:szCs w:val="18"/>
                <w:lang w:val="en-US"/>
              </w:rPr>
              <w:t>377</w:t>
            </w:r>
            <w:r w:rsidR="008D4E0D" w:rsidRPr="001D5E27">
              <w:rPr>
                <w:szCs w:val="18"/>
                <w:lang w:val="en-US"/>
              </w:rPr>
              <w:t xml:space="preserve"> </w:t>
            </w:r>
            <w:proofErr w:type="spellStart"/>
            <w:r w:rsidRPr="009B2A8E">
              <w:rPr>
                <w:bCs/>
                <w:szCs w:val="18"/>
                <w:lang w:val="en-US"/>
              </w:rPr>
              <w:t>eng</w:t>
            </w:r>
            <w:proofErr w:type="spellEnd"/>
          </w:p>
        </w:tc>
      </w:tr>
    </w:tbl>
    <w:p w14:paraId="2B95D205" w14:textId="77777777" w:rsidR="008D4E0D" w:rsidRPr="00D24222" w:rsidRDefault="008D4E0D" w:rsidP="008D4E0D">
      <w:pPr>
        <w:rPr>
          <w:lang w:val="en-US"/>
        </w:rPr>
      </w:pPr>
    </w:p>
    <w:tbl>
      <w:tblPr>
        <w:tblStyle w:val="Tabellenraster"/>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single" w:sz="4" w:space="0" w:color="A6A6A6" w:themeColor="background1" w:themeShade="A6"/>
        </w:tblBorders>
        <w:shd w:val="clear" w:color="auto" w:fill="CCECFF"/>
        <w:tblLayout w:type="fixed"/>
        <w:tblCellMar>
          <w:top w:w="28" w:type="dxa"/>
          <w:bottom w:w="28" w:type="dxa"/>
        </w:tblCellMar>
        <w:tblLook w:val="04A0" w:firstRow="1" w:lastRow="0" w:firstColumn="1" w:lastColumn="0" w:noHBand="0" w:noVBand="1"/>
      </w:tblPr>
      <w:tblGrid>
        <w:gridCol w:w="9104"/>
      </w:tblGrid>
      <w:tr w:rsidR="008D4E0D" w:rsidRPr="00B512E6" w14:paraId="726224C6" w14:textId="77777777" w:rsidTr="005802E4">
        <w:tc>
          <w:tcPr>
            <w:tcW w:w="9104" w:type="dxa"/>
            <w:shd w:val="clear" w:color="auto" w:fill="CCECFF"/>
          </w:tcPr>
          <w:p w14:paraId="2DA6C862" w14:textId="77777777" w:rsidR="008D4E0D" w:rsidRPr="00EA178D" w:rsidRDefault="008D4E0D" w:rsidP="005802E4">
            <w:pPr>
              <w:spacing w:line="260" w:lineRule="exact"/>
              <w:rPr>
                <w:szCs w:val="18"/>
              </w:rPr>
            </w:pPr>
            <w:proofErr w:type="spellStart"/>
            <w:r w:rsidRPr="00EA178D">
              <w:rPr>
                <w:szCs w:val="18"/>
              </w:rPr>
              <w:t>Aleph</w:t>
            </w:r>
            <w:proofErr w:type="spellEnd"/>
          </w:p>
        </w:tc>
      </w:tr>
      <w:tr w:rsidR="008D4E0D" w:rsidRPr="001630F7" w14:paraId="277D686A" w14:textId="77777777" w:rsidTr="005802E4">
        <w:tc>
          <w:tcPr>
            <w:tcW w:w="9104" w:type="dxa"/>
            <w:shd w:val="clear" w:color="auto" w:fill="CCECFF"/>
          </w:tcPr>
          <w:p w14:paraId="3A29C394" w14:textId="77777777" w:rsidR="009B2A8E" w:rsidRDefault="008D4E0D" w:rsidP="005802E4">
            <w:pPr>
              <w:spacing w:line="260" w:lineRule="exact"/>
              <w:rPr>
                <w:szCs w:val="18"/>
                <w:lang w:val="en-US"/>
              </w:rPr>
            </w:pPr>
            <w:r w:rsidRPr="006C1177">
              <w:rPr>
                <w:b/>
                <w:bCs/>
                <w:szCs w:val="18"/>
                <w:lang w:val="en-US"/>
              </w:rPr>
              <w:t>130</w:t>
            </w:r>
            <w:r w:rsidRPr="006C1177">
              <w:rPr>
                <w:szCs w:val="18"/>
                <w:lang w:val="en-US"/>
              </w:rPr>
              <w:t xml:space="preserve"> </w:t>
            </w:r>
            <w:r w:rsidRPr="006C1177">
              <w:rPr>
                <w:b/>
                <w:szCs w:val="18"/>
                <w:lang w:val="en-US"/>
              </w:rPr>
              <w:t>$t</w:t>
            </w:r>
            <w:r w:rsidRPr="006C1177">
              <w:rPr>
                <w:szCs w:val="18"/>
                <w:lang w:val="en-US"/>
              </w:rPr>
              <w:t xml:space="preserve"> </w:t>
            </w:r>
            <w:r w:rsidR="00440F7D">
              <w:rPr>
                <w:szCs w:val="18"/>
                <w:lang w:val="en-US"/>
              </w:rPr>
              <w:t>&lt;&lt;</w:t>
            </w:r>
            <w:r w:rsidR="009B2A8E" w:rsidRPr="009B2A8E">
              <w:rPr>
                <w:szCs w:val="18"/>
                <w:lang w:val="en-US"/>
              </w:rPr>
              <w:t>The</w:t>
            </w:r>
            <w:r w:rsidR="00440F7D">
              <w:rPr>
                <w:szCs w:val="18"/>
                <w:lang w:val="en-US"/>
              </w:rPr>
              <w:t>&gt;&gt;</w:t>
            </w:r>
            <w:r w:rsidR="009B2A8E" w:rsidRPr="009B2A8E">
              <w:rPr>
                <w:szCs w:val="18"/>
                <w:lang w:val="en-US"/>
              </w:rPr>
              <w:t xml:space="preserve"> Hotel New Hampshire</w:t>
            </w:r>
          </w:p>
          <w:p w14:paraId="6F40E426" w14:textId="77777777" w:rsidR="008D4E0D" w:rsidRPr="00D24222" w:rsidRDefault="009B2A8E" w:rsidP="009B2A8E">
            <w:pPr>
              <w:spacing w:line="260" w:lineRule="exact"/>
              <w:rPr>
                <w:szCs w:val="18"/>
                <w:lang w:val="en-US"/>
              </w:rPr>
            </w:pPr>
            <w:r>
              <w:rPr>
                <w:b/>
                <w:bCs/>
                <w:szCs w:val="18"/>
                <w:lang w:val="en-US"/>
              </w:rPr>
              <w:t>377</w:t>
            </w:r>
            <w:r w:rsidR="008D4E0D" w:rsidRPr="006C1177">
              <w:rPr>
                <w:szCs w:val="18"/>
                <w:lang w:val="en-US"/>
              </w:rPr>
              <w:t xml:space="preserve"> </w:t>
            </w:r>
            <w:r w:rsidR="008D4E0D" w:rsidRPr="006C1177">
              <w:rPr>
                <w:b/>
                <w:bCs/>
                <w:szCs w:val="18"/>
                <w:lang w:val="en-US"/>
              </w:rPr>
              <w:t xml:space="preserve">$a </w:t>
            </w:r>
            <w:proofErr w:type="spellStart"/>
            <w:r w:rsidRPr="009B2A8E">
              <w:rPr>
                <w:bCs/>
                <w:szCs w:val="18"/>
                <w:lang w:val="en-US"/>
              </w:rPr>
              <w:t>eng</w:t>
            </w:r>
            <w:proofErr w:type="spellEnd"/>
          </w:p>
        </w:tc>
      </w:tr>
    </w:tbl>
    <w:p w14:paraId="111B5F7C" w14:textId="77777777" w:rsidR="003E6E64" w:rsidRPr="00C86A21" w:rsidRDefault="003E6E64" w:rsidP="003E6E64">
      <w:pPr>
        <w:rPr>
          <w:szCs w:val="18"/>
          <w:lang w:val="fr-CH"/>
        </w:rPr>
      </w:pPr>
    </w:p>
    <w:tbl>
      <w:tblPr>
        <w:tblStyle w:val="Tabellenraster"/>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single" w:sz="4" w:space="0" w:color="A6A6A6" w:themeColor="background1" w:themeShade="A6"/>
        </w:tblBorders>
        <w:shd w:val="clear" w:color="auto" w:fill="D3E9D3"/>
        <w:tblLayout w:type="fixed"/>
        <w:tblCellMar>
          <w:top w:w="28" w:type="dxa"/>
          <w:bottom w:w="28" w:type="dxa"/>
        </w:tblCellMar>
        <w:tblLook w:val="04A0" w:firstRow="1" w:lastRow="0" w:firstColumn="1" w:lastColumn="0" w:noHBand="0" w:noVBand="1"/>
      </w:tblPr>
      <w:tblGrid>
        <w:gridCol w:w="9104"/>
      </w:tblGrid>
      <w:tr w:rsidR="003E6E64" w:rsidRPr="00B512E6" w14:paraId="2138A98C" w14:textId="77777777" w:rsidTr="003E6E64">
        <w:tc>
          <w:tcPr>
            <w:tcW w:w="9104" w:type="dxa"/>
            <w:shd w:val="clear" w:color="auto" w:fill="D3E9D3"/>
          </w:tcPr>
          <w:p w14:paraId="622ADBA1" w14:textId="77777777" w:rsidR="003E6E64" w:rsidRPr="00EA178D" w:rsidRDefault="003E6E64" w:rsidP="00C86A21">
            <w:pPr>
              <w:spacing w:line="260" w:lineRule="exact"/>
              <w:rPr>
                <w:szCs w:val="18"/>
              </w:rPr>
            </w:pPr>
            <w:proofErr w:type="spellStart"/>
            <w:r w:rsidRPr="00EA178D">
              <w:rPr>
                <w:szCs w:val="18"/>
              </w:rPr>
              <w:t>Aleph</w:t>
            </w:r>
            <w:proofErr w:type="spellEnd"/>
            <w:r>
              <w:rPr>
                <w:szCs w:val="18"/>
              </w:rPr>
              <w:t xml:space="preserve"> IDS</w:t>
            </w:r>
          </w:p>
        </w:tc>
      </w:tr>
      <w:tr w:rsidR="003E6E64" w:rsidRPr="001630F7" w14:paraId="51FC416E" w14:textId="77777777" w:rsidTr="003E6E64">
        <w:tc>
          <w:tcPr>
            <w:tcW w:w="9104" w:type="dxa"/>
            <w:shd w:val="clear" w:color="auto" w:fill="D3E9D3"/>
          </w:tcPr>
          <w:p w14:paraId="15CD3595" w14:textId="77777777" w:rsidR="003E6E64" w:rsidRDefault="003E6E64" w:rsidP="00C86A21">
            <w:pPr>
              <w:spacing w:line="260" w:lineRule="exact"/>
              <w:rPr>
                <w:szCs w:val="18"/>
                <w:lang w:val="en-US"/>
              </w:rPr>
            </w:pPr>
            <w:r w:rsidRPr="006C1177">
              <w:rPr>
                <w:b/>
                <w:bCs/>
                <w:szCs w:val="18"/>
                <w:lang w:val="en-US"/>
              </w:rPr>
              <w:t>130</w:t>
            </w:r>
            <w:r w:rsidRPr="006C1177">
              <w:rPr>
                <w:szCs w:val="18"/>
                <w:lang w:val="en-US"/>
              </w:rPr>
              <w:t xml:space="preserve"> </w:t>
            </w:r>
            <w:r>
              <w:rPr>
                <w:b/>
                <w:szCs w:val="18"/>
                <w:lang w:val="en-US"/>
              </w:rPr>
              <w:t xml:space="preserve">_0 </w:t>
            </w:r>
            <w:r w:rsidRPr="006C1177">
              <w:rPr>
                <w:b/>
                <w:szCs w:val="18"/>
                <w:lang w:val="en-US"/>
              </w:rPr>
              <w:t>$</w:t>
            </w:r>
            <w:r>
              <w:rPr>
                <w:b/>
                <w:szCs w:val="18"/>
                <w:lang w:val="en-US"/>
              </w:rPr>
              <w:t>a</w:t>
            </w:r>
            <w:r w:rsidRPr="006C1177">
              <w:rPr>
                <w:szCs w:val="18"/>
                <w:lang w:val="en-US"/>
              </w:rPr>
              <w:t xml:space="preserve"> </w:t>
            </w:r>
            <w:r>
              <w:rPr>
                <w:szCs w:val="18"/>
                <w:lang w:val="en-US"/>
              </w:rPr>
              <w:t>&lt;&lt;</w:t>
            </w:r>
            <w:r w:rsidRPr="009B2A8E">
              <w:rPr>
                <w:szCs w:val="18"/>
                <w:lang w:val="en-US"/>
              </w:rPr>
              <w:t>The</w:t>
            </w:r>
            <w:r>
              <w:rPr>
                <w:szCs w:val="18"/>
                <w:lang w:val="en-US"/>
              </w:rPr>
              <w:t>&gt;&gt;</w:t>
            </w:r>
            <w:r w:rsidRPr="009B2A8E">
              <w:rPr>
                <w:szCs w:val="18"/>
                <w:lang w:val="en-US"/>
              </w:rPr>
              <w:t xml:space="preserve"> Hotel New Hampshire</w:t>
            </w:r>
          </w:p>
          <w:p w14:paraId="7C8D40CF" w14:textId="77777777" w:rsidR="003E6E64" w:rsidRPr="00D24222" w:rsidRDefault="003E6E64" w:rsidP="000D18E9">
            <w:pPr>
              <w:spacing w:line="260" w:lineRule="exact"/>
              <w:rPr>
                <w:szCs w:val="18"/>
                <w:lang w:val="en-US"/>
              </w:rPr>
            </w:pPr>
            <w:r w:rsidRPr="00B23398">
              <w:rPr>
                <w:b/>
                <w:bCs/>
                <w:szCs w:val="18"/>
                <w:lang w:val="en-US"/>
              </w:rPr>
              <w:t>377</w:t>
            </w:r>
            <w:r w:rsidRPr="00B23398">
              <w:rPr>
                <w:szCs w:val="18"/>
                <w:lang w:val="en-US"/>
              </w:rPr>
              <w:t xml:space="preserve"> </w:t>
            </w:r>
            <w:r w:rsidR="000D18E9" w:rsidRPr="00B23398">
              <w:rPr>
                <w:szCs w:val="18"/>
                <w:lang w:val="en-US"/>
              </w:rPr>
              <w:t>_</w:t>
            </w:r>
            <w:r w:rsidR="000D18E9" w:rsidRPr="00B23398">
              <w:rPr>
                <w:b/>
                <w:szCs w:val="18"/>
                <w:lang w:val="en-US"/>
              </w:rPr>
              <w:t>7</w:t>
            </w:r>
            <w:r w:rsidR="00160072">
              <w:rPr>
                <w:szCs w:val="18"/>
                <w:lang w:val="en-US"/>
              </w:rPr>
              <w:t xml:space="preserve"> </w:t>
            </w:r>
            <w:r w:rsidRPr="006C1177">
              <w:rPr>
                <w:b/>
                <w:bCs/>
                <w:szCs w:val="18"/>
                <w:lang w:val="en-US"/>
              </w:rPr>
              <w:t xml:space="preserve">$a </w:t>
            </w:r>
            <w:proofErr w:type="spellStart"/>
            <w:r w:rsidRPr="009B2A8E">
              <w:rPr>
                <w:bCs/>
                <w:szCs w:val="18"/>
                <w:lang w:val="en-US"/>
              </w:rPr>
              <w:t>eng</w:t>
            </w:r>
            <w:proofErr w:type="spellEnd"/>
          </w:p>
        </w:tc>
      </w:tr>
    </w:tbl>
    <w:p w14:paraId="5566F918" w14:textId="77777777" w:rsidR="00327A96" w:rsidRDefault="00327A96" w:rsidP="009F29F9"/>
    <w:tbl>
      <w:tblPr>
        <w:tblStyle w:val="Tabellenraster"/>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single" w:sz="4" w:space="0" w:color="A6A6A6" w:themeColor="background1" w:themeShade="A6"/>
        </w:tblBorders>
        <w:shd w:val="clear" w:color="auto" w:fill="FEE6D5" w:themeFill="accent6" w:themeFillTint="33"/>
        <w:tblLayout w:type="fixed"/>
        <w:tblCellMar>
          <w:top w:w="28" w:type="dxa"/>
          <w:bottom w:w="28" w:type="dxa"/>
        </w:tblCellMar>
        <w:tblLook w:val="04A0" w:firstRow="1" w:lastRow="0" w:firstColumn="1" w:lastColumn="0" w:noHBand="0" w:noVBand="1"/>
      </w:tblPr>
      <w:tblGrid>
        <w:gridCol w:w="9104"/>
      </w:tblGrid>
      <w:tr w:rsidR="00327A96" w:rsidRPr="00EA178D" w14:paraId="3BF847A6" w14:textId="77777777" w:rsidTr="00482B33">
        <w:tc>
          <w:tcPr>
            <w:tcW w:w="9104" w:type="dxa"/>
            <w:shd w:val="clear" w:color="auto" w:fill="FEE6D5" w:themeFill="accent6" w:themeFillTint="33"/>
          </w:tcPr>
          <w:p w14:paraId="6A6EE947" w14:textId="77777777" w:rsidR="00327A96" w:rsidRPr="00EA178D" w:rsidRDefault="00327A96" w:rsidP="00482B33">
            <w:pPr>
              <w:spacing w:line="260" w:lineRule="exact"/>
              <w:rPr>
                <w:szCs w:val="18"/>
              </w:rPr>
            </w:pPr>
            <w:r w:rsidRPr="00EA178D">
              <w:rPr>
                <w:szCs w:val="18"/>
              </w:rPr>
              <w:t>Al</w:t>
            </w:r>
            <w:r>
              <w:rPr>
                <w:szCs w:val="18"/>
              </w:rPr>
              <w:t>ma</w:t>
            </w:r>
          </w:p>
        </w:tc>
      </w:tr>
      <w:tr w:rsidR="00327A96" w:rsidRPr="00D24222" w14:paraId="5DDD3CEE" w14:textId="77777777" w:rsidTr="00482B33">
        <w:tc>
          <w:tcPr>
            <w:tcW w:w="9104" w:type="dxa"/>
            <w:shd w:val="clear" w:color="auto" w:fill="FEE6D5" w:themeFill="accent6" w:themeFillTint="33"/>
          </w:tcPr>
          <w:p w14:paraId="3EE172A3" w14:textId="77777777" w:rsidR="00327A96" w:rsidRDefault="00327A96" w:rsidP="00482B33">
            <w:pPr>
              <w:spacing w:line="260" w:lineRule="exact"/>
              <w:rPr>
                <w:szCs w:val="18"/>
                <w:lang w:val="en-US"/>
              </w:rPr>
            </w:pPr>
            <w:r w:rsidRPr="006C1177">
              <w:rPr>
                <w:b/>
                <w:bCs/>
                <w:szCs w:val="18"/>
                <w:lang w:val="en-US"/>
              </w:rPr>
              <w:t>130</w:t>
            </w:r>
            <w:r w:rsidRPr="006C1177">
              <w:rPr>
                <w:szCs w:val="18"/>
                <w:lang w:val="en-US"/>
              </w:rPr>
              <w:t xml:space="preserve"> </w:t>
            </w:r>
            <w:r>
              <w:rPr>
                <w:b/>
                <w:szCs w:val="18"/>
                <w:lang w:val="en-US"/>
              </w:rPr>
              <w:t xml:space="preserve">  0 </w:t>
            </w:r>
            <w:r w:rsidRPr="006C1177">
              <w:rPr>
                <w:b/>
                <w:szCs w:val="18"/>
                <w:lang w:val="en-US"/>
              </w:rPr>
              <w:t>$</w:t>
            </w:r>
            <w:r>
              <w:rPr>
                <w:b/>
                <w:szCs w:val="18"/>
                <w:lang w:val="en-US"/>
              </w:rPr>
              <w:t>a</w:t>
            </w:r>
            <w:r w:rsidRPr="006C1177">
              <w:rPr>
                <w:szCs w:val="18"/>
                <w:lang w:val="en-US"/>
              </w:rPr>
              <w:t xml:space="preserve"> </w:t>
            </w:r>
            <w:r>
              <w:rPr>
                <w:szCs w:val="18"/>
                <w:lang w:val="en-US"/>
              </w:rPr>
              <w:t>&lt;&lt;</w:t>
            </w:r>
            <w:r w:rsidRPr="009B2A8E">
              <w:rPr>
                <w:szCs w:val="18"/>
                <w:lang w:val="en-US"/>
              </w:rPr>
              <w:t>The</w:t>
            </w:r>
            <w:r>
              <w:rPr>
                <w:szCs w:val="18"/>
                <w:lang w:val="en-US"/>
              </w:rPr>
              <w:t>&gt;&gt;</w:t>
            </w:r>
            <w:r w:rsidRPr="009B2A8E">
              <w:rPr>
                <w:szCs w:val="18"/>
                <w:lang w:val="en-US"/>
              </w:rPr>
              <w:t xml:space="preserve"> Hotel New Hampshire</w:t>
            </w:r>
          </w:p>
          <w:p w14:paraId="69F7AE0E" w14:textId="77777777" w:rsidR="00327A96" w:rsidRPr="00D24222" w:rsidRDefault="00327A96" w:rsidP="00482B33">
            <w:pPr>
              <w:spacing w:line="260" w:lineRule="exact"/>
              <w:rPr>
                <w:szCs w:val="18"/>
                <w:lang w:val="en-US"/>
              </w:rPr>
            </w:pPr>
            <w:r w:rsidRPr="00B23398">
              <w:rPr>
                <w:b/>
                <w:bCs/>
                <w:szCs w:val="18"/>
                <w:lang w:val="en-US"/>
              </w:rPr>
              <w:t>377</w:t>
            </w:r>
            <w:r w:rsidRPr="00B23398">
              <w:rPr>
                <w:szCs w:val="18"/>
                <w:lang w:val="en-US"/>
              </w:rPr>
              <w:t xml:space="preserve"> </w:t>
            </w:r>
            <w:r>
              <w:rPr>
                <w:szCs w:val="18"/>
                <w:lang w:val="en-US"/>
              </w:rPr>
              <w:t xml:space="preserve">  </w:t>
            </w:r>
            <w:r w:rsidRPr="00B23398">
              <w:rPr>
                <w:b/>
                <w:szCs w:val="18"/>
                <w:lang w:val="en-US"/>
              </w:rPr>
              <w:t>7</w:t>
            </w:r>
            <w:r>
              <w:rPr>
                <w:szCs w:val="18"/>
                <w:lang w:val="en-US"/>
              </w:rPr>
              <w:t xml:space="preserve"> </w:t>
            </w:r>
            <w:r w:rsidRPr="006C1177">
              <w:rPr>
                <w:b/>
                <w:bCs/>
                <w:szCs w:val="18"/>
                <w:lang w:val="en-US"/>
              </w:rPr>
              <w:t xml:space="preserve">$a </w:t>
            </w:r>
            <w:proofErr w:type="spellStart"/>
            <w:r w:rsidRPr="009B2A8E">
              <w:rPr>
                <w:bCs/>
                <w:szCs w:val="18"/>
                <w:lang w:val="en-US"/>
              </w:rPr>
              <w:t>eng</w:t>
            </w:r>
            <w:proofErr w:type="spellEnd"/>
            <w:r>
              <w:rPr>
                <w:bCs/>
                <w:szCs w:val="18"/>
                <w:lang w:val="en-US"/>
              </w:rPr>
              <w:t xml:space="preserve"> </w:t>
            </w:r>
            <w:r w:rsidRPr="00F91E72">
              <w:rPr>
                <w:b/>
                <w:bCs/>
                <w:szCs w:val="18"/>
                <w:lang w:val="en-US"/>
              </w:rPr>
              <w:t>$$2</w:t>
            </w:r>
            <w:r>
              <w:rPr>
                <w:bCs/>
                <w:szCs w:val="18"/>
                <w:lang w:val="en-US"/>
              </w:rPr>
              <w:t xml:space="preserve"> </w:t>
            </w:r>
            <w:r w:rsidRPr="00515D99">
              <w:rPr>
                <w:bCs/>
                <w:szCs w:val="18"/>
                <w:lang w:val="en-US"/>
              </w:rPr>
              <w:t>iso639-2b</w:t>
            </w:r>
          </w:p>
        </w:tc>
      </w:tr>
    </w:tbl>
    <w:p w14:paraId="0B775B3E" w14:textId="77777777" w:rsidR="00656D3E" w:rsidRPr="001B3005" w:rsidRDefault="00656D3E" w:rsidP="00F10041">
      <w:pPr>
        <w:spacing w:before="240"/>
        <w:rPr>
          <w:szCs w:val="18"/>
        </w:rPr>
      </w:pPr>
      <w:r w:rsidRPr="001B3005">
        <w:rPr>
          <w:szCs w:val="18"/>
        </w:rPr>
        <w:t xml:space="preserve">In einem Normdatensatz für eine Expression wird das Feld 377 ebenfalls belegt; hier beinhaltet es den Sprachcode für die durch den Normdatensatz beschriebene Expression, vgl. </w:t>
      </w:r>
      <w:hyperlink r:id="rId109" w:history="1">
        <w:r w:rsidR="009B2A8E" w:rsidRPr="009B2A8E">
          <w:rPr>
            <w:rStyle w:val="Hyperlink"/>
            <w:szCs w:val="18"/>
          </w:rPr>
          <w:t>EH-W-09</w:t>
        </w:r>
      </w:hyperlink>
      <w:r w:rsidR="009B2A8E">
        <w:rPr>
          <w:szCs w:val="18"/>
        </w:rPr>
        <w:t>.</w:t>
      </w:r>
    </w:p>
    <w:p w14:paraId="7CF418C2" w14:textId="77777777" w:rsidR="008D4E0D" w:rsidRPr="002A0D47" w:rsidRDefault="007B321C" w:rsidP="008D4E0D">
      <w:pPr>
        <w:jc w:val="right"/>
        <w:rPr>
          <w:sz w:val="12"/>
        </w:rPr>
      </w:pPr>
      <w:hyperlink w:anchor="oben" w:history="1">
        <w:r w:rsidR="008D4E0D" w:rsidRPr="00876DF1">
          <w:rPr>
            <w:rStyle w:val="Hyperlink"/>
            <w:sz w:val="12"/>
          </w:rPr>
          <w:sym w:font="Symbol" w:char="F0AD"/>
        </w:r>
        <w:r w:rsidR="008D4E0D" w:rsidRPr="00876DF1">
          <w:rPr>
            <w:rStyle w:val="Hyperlink"/>
            <w:sz w:val="12"/>
          </w:rPr>
          <w:t xml:space="preserve"> nach oben</w:t>
        </w:r>
      </w:hyperlink>
    </w:p>
    <w:p w14:paraId="3B66D65E" w14:textId="77777777" w:rsidR="005F0D54" w:rsidRDefault="005F0D54">
      <w:pPr>
        <w:rPr>
          <w:sz w:val="22"/>
        </w:rPr>
      </w:pPr>
      <w:bookmarkStart w:id="78" w:name="alt"/>
      <w:bookmarkEnd w:id="78"/>
      <w:r>
        <w:rPr>
          <w:sz w:val="22"/>
        </w:rPr>
        <w:br w:type="page"/>
      </w:r>
    </w:p>
    <w:p w14:paraId="733AB2C8" w14:textId="77777777" w:rsidR="008318B8" w:rsidRPr="007E4286" w:rsidRDefault="008318B8" w:rsidP="0021312B">
      <w:pPr>
        <w:spacing w:before="480" w:after="240"/>
        <w:rPr>
          <w:sz w:val="22"/>
        </w:rPr>
      </w:pPr>
      <w:proofErr w:type="spellStart"/>
      <w:r w:rsidRPr="007E4286">
        <w:rPr>
          <w:sz w:val="22"/>
        </w:rPr>
        <w:lastRenderedPageBreak/>
        <w:t>Altdaten</w:t>
      </w:r>
      <w:proofErr w:type="spellEnd"/>
    </w:p>
    <w:p w14:paraId="2DE98C4E" w14:textId="77777777" w:rsidR="00296672" w:rsidRDefault="00CF1EE8" w:rsidP="00DB4E67">
      <w:r>
        <w:t xml:space="preserve">Zum Umgang mit </w:t>
      </w:r>
      <w:proofErr w:type="spellStart"/>
      <w:r>
        <w:t>Altdaten</w:t>
      </w:r>
      <w:proofErr w:type="spellEnd"/>
      <w:r>
        <w:t xml:space="preserve"> </w:t>
      </w:r>
      <w:r w:rsidR="00296672">
        <w:t xml:space="preserve">allgemein </w:t>
      </w:r>
      <w:r>
        <w:t xml:space="preserve">vgl. </w:t>
      </w:r>
      <w:hyperlink r:id="rId110" w:history="1">
        <w:r w:rsidRPr="00983550">
          <w:rPr>
            <w:rStyle w:val="Hyperlink"/>
          </w:rPr>
          <w:t>Altdatenkonzept</w:t>
        </w:r>
      </w:hyperlink>
      <w:r>
        <w:t>.</w:t>
      </w:r>
    </w:p>
    <w:p w14:paraId="73B86AAB" w14:textId="07C0597A" w:rsidR="00296672" w:rsidRDefault="00296672" w:rsidP="00DE1008">
      <w:pPr>
        <w:spacing w:before="240"/>
      </w:pPr>
      <w:r>
        <w:t>W</w:t>
      </w:r>
      <w:r w:rsidR="00160DCA">
        <w:t xml:space="preserve">ird </w:t>
      </w:r>
      <w:r>
        <w:t>ein Datensatz der Sacherschließu</w:t>
      </w:r>
      <w:r w:rsidR="00381281">
        <w:t xml:space="preserve">ng nachgenutzt, </w:t>
      </w:r>
      <w:r w:rsidR="002337F3">
        <w:t xml:space="preserve">sollte </w:t>
      </w:r>
      <w:r w:rsidR="00160DCA">
        <w:t xml:space="preserve">dieser, sofern er </w:t>
      </w:r>
      <w:r w:rsidR="00026DD1">
        <w:t xml:space="preserve">noch </w:t>
      </w:r>
      <w:r w:rsidR="00160DCA">
        <w:t>nicht</w:t>
      </w:r>
      <w:r w:rsidR="00381281">
        <w:t xml:space="preserve"> dem RDA-Standard entspr</w:t>
      </w:r>
      <w:r w:rsidR="00160DCA">
        <w:t>icht,</w:t>
      </w:r>
      <w:r w:rsidR="002337F3">
        <w:t xml:space="preserve"> möglichst</w:t>
      </w:r>
      <w:r w:rsidR="00160DCA">
        <w:t xml:space="preserve"> </w:t>
      </w:r>
      <w:r w:rsidR="00381281">
        <w:t>aufgearbeitet werden</w:t>
      </w:r>
      <w:r w:rsidR="00160DCA">
        <w:t xml:space="preserve">. Im </w:t>
      </w:r>
      <w:r w:rsidR="00DA503D">
        <w:t>PICA</w:t>
      </w:r>
      <w:r w:rsidR="00DA503D" w:rsidRPr="00B23398">
        <w:t>-</w:t>
      </w:r>
      <w:r w:rsidR="00BA3E81">
        <w:t>,</w:t>
      </w:r>
      <w:r w:rsidR="009F29F9">
        <w:t xml:space="preserve"> </w:t>
      </w:r>
      <w:proofErr w:type="spellStart"/>
      <w:r w:rsidR="00536622" w:rsidRPr="00B23398">
        <w:t>Aleph</w:t>
      </w:r>
      <w:proofErr w:type="spellEnd"/>
      <w:r w:rsidR="00F4711F">
        <w:t>-</w:t>
      </w:r>
      <w:r w:rsidR="00327A96">
        <w:t>und Alma</w:t>
      </w:r>
      <w:r w:rsidR="00F4711F">
        <w:t>-</w:t>
      </w:r>
      <w:r w:rsidR="00160DCA">
        <w:t xml:space="preserve">Feld 040 </w:t>
      </w:r>
      <w:r w:rsidR="003E2790">
        <w:t>Unterfel</w:t>
      </w:r>
      <w:r w:rsidR="00DA503D">
        <w:t xml:space="preserve">d $e bzw. in einem separaten </w:t>
      </w:r>
      <w:proofErr w:type="spellStart"/>
      <w:r w:rsidR="00DA503D">
        <w:t>Aleph</w:t>
      </w:r>
      <w:proofErr w:type="spellEnd"/>
      <w:r w:rsidR="00DA503D">
        <w:t xml:space="preserve">-Feld 667 </w:t>
      </w:r>
      <w:r w:rsidR="00160DCA">
        <w:t>wird „</w:t>
      </w:r>
      <w:proofErr w:type="spellStart"/>
      <w:r w:rsidR="00160DCA">
        <w:t>rda</w:t>
      </w:r>
      <w:proofErr w:type="spellEnd"/>
      <w:r w:rsidR="00160DCA">
        <w:t>“ eingetragen.</w:t>
      </w:r>
      <w:r w:rsidR="0007701F">
        <w:t xml:space="preserve"> </w:t>
      </w:r>
      <w:r w:rsidR="00160DCA">
        <w:t>Die Formalerschließung ergänzt das Teilbestandskennzeichen „f“.</w:t>
      </w:r>
    </w:p>
    <w:p w14:paraId="04E11644" w14:textId="77777777" w:rsidR="00B131F8" w:rsidRPr="002A0D47" w:rsidRDefault="007B321C" w:rsidP="00B131F8">
      <w:pPr>
        <w:jc w:val="right"/>
        <w:rPr>
          <w:sz w:val="12"/>
        </w:rPr>
      </w:pPr>
      <w:hyperlink w:anchor="oben" w:history="1">
        <w:r w:rsidR="00B131F8" w:rsidRPr="00876DF1">
          <w:rPr>
            <w:rStyle w:val="Hyperlink"/>
            <w:sz w:val="12"/>
          </w:rPr>
          <w:sym w:font="Symbol" w:char="F0AD"/>
        </w:r>
        <w:r w:rsidR="00B131F8" w:rsidRPr="00876DF1">
          <w:rPr>
            <w:rStyle w:val="Hyperlink"/>
            <w:sz w:val="12"/>
          </w:rPr>
          <w:t xml:space="preserve"> nach oben</w:t>
        </w:r>
      </w:hyperlink>
    </w:p>
    <w:p w14:paraId="4A1FD0CC" w14:textId="520681C3" w:rsidR="008318B8" w:rsidRPr="007E4286" w:rsidRDefault="007E4286" w:rsidP="0021312B">
      <w:pPr>
        <w:spacing w:before="480" w:after="240"/>
        <w:rPr>
          <w:sz w:val="22"/>
        </w:rPr>
      </w:pPr>
      <w:bookmarkStart w:id="79" w:name="beisp"/>
      <w:bookmarkEnd w:id="79"/>
      <w:r>
        <w:rPr>
          <w:sz w:val="22"/>
        </w:rPr>
        <w:t>Beispiel</w:t>
      </w:r>
      <w:r w:rsidR="00AA2896">
        <w:rPr>
          <w:sz w:val="22"/>
        </w:rPr>
        <w:t xml:space="preserve"> (</w:t>
      </w:r>
      <w:r w:rsidR="005E6E33">
        <w:rPr>
          <w:sz w:val="22"/>
        </w:rPr>
        <w:t>v</w:t>
      </w:r>
      <w:r w:rsidR="00AA2896">
        <w:rPr>
          <w:sz w:val="22"/>
        </w:rPr>
        <w:t>ollständiger</w:t>
      </w:r>
      <w:r w:rsidR="006C73BD">
        <w:rPr>
          <w:rStyle w:val="Funotenzeichen"/>
          <w:sz w:val="22"/>
        </w:rPr>
        <w:footnoteReference w:id="5"/>
      </w:r>
      <w:r w:rsidR="00AA2896">
        <w:rPr>
          <w:sz w:val="22"/>
        </w:rPr>
        <w:t xml:space="preserve"> Datensatz)</w:t>
      </w:r>
    </w:p>
    <w:tbl>
      <w:tblPr>
        <w:tblStyle w:val="Tabellenraster"/>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9104"/>
      </w:tblGrid>
      <w:tr w:rsidR="00A21DD8" w:rsidRPr="003D63ED" w14:paraId="495B225B" w14:textId="77777777" w:rsidTr="002553F6">
        <w:tc>
          <w:tcPr>
            <w:tcW w:w="9104" w:type="dxa"/>
            <w:tcBorders>
              <w:bottom w:val="nil"/>
            </w:tcBorders>
            <w:shd w:val="clear" w:color="auto" w:fill="FFFFCC"/>
          </w:tcPr>
          <w:p w14:paraId="4199EE63" w14:textId="77777777" w:rsidR="00A21DD8" w:rsidRPr="003D63ED" w:rsidRDefault="00A21DD8" w:rsidP="002553F6">
            <w:pPr>
              <w:spacing w:line="260" w:lineRule="exact"/>
              <w:rPr>
                <w:szCs w:val="18"/>
              </w:rPr>
            </w:pPr>
            <w:r w:rsidRPr="003D63ED">
              <w:rPr>
                <w:szCs w:val="18"/>
              </w:rPr>
              <w:t>PICA3</w:t>
            </w:r>
          </w:p>
        </w:tc>
      </w:tr>
      <w:tr w:rsidR="00A21DD8" w:rsidRPr="00901106" w14:paraId="46AD2475" w14:textId="77777777" w:rsidTr="002553F6">
        <w:tc>
          <w:tcPr>
            <w:tcW w:w="9104" w:type="dxa"/>
            <w:tcBorders>
              <w:top w:val="nil"/>
            </w:tcBorders>
            <w:shd w:val="clear" w:color="auto" w:fill="FFFFCC"/>
          </w:tcPr>
          <w:p w14:paraId="4841E775" w14:textId="77777777" w:rsidR="00F42FE8" w:rsidRPr="00E22DED" w:rsidRDefault="00F42FE8" w:rsidP="00F42FE8">
            <w:pPr>
              <w:spacing w:line="260" w:lineRule="exact"/>
              <w:ind w:left="459" w:hanging="459"/>
              <w:rPr>
                <w:szCs w:val="18"/>
                <w:lang w:val="fr-CH"/>
              </w:rPr>
            </w:pPr>
            <w:r w:rsidRPr="00E22DED">
              <w:rPr>
                <w:b/>
                <w:bCs/>
                <w:szCs w:val="18"/>
                <w:lang w:val="fr-CH"/>
              </w:rPr>
              <w:t>005</w:t>
            </w:r>
            <w:r w:rsidRPr="00E22DED">
              <w:rPr>
                <w:szCs w:val="18"/>
                <w:lang w:val="fr-CH"/>
              </w:rPr>
              <w:t xml:space="preserve"> Tu1</w:t>
            </w:r>
          </w:p>
          <w:p w14:paraId="23594AA6" w14:textId="77777777" w:rsidR="00F42FE8" w:rsidRPr="00E22DED" w:rsidRDefault="00F42FE8" w:rsidP="00F42FE8">
            <w:pPr>
              <w:spacing w:line="260" w:lineRule="exact"/>
              <w:ind w:left="459" w:hanging="459"/>
              <w:rPr>
                <w:szCs w:val="18"/>
                <w:lang w:val="fr-CH"/>
              </w:rPr>
            </w:pPr>
            <w:r w:rsidRPr="00E22DED">
              <w:rPr>
                <w:b/>
                <w:bCs/>
                <w:szCs w:val="18"/>
                <w:lang w:val="fr-CH"/>
              </w:rPr>
              <w:t>006</w:t>
            </w:r>
            <w:r w:rsidRPr="00E22DED">
              <w:rPr>
                <w:szCs w:val="18"/>
                <w:lang w:val="fr-CH"/>
              </w:rPr>
              <w:t xml:space="preserve"> http://d-nb.info/gnd/4099299-8</w:t>
            </w:r>
          </w:p>
          <w:p w14:paraId="33917F4C" w14:textId="77777777" w:rsidR="00F42FE8" w:rsidRPr="00F42FE8" w:rsidRDefault="00F42FE8" w:rsidP="00F42FE8">
            <w:pPr>
              <w:spacing w:line="260" w:lineRule="exact"/>
              <w:ind w:left="459" w:hanging="459"/>
              <w:rPr>
                <w:szCs w:val="18"/>
                <w:lang w:val="en-US"/>
              </w:rPr>
            </w:pPr>
            <w:r w:rsidRPr="00937562">
              <w:rPr>
                <w:b/>
                <w:bCs/>
                <w:szCs w:val="18"/>
                <w:lang w:val="en-US"/>
              </w:rPr>
              <w:t>008</w:t>
            </w:r>
            <w:r w:rsidRPr="00937562">
              <w:rPr>
                <w:szCs w:val="18"/>
                <w:lang w:val="en-US"/>
              </w:rPr>
              <w:t xml:space="preserve"> wi</w:t>
            </w:r>
            <w:r w:rsidRPr="00F42FE8">
              <w:rPr>
                <w:szCs w:val="18"/>
                <w:lang w:val="en-US"/>
              </w:rPr>
              <w:t>t</w:t>
            </w:r>
          </w:p>
          <w:p w14:paraId="6FCD5AE7" w14:textId="77777777" w:rsidR="00F42FE8" w:rsidRPr="00F42FE8" w:rsidRDefault="00F42FE8" w:rsidP="00F42FE8">
            <w:pPr>
              <w:spacing w:line="260" w:lineRule="exact"/>
              <w:ind w:left="459" w:hanging="459"/>
              <w:rPr>
                <w:szCs w:val="18"/>
                <w:lang w:val="en-US"/>
              </w:rPr>
            </w:pPr>
            <w:r w:rsidRPr="00F42FE8">
              <w:rPr>
                <w:b/>
                <w:bCs/>
                <w:szCs w:val="18"/>
                <w:lang w:val="en-US"/>
              </w:rPr>
              <w:t>011</w:t>
            </w:r>
            <w:r w:rsidRPr="00F42FE8">
              <w:rPr>
                <w:szCs w:val="18"/>
                <w:lang w:val="en-US"/>
              </w:rPr>
              <w:t xml:space="preserve"> s</w:t>
            </w:r>
          </w:p>
          <w:p w14:paraId="34253705" w14:textId="77777777" w:rsidR="00F42FE8" w:rsidRPr="00F42FE8" w:rsidRDefault="00F42FE8" w:rsidP="00F42FE8">
            <w:pPr>
              <w:spacing w:line="260" w:lineRule="exact"/>
              <w:ind w:left="459" w:hanging="459"/>
              <w:rPr>
                <w:szCs w:val="18"/>
                <w:lang w:val="en-US"/>
              </w:rPr>
            </w:pPr>
            <w:r w:rsidRPr="00F42FE8">
              <w:rPr>
                <w:b/>
                <w:bCs/>
                <w:szCs w:val="18"/>
                <w:lang w:val="en-US"/>
              </w:rPr>
              <w:t>035</w:t>
            </w:r>
            <w:r w:rsidRPr="00F42FE8">
              <w:rPr>
                <w:szCs w:val="18"/>
                <w:lang w:val="en-US"/>
              </w:rPr>
              <w:t xml:space="preserve"> </w:t>
            </w:r>
            <w:proofErr w:type="spellStart"/>
            <w:r w:rsidRPr="00F42FE8">
              <w:rPr>
                <w:szCs w:val="18"/>
                <w:lang w:val="en-US"/>
              </w:rPr>
              <w:t>gnd</w:t>
            </w:r>
            <w:proofErr w:type="spellEnd"/>
            <w:r w:rsidRPr="00F42FE8">
              <w:rPr>
                <w:szCs w:val="18"/>
                <w:lang w:val="en-US"/>
              </w:rPr>
              <w:t>/4099299-8</w:t>
            </w:r>
          </w:p>
          <w:p w14:paraId="12BC9243" w14:textId="77777777" w:rsidR="00F42FE8" w:rsidRDefault="00F42FE8" w:rsidP="00F42FE8">
            <w:pPr>
              <w:spacing w:line="260" w:lineRule="exact"/>
              <w:ind w:left="459" w:hanging="459"/>
              <w:rPr>
                <w:szCs w:val="18"/>
                <w:lang w:val="en-US"/>
              </w:rPr>
            </w:pPr>
            <w:r w:rsidRPr="00F42FE8">
              <w:rPr>
                <w:b/>
                <w:bCs/>
                <w:szCs w:val="18"/>
                <w:lang w:val="en-US"/>
              </w:rPr>
              <w:t>039</w:t>
            </w:r>
            <w:r w:rsidRPr="00F42FE8">
              <w:rPr>
                <w:szCs w:val="18"/>
                <w:lang w:val="en-US"/>
              </w:rPr>
              <w:t xml:space="preserve"> </w:t>
            </w:r>
            <w:proofErr w:type="spellStart"/>
            <w:r w:rsidRPr="00F42FE8">
              <w:rPr>
                <w:szCs w:val="18"/>
                <w:lang w:val="en-US"/>
              </w:rPr>
              <w:t>swd</w:t>
            </w:r>
            <w:proofErr w:type="spellEnd"/>
            <w:r w:rsidRPr="00F42FE8">
              <w:rPr>
                <w:szCs w:val="18"/>
                <w:lang w:val="en-US"/>
              </w:rPr>
              <w:t>/4099299-8</w:t>
            </w:r>
            <w:r w:rsidRPr="00F42FE8">
              <w:rPr>
                <w:b/>
                <w:bCs/>
                <w:szCs w:val="18"/>
                <w:lang w:val="en-US"/>
              </w:rPr>
              <w:t>$v</w:t>
            </w:r>
            <w:r w:rsidRPr="00F42FE8">
              <w:rPr>
                <w:szCs w:val="18"/>
                <w:lang w:val="en-US"/>
              </w:rPr>
              <w:t>zg</w:t>
            </w:r>
          </w:p>
          <w:p w14:paraId="6743C6D7" w14:textId="77777777" w:rsidR="00B10231" w:rsidRPr="00F42FE8" w:rsidRDefault="00B10231" w:rsidP="00F42FE8">
            <w:pPr>
              <w:spacing w:line="260" w:lineRule="exact"/>
              <w:ind w:left="459" w:hanging="459"/>
              <w:rPr>
                <w:szCs w:val="18"/>
                <w:lang w:val="en-US"/>
              </w:rPr>
            </w:pPr>
            <w:r w:rsidRPr="00B10231">
              <w:rPr>
                <w:b/>
                <w:szCs w:val="18"/>
                <w:lang w:val="en-US"/>
              </w:rPr>
              <w:t>040</w:t>
            </w:r>
            <w:r>
              <w:rPr>
                <w:szCs w:val="18"/>
                <w:lang w:val="en-US"/>
              </w:rPr>
              <w:t xml:space="preserve"> </w:t>
            </w:r>
            <w:r w:rsidRPr="00B10231">
              <w:rPr>
                <w:b/>
                <w:szCs w:val="18"/>
                <w:lang w:val="en-US"/>
              </w:rPr>
              <w:t>$</w:t>
            </w:r>
            <w:proofErr w:type="spellStart"/>
            <w:r w:rsidRPr="00B10231">
              <w:rPr>
                <w:b/>
                <w:szCs w:val="18"/>
                <w:lang w:val="en-US"/>
              </w:rPr>
              <w:t>e</w:t>
            </w:r>
            <w:r>
              <w:rPr>
                <w:szCs w:val="18"/>
                <w:lang w:val="en-US"/>
              </w:rPr>
              <w:t>rda</w:t>
            </w:r>
            <w:proofErr w:type="spellEnd"/>
          </w:p>
          <w:p w14:paraId="2E301048" w14:textId="77777777" w:rsidR="00F42FE8" w:rsidRPr="00937562" w:rsidRDefault="00F42FE8" w:rsidP="00F42FE8">
            <w:pPr>
              <w:spacing w:line="260" w:lineRule="exact"/>
              <w:ind w:left="459" w:hanging="459"/>
              <w:rPr>
                <w:szCs w:val="18"/>
              </w:rPr>
            </w:pPr>
            <w:r w:rsidRPr="00937562">
              <w:rPr>
                <w:b/>
                <w:bCs/>
                <w:szCs w:val="18"/>
              </w:rPr>
              <w:t>043</w:t>
            </w:r>
            <w:r w:rsidRPr="00937562">
              <w:rPr>
                <w:szCs w:val="18"/>
              </w:rPr>
              <w:t xml:space="preserve"> XA-DE</w:t>
            </w:r>
          </w:p>
          <w:p w14:paraId="04ED5C66" w14:textId="77777777" w:rsidR="00F42FE8" w:rsidRPr="00F42FE8" w:rsidRDefault="00F42FE8" w:rsidP="00F42FE8">
            <w:pPr>
              <w:spacing w:line="260" w:lineRule="exact"/>
              <w:ind w:left="459" w:hanging="459"/>
              <w:rPr>
                <w:szCs w:val="18"/>
              </w:rPr>
            </w:pPr>
            <w:r w:rsidRPr="00F42FE8">
              <w:rPr>
                <w:b/>
                <w:bCs/>
                <w:szCs w:val="18"/>
              </w:rPr>
              <w:t>065</w:t>
            </w:r>
            <w:r w:rsidRPr="00F42FE8">
              <w:rPr>
                <w:szCs w:val="18"/>
              </w:rPr>
              <w:t xml:space="preserve"> 12.2p</w:t>
            </w:r>
          </w:p>
          <w:p w14:paraId="20FE580C" w14:textId="77777777" w:rsidR="00F42FE8" w:rsidRPr="00F42FE8" w:rsidRDefault="00F42FE8" w:rsidP="00F42FE8">
            <w:pPr>
              <w:spacing w:line="260" w:lineRule="exact"/>
              <w:ind w:left="459" w:hanging="459"/>
              <w:rPr>
                <w:szCs w:val="18"/>
              </w:rPr>
            </w:pPr>
            <w:r w:rsidRPr="00F42FE8">
              <w:rPr>
                <w:b/>
                <w:bCs/>
                <w:szCs w:val="18"/>
              </w:rPr>
              <w:t>083</w:t>
            </w:r>
            <w:r w:rsidRPr="00F42FE8">
              <w:rPr>
                <w:szCs w:val="18"/>
              </w:rPr>
              <w:t xml:space="preserve"> </w:t>
            </w:r>
            <w:r w:rsidR="00BA2748" w:rsidRPr="00423EEE">
              <w:t>833.912$t2007-01-01</w:t>
            </w:r>
          </w:p>
          <w:p w14:paraId="58849787" w14:textId="77777777" w:rsidR="00F42FE8" w:rsidRPr="00F42FE8" w:rsidRDefault="00F42FE8" w:rsidP="00F42FE8">
            <w:pPr>
              <w:spacing w:line="260" w:lineRule="exact"/>
              <w:ind w:left="459" w:hanging="459"/>
              <w:rPr>
                <w:szCs w:val="18"/>
              </w:rPr>
            </w:pPr>
            <w:r w:rsidRPr="00F42FE8">
              <w:rPr>
                <w:b/>
                <w:bCs/>
                <w:szCs w:val="18"/>
              </w:rPr>
              <w:t>130</w:t>
            </w:r>
            <w:r w:rsidRPr="00F42FE8">
              <w:rPr>
                <w:szCs w:val="18"/>
              </w:rPr>
              <w:t xml:space="preserve"> </w:t>
            </w:r>
            <w:proofErr w:type="spellStart"/>
            <w:r w:rsidRPr="00423EEE">
              <w:rPr>
                <w:bCs/>
                <w:szCs w:val="18"/>
              </w:rPr>
              <w:t>Buddenbrooks</w:t>
            </w:r>
            <w:proofErr w:type="spellEnd"/>
          </w:p>
          <w:p w14:paraId="71B607B5" w14:textId="77777777" w:rsidR="00F42FE8" w:rsidRPr="00F42FE8" w:rsidRDefault="00F42FE8" w:rsidP="00F42FE8">
            <w:pPr>
              <w:spacing w:line="260" w:lineRule="exact"/>
              <w:ind w:left="459" w:hanging="459"/>
              <w:rPr>
                <w:szCs w:val="18"/>
              </w:rPr>
            </w:pPr>
            <w:r w:rsidRPr="00F42FE8">
              <w:rPr>
                <w:b/>
                <w:bCs/>
                <w:szCs w:val="18"/>
              </w:rPr>
              <w:t>377</w:t>
            </w:r>
            <w:r w:rsidRPr="00F42FE8">
              <w:rPr>
                <w:szCs w:val="18"/>
              </w:rPr>
              <w:t xml:space="preserve"> </w:t>
            </w:r>
            <w:proofErr w:type="spellStart"/>
            <w:r w:rsidRPr="00F42FE8">
              <w:rPr>
                <w:szCs w:val="18"/>
              </w:rPr>
              <w:t>ger</w:t>
            </w:r>
            <w:proofErr w:type="spellEnd"/>
          </w:p>
          <w:p w14:paraId="6F5299A5" w14:textId="77777777" w:rsidR="00F42FE8" w:rsidRPr="00F42FE8" w:rsidRDefault="00F42FE8" w:rsidP="00F42FE8">
            <w:pPr>
              <w:spacing w:line="260" w:lineRule="exact"/>
              <w:ind w:left="459" w:hanging="459"/>
              <w:rPr>
                <w:szCs w:val="18"/>
              </w:rPr>
            </w:pPr>
            <w:r w:rsidRPr="00F42FE8">
              <w:rPr>
                <w:b/>
                <w:bCs/>
                <w:szCs w:val="18"/>
              </w:rPr>
              <w:t>500</w:t>
            </w:r>
            <w:proofErr w:type="gramStart"/>
            <w:r w:rsidRPr="00F42FE8">
              <w:rPr>
                <w:szCs w:val="18"/>
              </w:rPr>
              <w:t xml:space="preserve"> </w:t>
            </w:r>
            <w:r w:rsidR="00BA2748" w:rsidRPr="00423EEE">
              <w:t>!..</w:t>
            </w:r>
            <w:proofErr w:type="gramEnd"/>
            <w:r w:rsidR="00BA2748" w:rsidRPr="00423EEE">
              <w:t>!</w:t>
            </w:r>
            <w:r w:rsidRPr="00423EEE">
              <w:rPr>
                <w:i/>
                <w:szCs w:val="18"/>
              </w:rPr>
              <w:t>Mann, Thomas</w:t>
            </w:r>
            <w:r w:rsidRPr="00F42FE8">
              <w:rPr>
                <w:b/>
                <w:bCs/>
                <w:szCs w:val="18"/>
              </w:rPr>
              <w:t>$4</w:t>
            </w:r>
            <w:r w:rsidRPr="00F42FE8">
              <w:rPr>
                <w:szCs w:val="18"/>
              </w:rPr>
              <w:t>aut1</w:t>
            </w:r>
          </w:p>
          <w:p w14:paraId="4EDD488D" w14:textId="77777777" w:rsidR="00F42FE8" w:rsidRPr="00F42FE8" w:rsidRDefault="00F42FE8" w:rsidP="00F42FE8">
            <w:pPr>
              <w:spacing w:line="260" w:lineRule="exact"/>
              <w:ind w:left="459" w:hanging="459"/>
              <w:rPr>
                <w:szCs w:val="18"/>
              </w:rPr>
            </w:pPr>
            <w:r w:rsidRPr="00F42FE8">
              <w:rPr>
                <w:b/>
                <w:bCs/>
                <w:szCs w:val="18"/>
              </w:rPr>
              <w:t>548</w:t>
            </w:r>
            <w:r w:rsidRPr="00F42FE8">
              <w:rPr>
                <w:szCs w:val="18"/>
              </w:rPr>
              <w:t xml:space="preserve"> </w:t>
            </w:r>
            <w:r w:rsidRPr="00F42FE8">
              <w:rPr>
                <w:b/>
                <w:bCs/>
                <w:szCs w:val="18"/>
              </w:rPr>
              <w:t>$c</w:t>
            </w:r>
            <w:r w:rsidRPr="00F42FE8">
              <w:rPr>
                <w:szCs w:val="18"/>
              </w:rPr>
              <w:t>1901</w:t>
            </w:r>
            <w:r w:rsidRPr="00F42FE8">
              <w:rPr>
                <w:b/>
                <w:bCs/>
                <w:szCs w:val="18"/>
              </w:rPr>
              <w:t>$4</w:t>
            </w:r>
            <w:r w:rsidRPr="00F42FE8">
              <w:rPr>
                <w:szCs w:val="18"/>
              </w:rPr>
              <w:t>datj</w:t>
            </w:r>
          </w:p>
          <w:p w14:paraId="1A351B92" w14:textId="77777777" w:rsidR="00F42FE8" w:rsidRPr="00F42FE8" w:rsidRDefault="00F42FE8" w:rsidP="00F42FE8">
            <w:pPr>
              <w:spacing w:line="260" w:lineRule="exact"/>
              <w:ind w:left="459" w:hanging="459"/>
              <w:rPr>
                <w:szCs w:val="18"/>
              </w:rPr>
            </w:pPr>
            <w:r w:rsidRPr="00F42FE8">
              <w:rPr>
                <w:b/>
                <w:bCs/>
                <w:szCs w:val="18"/>
              </w:rPr>
              <w:t>670</w:t>
            </w:r>
            <w:r w:rsidRPr="00F42FE8">
              <w:rPr>
                <w:szCs w:val="18"/>
              </w:rPr>
              <w:t xml:space="preserve"> Kindler neu</w:t>
            </w:r>
          </w:p>
          <w:p w14:paraId="026F7B6C" w14:textId="77777777" w:rsidR="00F42FE8" w:rsidRPr="00F42FE8" w:rsidRDefault="0027763B" w:rsidP="00F42FE8">
            <w:pPr>
              <w:spacing w:line="260" w:lineRule="exact"/>
              <w:ind w:left="459" w:hanging="459"/>
              <w:rPr>
                <w:szCs w:val="18"/>
              </w:rPr>
            </w:pPr>
            <w:r>
              <w:rPr>
                <w:b/>
                <w:bCs/>
                <w:szCs w:val="18"/>
              </w:rPr>
              <w:t>678 $</w:t>
            </w:r>
            <w:proofErr w:type="spellStart"/>
            <w:r>
              <w:rPr>
                <w:b/>
                <w:bCs/>
                <w:szCs w:val="18"/>
              </w:rPr>
              <w:t>b</w:t>
            </w:r>
            <w:r w:rsidR="00F42FE8" w:rsidRPr="00F42FE8">
              <w:rPr>
                <w:szCs w:val="18"/>
              </w:rPr>
              <w:t>Roman</w:t>
            </w:r>
            <w:proofErr w:type="spellEnd"/>
            <w:r w:rsidR="00F42FE8" w:rsidRPr="00F42FE8">
              <w:rPr>
                <w:szCs w:val="18"/>
              </w:rPr>
              <w:t>, 1901</w:t>
            </w:r>
          </w:p>
          <w:p w14:paraId="09DE8760" w14:textId="77777777" w:rsidR="00F42FE8" w:rsidRPr="00F42FE8" w:rsidRDefault="00F42FE8" w:rsidP="00F42FE8">
            <w:pPr>
              <w:spacing w:line="260" w:lineRule="exact"/>
              <w:ind w:left="459" w:hanging="459"/>
              <w:rPr>
                <w:szCs w:val="18"/>
              </w:rPr>
            </w:pPr>
            <w:r w:rsidRPr="00F42FE8">
              <w:rPr>
                <w:b/>
                <w:bCs/>
                <w:szCs w:val="18"/>
              </w:rPr>
              <w:t>903</w:t>
            </w:r>
            <w:r w:rsidRPr="00F42FE8">
              <w:rPr>
                <w:szCs w:val="18"/>
              </w:rPr>
              <w:t xml:space="preserve"> </w:t>
            </w:r>
            <w:r w:rsidRPr="00F42FE8">
              <w:rPr>
                <w:b/>
                <w:bCs/>
                <w:szCs w:val="18"/>
              </w:rPr>
              <w:t>$e</w:t>
            </w:r>
            <w:r w:rsidRPr="00F42FE8">
              <w:rPr>
                <w:szCs w:val="18"/>
              </w:rPr>
              <w:t>DE-101</w:t>
            </w:r>
          </w:p>
          <w:p w14:paraId="38FC16A4" w14:textId="77777777" w:rsidR="00A21DD8" w:rsidRDefault="00F42FE8" w:rsidP="00F42FE8">
            <w:pPr>
              <w:spacing w:line="260" w:lineRule="exact"/>
              <w:ind w:left="459" w:hanging="459"/>
              <w:rPr>
                <w:szCs w:val="18"/>
              </w:rPr>
            </w:pPr>
            <w:r w:rsidRPr="00F42FE8">
              <w:rPr>
                <w:b/>
                <w:bCs/>
                <w:szCs w:val="18"/>
              </w:rPr>
              <w:t>903</w:t>
            </w:r>
            <w:r w:rsidRPr="00F42FE8">
              <w:rPr>
                <w:szCs w:val="18"/>
              </w:rPr>
              <w:t xml:space="preserve"> </w:t>
            </w:r>
            <w:r w:rsidRPr="00F42FE8">
              <w:rPr>
                <w:b/>
                <w:bCs/>
                <w:szCs w:val="18"/>
              </w:rPr>
              <w:t>$r</w:t>
            </w:r>
            <w:r w:rsidRPr="00F42FE8">
              <w:rPr>
                <w:szCs w:val="18"/>
              </w:rPr>
              <w:t>DE-101</w:t>
            </w:r>
          </w:p>
          <w:p w14:paraId="39FD54DB" w14:textId="77777777" w:rsidR="00296672" w:rsidRPr="00B06C4D" w:rsidRDefault="00296672" w:rsidP="0027763B">
            <w:pPr>
              <w:spacing w:before="80" w:line="200" w:lineRule="exact"/>
              <w:ind w:left="459" w:hanging="459"/>
              <w:rPr>
                <w:spacing w:val="-4"/>
                <w:sz w:val="16"/>
                <w:szCs w:val="16"/>
              </w:rPr>
            </w:pPr>
            <w:r w:rsidRPr="0068464F">
              <w:rPr>
                <w:sz w:val="16"/>
                <w:szCs w:val="16"/>
              </w:rPr>
              <w:t>Anmerkung</w:t>
            </w:r>
            <w:r w:rsidRPr="00B06C4D">
              <w:rPr>
                <w:spacing w:val="-4"/>
                <w:sz w:val="16"/>
                <w:szCs w:val="16"/>
              </w:rPr>
              <w:t>: Der Datensatz ist ein Datensatz der S</w:t>
            </w:r>
            <w:r w:rsidR="00D422D1" w:rsidRPr="00B06C4D">
              <w:rPr>
                <w:spacing w:val="-4"/>
                <w:sz w:val="16"/>
                <w:szCs w:val="16"/>
              </w:rPr>
              <w:t>acherschließung</w:t>
            </w:r>
            <w:r w:rsidRPr="00B06C4D">
              <w:rPr>
                <w:spacing w:val="-4"/>
                <w:sz w:val="16"/>
                <w:szCs w:val="16"/>
              </w:rPr>
              <w:t>; nach dem Standardelement</w:t>
            </w:r>
            <w:r w:rsidR="00490BD6" w:rsidRPr="00B06C4D">
              <w:rPr>
                <w:spacing w:val="-4"/>
                <w:sz w:val="16"/>
                <w:szCs w:val="16"/>
              </w:rPr>
              <w:t>e</w:t>
            </w:r>
            <w:r w:rsidRPr="00B06C4D">
              <w:rPr>
                <w:spacing w:val="-4"/>
                <w:sz w:val="16"/>
                <w:szCs w:val="16"/>
              </w:rPr>
              <w:t xml:space="preserve">-Set brauchen folgende Felder nicht besetzt </w:t>
            </w:r>
            <w:r w:rsidR="003F5B6E" w:rsidRPr="00B06C4D">
              <w:rPr>
                <w:spacing w:val="-4"/>
                <w:sz w:val="16"/>
                <w:szCs w:val="16"/>
              </w:rPr>
              <w:t xml:space="preserve">zu </w:t>
            </w:r>
            <w:r w:rsidRPr="00B06C4D">
              <w:rPr>
                <w:spacing w:val="-4"/>
                <w:sz w:val="16"/>
                <w:szCs w:val="16"/>
              </w:rPr>
              <w:t>werden: 043 (Ländercode), 065 (GND-Systematik), 083 (DDC-Notation</w:t>
            </w:r>
            <w:r w:rsidR="00D64181" w:rsidRPr="00B06C4D">
              <w:rPr>
                <w:spacing w:val="-4"/>
                <w:sz w:val="16"/>
                <w:szCs w:val="16"/>
              </w:rPr>
              <w:t>)</w:t>
            </w:r>
            <w:r w:rsidRPr="00B06C4D">
              <w:rPr>
                <w:spacing w:val="-4"/>
                <w:sz w:val="16"/>
                <w:szCs w:val="16"/>
              </w:rPr>
              <w:t>, 377 (Sprache</w:t>
            </w:r>
            <w:r w:rsidR="00ED15E2">
              <w:rPr>
                <w:spacing w:val="-4"/>
                <w:sz w:val="16"/>
                <w:szCs w:val="16"/>
              </w:rPr>
              <w:t>ncode</w:t>
            </w:r>
            <w:r w:rsidRPr="00B06C4D">
              <w:rPr>
                <w:spacing w:val="-4"/>
                <w:sz w:val="16"/>
                <w:szCs w:val="16"/>
              </w:rPr>
              <w:t xml:space="preserve">), 548 (Erscheinungsjahr, weil </w:t>
            </w:r>
            <w:r w:rsidR="00EE260F">
              <w:rPr>
                <w:spacing w:val="-4"/>
                <w:sz w:val="16"/>
                <w:szCs w:val="16"/>
              </w:rPr>
              <w:t xml:space="preserve">es </w:t>
            </w:r>
            <w:r w:rsidRPr="00B06C4D">
              <w:rPr>
                <w:spacing w:val="-4"/>
                <w:sz w:val="16"/>
                <w:szCs w:val="16"/>
              </w:rPr>
              <w:t>hier zur Unterscheidung nicht notwendig</w:t>
            </w:r>
            <w:r w:rsidR="00EE260F">
              <w:rPr>
                <w:spacing w:val="-4"/>
                <w:sz w:val="16"/>
                <w:szCs w:val="16"/>
              </w:rPr>
              <w:t xml:space="preserve"> ist</w:t>
            </w:r>
            <w:r w:rsidRPr="00B06C4D">
              <w:rPr>
                <w:spacing w:val="-4"/>
                <w:sz w:val="16"/>
                <w:szCs w:val="16"/>
              </w:rPr>
              <w:t>)</w:t>
            </w:r>
            <w:r w:rsidR="002337F3">
              <w:rPr>
                <w:spacing w:val="-4"/>
                <w:sz w:val="16"/>
                <w:szCs w:val="16"/>
              </w:rPr>
              <w:t xml:space="preserve">, </w:t>
            </w:r>
            <w:r w:rsidR="0027763B">
              <w:rPr>
                <w:spacing w:val="-4"/>
                <w:sz w:val="16"/>
                <w:szCs w:val="16"/>
              </w:rPr>
              <w:t xml:space="preserve">678 </w:t>
            </w:r>
            <w:r w:rsidR="002337F3">
              <w:rPr>
                <w:spacing w:val="-4"/>
                <w:sz w:val="16"/>
                <w:szCs w:val="16"/>
              </w:rPr>
              <w:t>(</w:t>
            </w:r>
            <w:r w:rsidR="0027763B">
              <w:rPr>
                <w:spacing w:val="-4"/>
                <w:sz w:val="16"/>
                <w:szCs w:val="16"/>
              </w:rPr>
              <w:t>biographische, historische und andere Angaben</w:t>
            </w:r>
            <w:r w:rsidR="002337F3">
              <w:rPr>
                <w:spacing w:val="-4"/>
                <w:sz w:val="16"/>
                <w:szCs w:val="16"/>
              </w:rPr>
              <w:t>)</w:t>
            </w:r>
          </w:p>
        </w:tc>
      </w:tr>
    </w:tbl>
    <w:p w14:paraId="6667C74B" w14:textId="77777777" w:rsidR="00482B33" w:rsidRDefault="00482B33" w:rsidP="00482B33">
      <w:pPr>
        <w:rPr>
          <w:sz w:val="22"/>
        </w:rPr>
      </w:pPr>
      <w:r>
        <w:rPr>
          <w:sz w:val="22"/>
        </w:rPr>
        <w:br w:type="page"/>
      </w:r>
    </w:p>
    <w:tbl>
      <w:tblPr>
        <w:tblStyle w:val="Tabellenraster"/>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top w:w="28" w:type="dxa"/>
          <w:bottom w:w="28" w:type="dxa"/>
        </w:tblCellMar>
        <w:tblLook w:val="04A0" w:firstRow="1" w:lastRow="0" w:firstColumn="1" w:lastColumn="0" w:noHBand="0" w:noVBand="1"/>
      </w:tblPr>
      <w:tblGrid>
        <w:gridCol w:w="9104"/>
      </w:tblGrid>
      <w:tr w:rsidR="00A21DD8" w:rsidRPr="003D63ED" w14:paraId="7C231B0F" w14:textId="77777777" w:rsidTr="00A21DD8">
        <w:tc>
          <w:tcPr>
            <w:tcW w:w="9104" w:type="dxa"/>
            <w:tcBorders>
              <w:bottom w:val="nil"/>
            </w:tcBorders>
            <w:shd w:val="clear" w:color="auto" w:fill="CCECFF"/>
          </w:tcPr>
          <w:p w14:paraId="26BEADED" w14:textId="77777777" w:rsidR="00A21DD8" w:rsidRPr="003D63ED" w:rsidRDefault="00A21DD8" w:rsidP="00ED08E8">
            <w:pPr>
              <w:spacing w:line="260" w:lineRule="exact"/>
              <w:rPr>
                <w:szCs w:val="18"/>
              </w:rPr>
            </w:pPr>
            <w:proofErr w:type="spellStart"/>
            <w:r>
              <w:rPr>
                <w:szCs w:val="18"/>
              </w:rPr>
              <w:lastRenderedPageBreak/>
              <w:t>Aleph</w:t>
            </w:r>
            <w:proofErr w:type="spellEnd"/>
          </w:p>
        </w:tc>
      </w:tr>
      <w:tr w:rsidR="00A21DD8" w:rsidRPr="00D92159" w14:paraId="5490B2AD" w14:textId="77777777" w:rsidTr="00A21DD8">
        <w:tc>
          <w:tcPr>
            <w:tcW w:w="9104" w:type="dxa"/>
            <w:tcBorders>
              <w:top w:val="nil"/>
            </w:tcBorders>
            <w:shd w:val="clear" w:color="auto" w:fill="CCECFF"/>
          </w:tcPr>
          <w:p w14:paraId="69D216F7" w14:textId="77777777" w:rsidR="002F06CA" w:rsidRPr="001348B8" w:rsidRDefault="002F06CA" w:rsidP="002F06CA">
            <w:pPr>
              <w:spacing w:line="260" w:lineRule="exact"/>
              <w:ind w:left="459" w:hanging="459"/>
              <w:rPr>
                <w:szCs w:val="18"/>
                <w:lang w:val="en-US"/>
              </w:rPr>
            </w:pPr>
            <w:r w:rsidRPr="001348B8">
              <w:rPr>
                <w:b/>
                <w:bCs/>
                <w:szCs w:val="18"/>
                <w:lang w:val="en-US"/>
              </w:rPr>
              <w:t xml:space="preserve">001 $a </w:t>
            </w:r>
            <w:r w:rsidRPr="001348B8">
              <w:rPr>
                <w:bCs/>
                <w:szCs w:val="18"/>
                <w:lang w:val="en-US"/>
              </w:rPr>
              <w:t>(DE-588)</w:t>
            </w:r>
            <w:r w:rsidR="001348B8" w:rsidRPr="001348B8">
              <w:rPr>
                <w:szCs w:val="18"/>
                <w:lang w:val="en-US"/>
              </w:rPr>
              <w:t>4099299-8</w:t>
            </w:r>
          </w:p>
          <w:p w14:paraId="3BC80023" w14:textId="77777777" w:rsidR="002F06CA" w:rsidRPr="001348B8" w:rsidRDefault="002F06CA" w:rsidP="002F06CA">
            <w:pPr>
              <w:spacing w:line="260" w:lineRule="exact"/>
              <w:ind w:left="459" w:hanging="459"/>
              <w:rPr>
                <w:szCs w:val="18"/>
                <w:lang w:val="en-US"/>
              </w:rPr>
            </w:pPr>
            <w:r w:rsidRPr="001348B8">
              <w:rPr>
                <w:b/>
                <w:bCs/>
                <w:szCs w:val="18"/>
                <w:lang w:val="en-US"/>
              </w:rPr>
              <w:t>0</w:t>
            </w:r>
            <w:r w:rsidR="001348B8">
              <w:rPr>
                <w:b/>
                <w:bCs/>
                <w:szCs w:val="18"/>
                <w:lang w:val="en-US"/>
              </w:rPr>
              <w:t>24 $a</w:t>
            </w:r>
            <w:r w:rsidRPr="001348B8">
              <w:rPr>
                <w:szCs w:val="18"/>
                <w:lang w:val="en-US"/>
              </w:rPr>
              <w:t xml:space="preserve"> http://d-nb.info/gnd/4099299-8</w:t>
            </w:r>
          </w:p>
          <w:p w14:paraId="02BA029B" w14:textId="77777777" w:rsidR="002F06CA" w:rsidRPr="00F42FE8" w:rsidRDefault="002F06CA" w:rsidP="002F06CA">
            <w:pPr>
              <w:spacing w:line="260" w:lineRule="exact"/>
              <w:ind w:left="459" w:hanging="459"/>
              <w:rPr>
                <w:szCs w:val="18"/>
                <w:lang w:val="en-US"/>
              </w:rPr>
            </w:pPr>
            <w:r w:rsidRPr="00F42FE8">
              <w:rPr>
                <w:b/>
                <w:bCs/>
                <w:szCs w:val="18"/>
                <w:lang w:val="en-US"/>
              </w:rPr>
              <w:t>035</w:t>
            </w:r>
            <w:r w:rsidRPr="00F42FE8">
              <w:rPr>
                <w:szCs w:val="18"/>
                <w:lang w:val="en-US"/>
              </w:rPr>
              <w:t xml:space="preserve"> </w:t>
            </w:r>
            <w:r w:rsidR="001348B8" w:rsidRPr="001348B8">
              <w:rPr>
                <w:b/>
                <w:szCs w:val="18"/>
                <w:lang w:val="en-US"/>
              </w:rPr>
              <w:t>$a</w:t>
            </w:r>
            <w:r w:rsidR="001348B8">
              <w:rPr>
                <w:szCs w:val="18"/>
                <w:lang w:val="en-US"/>
              </w:rPr>
              <w:t xml:space="preserve"> </w:t>
            </w:r>
            <w:proofErr w:type="spellStart"/>
            <w:r w:rsidRPr="00F42FE8">
              <w:rPr>
                <w:szCs w:val="18"/>
                <w:lang w:val="en-US"/>
              </w:rPr>
              <w:t>gnd</w:t>
            </w:r>
            <w:proofErr w:type="spellEnd"/>
            <w:r w:rsidRPr="00F42FE8">
              <w:rPr>
                <w:szCs w:val="18"/>
                <w:lang w:val="en-US"/>
              </w:rPr>
              <w:t>/4099299-8</w:t>
            </w:r>
          </w:p>
          <w:p w14:paraId="35029727" w14:textId="77777777" w:rsidR="002F06CA" w:rsidRPr="00F42FE8" w:rsidRDefault="002F06CA" w:rsidP="002F06CA">
            <w:pPr>
              <w:spacing w:line="260" w:lineRule="exact"/>
              <w:ind w:left="459" w:hanging="459"/>
              <w:rPr>
                <w:szCs w:val="18"/>
                <w:lang w:val="en-US"/>
              </w:rPr>
            </w:pPr>
            <w:r w:rsidRPr="00F42FE8">
              <w:rPr>
                <w:b/>
                <w:bCs/>
                <w:szCs w:val="18"/>
                <w:lang w:val="en-US"/>
              </w:rPr>
              <w:t>039</w:t>
            </w:r>
            <w:r w:rsidRPr="00F42FE8">
              <w:rPr>
                <w:szCs w:val="18"/>
                <w:lang w:val="en-US"/>
              </w:rPr>
              <w:t xml:space="preserve"> </w:t>
            </w:r>
            <w:r w:rsidR="001348B8" w:rsidRPr="001348B8">
              <w:rPr>
                <w:b/>
                <w:szCs w:val="18"/>
                <w:lang w:val="en-US"/>
              </w:rPr>
              <w:t>$a</w:t>
            </w:r>
            <w:r w:rsidR="001348B8">
              <w:rPr>
                <w:szCs w:val="18"/>
                <w:lang w:val="en-US"/>
              </w:rPr>
              <w:t xml:space="preserve"> </w:t>
            </w:r>
            <w:proofErr w:type="spellStart"/>
            <w:r w:rsidRPr="00F42FE8">
              <w:rPr>
                <w:szCs w:val="18"/>
                <w:lang w:val="en-US"/>
              </w:rPr>
              <w:t>swd</w:t>
            </w:r>
            <w:proofErr w:type="spellEnd"/>
            <w:r w:rsidRPr="00F42FE8">
              <w:rPr>
                <w:szCs w:val="18"/>
                <w:lang w:val="en-US"/>
              </w:rPr>
              <w:t>/4099299-8</w:t>
            </w:r>
            <w:r w:rsidRPr="00F42FE8">
              <w:rPr>
                <w:b/>
                <w:bCs/>
                <w:szCs w:val="18"/>
                <w:lang w:val="en-US"/>
              </w:rPr>
              <w:t>$v</w:t>
            </w:r>
            <w:r w:rsidRPr="00F42FE8">
              <w:rPr>
                <w:szCs w:val="18"/>
                <w:lang w:val="en-US"/>
              </w:rPr>
              <w:t>zg</w:t>
            </w:r>
          </w:p>
          <w:p w14:paraId="3F6D7868" w14:textId="77777777" w:rsidR="002F06CA" w:rsidRPr="001348B8" w:rsidRDefault="002F06CA" w:rsidP="002F06CA">
            <w:pPr>
              <w:spacing w:line="260" w:lineRule="exact"/>
              <w:ind w:left="459" w:hanging="459"/>
              <w:rPr>
                <w:szCs w:val="18"/>
                <w:lang w:val="en-US"/>
              </w:rPr>
            </w:pPr>
            <w:r w:rsidRPr="001348B8">
              <w:rPr>
                <w:b/>
                <w:bCs/>
                <w:szCs w:val="18"/>
                <w:lang w:val="en-US"/>
              </w:rPr>
              <w:t>043</w:t>
            </w:r>
            <w:r w:rsidRPr="001348B8">
              <w:rPr>
                <w:szCs w:val="18"/>
                <w:lang w:val="en-US"/>
              </w:rPr>
              <w:t xml:space="preserve"> </w:t>
            </w:r>
            <w:r w:rsidR="001348B8" w:rsidRPr="001348B8">
              <w:rPr>
                <w:b/>
                <w:szCs w:val="18"/>
                <w:lang w:val="en-US"/>
              </w:rPr>
              <w:t>$a</w:t>
            </w:r>
            <w:r w:rsidR="001348B8" w:rsidRPr="001348B8">
              <w:rPr>
                <w:szCs w:val="18"/>
                <w:lang w:val="en-US"/>
              </w:rPr>
              <w:t xml:space="preserve"> </w:t>
            </w:r>
            <w:r w:rsidRPr="001348B8">
              <w:rPr>
                <w:szCs w:val="18"/>
                <w:lang w:val="en-US"/>
              </w:rPr>
              <w:t>XA-DE</w:t>
            </w:r>
          </w:p>
          <w:p w14:paraId="65B0F1F7" w14:textId="77777777" w:rsidR="002F06CA" w:rsidRPr="001348B8" w:rsidRDefault="002F06CA" w:rsidP="002F06CA">
            <w:pPr>
              <w:spacing w:line="260" w:lineRule="exact"/>
              <w:ind w:left="459" w:hanging="459"/>
              <w:rPr>
                <w:szCs w:val="18"/>
                <w:lang w:val="en-US"/>
              </w:rPr>
            </w:pPr>
            <w:r w:rsidRPr="001348B8">
              <w:rPr>
                <w:b/>
                <w:bCs/>
                <w:szCs w:val="18"/>
                <w:lang w:val="en-US"/>
              </w:rPr>
              <w:t>065</w:t>
            </w:r>
            <w:r w:rsidRPr="001348B8">
              <w:rPr>
                <w:szCs w:val="18"/>
                <w:lang w:val="en-US"/>
              </w:rPr>
              <w:t xml:space="preserve"> </w:t>
            </w:r>
            <w:r w:rsidR="001348B8" w:rsidRPr="001348B8">
              <w:rPr>
                <w:b/>
                <w:szCs w:val="18"/>
                <w:lang w:val="en-US"/>
              </w:rPr>
              <w:t>$a</w:t>
            </w:r>
            <w:r w:rsidR="001348B8">
              <w:rPr>
                <w:szCs w:val="18"/>
                <w:lang w:val="en-US"/>
              </w:rPr>
              <w:t xml:space="preserve"> </w:t>
            </w:r>
            <w:r w:rsidRPr="001348B8">
              <w:rPr>
                <w:szCs w:val="18"/>
                <w:lang w:val="en-US"/>
              </w:rPr>
              <w:t>12.2p</w:t>
            </w:r>
          </w:p>
          <w:p w14:paraId="503F75CF" w14:textId="77777777" w:rsidR="002F06CA" w:rsidRPr="00BF357B" w:rsidRDefault="002F06CA" w:rsidP="002F06CA">
            <w:pPr>
              <w:spacing w:line="260" w:lineRule="exact"/>
              <w:ind w:left="459" w:hanging="459"/>
              <w:rPr>
                <w:rStyle w:val="Hyperlink"/>
                <w:color w:val="auto"/>
                <w:szCs w:val="18"/>
                <w:lang w:val="en-US"/>
              </w:rPr>
            </w:pPr>
            <w:r w:rsidRPr="001348B8">
              <w:rPr>
                <w:b/>
                <w:bCs/>
                <w:szCs w:val="18"/>
                <w:lang w:val="en-US"/>
              </w:rPr>
              <w:t>083</w:t>
            </w:r>
            <w:r w:rsidRPr="001348B8">
              <w:rPr>
                <w:szCs w:val="18"/>
                <w:lang w:val="en-US"/>
              </w:rPr>
              <w:t xml:space="preserve"> </w:t>
            </w:r>
            <w:r w:rsidR="001348B8" w:rsidRPr="001348B8">
              <w:rPr>
                <w:b/>
                <w:szCs w:val="18"/>
                <w:lang w:val="en-US"/>
              </w:rPr>
              <w:t>$</w:t>
            </w:r>
            <w:proofErr w:type="gramStart"/>
            <w:r w:rsidR="001348B8" w:rsidRPr="001348B8">
              <w:rPr>
                <w:b/>
                <w:szCs w:val="18"/>
                <w:lang w:val="en-US"/>
              </w:rPr>
              <w:t>a</w:t>
            </w:r>
            <w:proofErr w:type="gramEnd"/>
            <w:r w:rsidR="001348B8">
              <w:rPr>
                <w:szCs w:val="18"/>
                <w:lang w:val="en-US"/>
              </w:rPr>
              <w:t xml:space="preserve"> </w:t>
            </w:r>
            <w:r w:rsidR="00D36365" w:rsidRPr="00423EEE">
              <w:rPr>
                <w:lang w:val="en-US"/>
              </w:rPr>
              <w:t>833.912$t2007-01-01</w:t>
            </w:r>
          </w:p>
          <w:p w14:paraId="2D976150" w14:textId="77777777" w:rsidR="002F06CA" w:rsidRDefault="002F06CA" w:rsidP="002F06CA">
            <w:pPr>
              <w:spacing w:line="260" w:lineRule="exact"/>
              <w:ind w:left="459" w:hanging="459"/>
              <w:rPr>
                <w:bCs/>
                <w:szCs w:val="18"/>
                <w:lang w:val="en-US"/>
              </w:rPr>
            </w:pPr>
            <w:r w:rsidRPr="001348B8">
              <w:rPr>
                <w:b/>
                <w:bCs/>
                <w:szCs w:val="18"/>
                <w:lang w:val="en-US"/>
              </w:rPr>
              <w:t xml:space="preserve">093 </w:t>
            </w:r>
            <w:r w:rsidR="001348B8">
              <w:rPr>
                <w:b/>
                <w:bCs/>
                <w:szCs w:val="18"/>
                <w:lang w:val="en-US"/>
              </w:rPr>
              <w:t xml:space="preserve">$a </w:t>
            </w:r>
            <w:r w:rsidR="001348B8" w:rsidRPr="001348B8">
              <w:rPr>
                <w:bCs/>
                <w:szCs w:val="18"/>
                <w:lang w:val="en-US"/>
              </w:rPr>
              <w:t>wit</w:t>
            </w:r>
          </w:p>
          <w:p w14:paraId="237D0F1C" w14:textId="77777777" w:rsidR="001348B8" w:rsidRDefault="001348B8" w:rsidP="002F06CA">
            <w:pPr>
              <w:spacing w:line="260" w:lineRule="exact"/>
              <w:ind w:left="459" w:hanging="459"/>
              <w:rPr>
                <w:bCs/>
                <w:szCs w:val="18"/>
                <w:lang w:val="en-US"/>
              </w:rPr>
            </w:pPr>
            <w:r>
              <w:rPr>
                <w:b/>
                <w:bCs/>
                <w:szCs w:val="18"/>
                <w:lang w:val="en-US"/>
              </w:rPr>
              <w:t xml:space="preserve">095 $a </w:t>
            </w:r>
            <w:r w:rsidRPr="001348B8">
              <w:rPr>
                <w:bCs/>
                <w:szCs w:val="18"/>
                <w:lang w:val="en-US"/>
              </w:rPr>
              <w:t>1</w:t>
            </w:r>
          </w:p>
          <w:p w14:paraId="0FB95EDF" w14:textId="77777777" w:rsidR="001348B8" w:rsidRDefault="001348B8" w:rsidP="002F06CA">
            <w:pPr>
              <w:spacing w:line="260" w:lineRule="exact"/>
              <w:ind w:left="459" w:hanging="459"/>
              <w:rPr>
                <w:b/>
                <w:bCs/>
                <w:szCs w:val="18"/>
                <w:lang w:val="en-US"/>
              </w:rPr>
            </w:pPr>
            <w:r>
              <w:rPr>
                <w:b/>
                <w:bCs/>
                <w:szCs w:val="18"/>
                <w:lang w:val="en-US"/>
              </w:rPr>
              <w:t xml:space="preserve">097 $a </w:t>
            </w:r>
            <w:r w:rsidRPr="001348B8">
              <w:rPr>
                <w:bCs/>
                <w:szCs w:val="18"/>
                <w:lang w:val="en-US"/>
              </w:rPr>
              <w:t>u</w:t>
            </w:r>
            <w:r>
              <w:rPr>
                <w:b/>
                <w:bCs/>
                <w:szCs w:val="18"/>
                <w:lang w:val="en-US"/>
              </w:rPr>
              <w:t xml:space="preserve"> </w:t>
            </w:r>
          </w:p>
          <w:p w14:paraId="55793F3E" w14:textId="77777777" w:rsidR="001348B8" w:rsidRDefault="001348B8" w:rsidP="002F06CA">
            <w:pPr>
              <w:spacing w:line="260" w:lineRule="exact"/>
              <w:ind w:left="459" w:hanging="459"/>
              <w:rPr>
                <w:b/>
                <w:bCs/>
                <w:szCs w:val="18"/>
                <w:lang w:val="en-US"/>
              </w:rPr>
            </w:pPr>
            <w:r>
              <w:rPr>
                <w:b/>
                <w:bCs/>
                <w:szCs w:val="18"/>
                <w:lang w:val="en-US"/>
              </w:rPr>
              <w:t xml:space="preserve">098 $a </w:t>
            </w:r>
            <w:r w:rsidRPr="001348B8">
              <w:rPr>
                <w:bCs/>
                <w:szCs w:val="18"/>
                <w:lang w:val="en-US"/>
              </w:rPr>
              <w:t>s</w:t>
            </w:r>
          </w:p>
          <w:p w14:paraId="277C0A23" w14:textId="77777777" w:rsidR="002F06CA" w:rsidRPr="001348B8" w:rsidRDefault="002F06CA" w:rsidP="002F06CA">
            <w:pPr>
              <w:spacing w:line="260" w:lineRule="exact"/>
              <w:ind w:left="459" w:hanging="459"/>
              <w:rPr>
                <w:szCs w:val="18"/>
                <w:lang w:val="en-US"/>
              </w:rPr>
            </w:pPr>
            <w:r w:rsidRPr="001348B8">
              <w:rPr>
                <w:b/>
                <w:bCs/>
                <w:szCs w:val="18"/>
                <w:lang w:val="en-US"/>
              </w:rPr>
              <w:t>1</w:t>
            </w:r>
            <w:r w:rsidR="001348B8" w:rsidRPr="001348B8">
              <w:rPr>
                <w:b/>
                <w:bCs/>
                <w:szCs w:val="18"/>
                <w:lang w:val="en-US"/>
              </w:rPr>
              <w:t>0</w:t>
            </w:r>
            <w:r w:rsidRPr="001348B8">
              <w:rPr>
                <w:b/>
                <w:bCs/>
                <w:szCs w:val="18"/>
                <w:lang w:val="en-US"/>
              </w:rPr>
              <w:t>0</w:t>
            </w:r>
            <w:r w:rsidRPr="001348B8">
              <w:rPr>
                <w:szCs w:val="18"/>
                <w:lang w:val="en-US"/>
              </w:rPr>
              <w:t xml:space="preserve"> </w:t>
            </w:r>
            <w:r w:rsidR="001348B8" w:rsidRPr="001348B8">
              <w:rPr>
                <w:b/>
                <w:szCs w:val="18"/>
                <w:lang w:val="en-US"/>
              </w:rPr>
              <w:t>$p</w:t>
            </w:r>
            <w:r w:rsidR="001348B8" w:rsidRPr="001348B8">
              <w:rPr>
                <w:szCs w:val="18"/>
                <w:lang w:val="en-US"/>
              </w:rPr>
              <w:t xml:space="preserve"> Mann, Thomas </w:t>
            </w:r>
            <w:r w:rsidR="001348B8" w:rsidRPr="001348B8">
              <w:rPr>
                <w:b/>
                <w:szCs w:val="18"/>
                <w:lang w:val="en-US"/>
              </w:rPr>
              <w:t>$d</w:t>
            </w:r>
            <w:r w:rsidR="001348B8">
              <w:rPr>
                <w:szCs w:val="18"/>
                <w:lang w:val="en-US"/>
              </w:rPr>
              <w:t xml:space="preserve"> 1875-1955 </w:t>
            </w:r>
            <w:r w:rsidR="001348B8" w:rsidRPr="001348B8">
              <w:rPr>
                <w:b/>
                <w:szCs w:val="18"/>
                <w:lang w:val="en-US"/>
              </w:rPr>
              <w:t>$t</w:t>
            </w:r>
            <w:r w:rsidR="001348B8">
              <w:rPr>
                <w:szCs w:val="18"/>
                <w:lang w:val="en-US"/>
              </w:rPr>
              <w:t xml:space="preserve"> </w:t>
            </w:r>
            <w:proofErr w:type="spellStart"/>
            <w:r w:rsidRPr="001348B8">
              <w:rPr>
                <w:bCs/>
                <w:szCs w:val="18"/>
                <w:lang w:val="en-US"/>
              </w:rPr>
              <w:t>Buddenbrooks</w:t>
            </w:r>
            <w:proofErr w:type="spellEnd"/>
          </w:p>
          <w:p w14:paraId="5C9DA7AC" w14:textId="77777777" w:rsidR="002F06CA" w:rsidRPr="001348B8" w:rsidRDefault="002F06CA" w:rsidP="002F06CA">
            <w:pPr>
              <w:spacing w:line="260" w:lineRule="exact"/>
              <w:ind w:left="459" w:hanging="459"/>
              <w:rPr>
                <w:szCs w:val="18"/>
                <w:lang w:val="en-US"/>
              </w:rPr>
            </w:pPr>
            <w:r w:rsidRPr="001348B8">
              <w:rPr>
                <w:b/>
                <w:bCs/>
                <w:szCs w:val="18"/>
                <w:lang w:val="en-US"/>
              </w:rPr>
              <w:t>377</w:t>
            </w:r>
            <w:r w:rsidRPr="001348B8">
              <w:rPr>
                <w:szCs w:val="18"/>
                <w:lang w:val="en-US"/>
              </w:rPr>
              <w:t xml:space="preserve"> </w:t>
            </w:r>
            <w:r w:rsidR="001348B8" w:rsidRPr="001348B8">
              <w:rPr>
                <w:b/>
                <w:szCs w:val="18"/>
                <w:lang w:val="en-US"/>
              </w:rPr>
              <w:t>$a</w:t>
            </w:r>
            <w:r w:rsidR="001348B8" w:rsidRPr="001348B8">
              <w:rPr>
                <w:szCs w:val="18"/>
                <w:lang w:val="en-US"/>
              </w:rPr>
              <w:t xml:space="preserve"> </w:t>
            </w:r>
            <w:proofErr w:type="spellStart"/>
            <w:r w:rsidRPr="001348B8">
              <w:rPr>
                <w:szCs w:val="18"/>
                <w:lang w:val="en-US"/>
              </w:rPr>
              <w:t>ger</w:t>
            </w:r>
            <w:proofErr w:type="spellEnd"/>
          </w:p>
          <w:p w14:paraId="27364BDA" w14:textId="77777777" w:rsidR="002F06CA" w:rsidRPr="00F611CA" w:rsidRDefault="002F06CA" w:rsidP="002F06CA">
            <w:pPr>
              <w:spacing w:line="260" w:lineRule="exact"/>
              <w:ind w:left="459" w:hanging="459"/>
              <w:rPr>
                <w:szCs w:val="18"/>
                <w:lang w:val="en-US"/>
              </w:rPr>
            </w:pPr>
            <w:r w:rsidRPr="00F611CA">
              <w:rPr>
                <w:b/>
                <w:bCs/>
                <w:szCs w:val="18"/>
                <w:lang w:val="en-US"/>
              </w:rPr>
              <w:t>500</w:t>
            </w:r>
            <w:r w:rsidRPr="00F611CA">
              <w:rPr>
                <w:szCs w:val="18"/>
                <w:lang w:val="en-US"/>
              </w:rPr>
              <w:t xml:space="preserve"> </w:t>
            </w:r>
            <w:r w:rsidR="001348B8" w:rsidRPr="00F611CA">
              <w:rPr>
                <w:b/>
                <w:szCs w:val="18"/>
                <w:lang w:val="en-US"/>
              </w:rPr>
              <w:t>$p</w:t>
            </w:r>
            <w:r w:rsidR="001348B8" w:rsidRPr="00F611CA">
              <w:rPr>
                <w:szCs w:val="18"/>
                <w:lang w:val="en-US"/>
              </w:rPr>
              <w:t xml:space="preserve"> M</w:t>
            </w:r>
            <w:r w:rsidRPr="00F611CA">
              <w:rPr>
                <w:szCs w:val="18"/>
                <w:lang w:val="en-US"/>
              </w:rPr>
              <w:t>ann, Thomas</w:t>
            </w:r>
            <w:r w:rsidR="0004519C" w:rsidRPr="00F611CA">
              <w:rPr>
                <w:szCs w:val="18"/>
                <w:lang w:val="en-US"/>
              </w:rPr>
              <w:t xml:space="preserve"> </w:t>
            </w:r>
            <w:r w:rsidR="001348B8" w:rsidRPr="00F611CA">
              <w:rPr>
                <w:b/>
                <w:szCs w:val="18"/>
                <w:lang w:val="en-US"/>
              </w:rPr>
              <w:t>$d</w:t>
            </w:r>
            <w:r w:rsidR="001348B8" w:rsidRPr="00F611CA">
              <w:rPr>
                <w:szCs w:val="18"/>
                <w:lang w:val="en-US"/>
              </w:rPr>
              <w:t xml:space="preserve"> 1875-1955 </w:t>
            </w:r>
            <w:r w:rsidRPr="00F611CA">
              <w:rPr>
                <w:b/>
                <w:bCs/>
                <w:szCs w:val="18"/>
                <w:lang w:val="en-US"/>
              </w:rPr>
              <w:t>$4</w:t>
            </w:r>
            <w:r w:rsidR="001348B8" w:rsidRPr="00F611CA">
              <w:rPr>
                <w:b/>
                <w:bCs/>
                <w:szCs w:val="18"/>
                <w:lang w:val="en-US"/>
              </w:rPr>
              <w:t xml:space="preserve"> </w:t>
            </w:r>
            <w:r w:rsidRPr="00F611CA">
              <w:rPr>
                <w:szCs w:val="18"/>
                <w:lang w:val="en-US"/>
              </w:rPr>
              <w:t>aut1</w:t>
            </w:r>
            <w:r w:rsidR="001348B8" w:rsidRPr="00F611CA">
              <w:rPr>
                <w:szCs w:val="18"/>
                <w:lang w:val="en-US"/>
              </w:rPr>
              <w:t xml:space="preserve"> </w:t>
            </w:r>
            <w:r w:rsidR="001348B8" w:rsidRPr="00F611CA">
              <w:rPr>
                <w:b/>
                <w:lang w:val="en-US"/>
              </w:rPr>
              <w:t>$9</w:t>
            </w:r>
            <w:r w:rsidR="001348B8" w:rsidRPr="00F611CA">
              <w:rPr>
                <w:lang w:val="en-US"/>
              </w:rPr>
              <w:t xml:space="preserve"> (DE-</w:t>
            </w:r>
            <w:proofErr w:type="gramStart"/>
            <w:r w:rsidR="001348B8" w:rsidRPr="00F611CA">
              <w:rPr>
                <w:lang w:val="en-US"/>
              </w:rPr>
              <w:t>588)…</w:t>
            </w:r>
            <w:proofErr w:type="gramEnd"/>
          </w:p>
          <w:p w14:paraId="69089FEB" w14:textId="77777777" w:rsidR="002F06CA" w:rsidRDefault="002F06CA" w:rsidP="002F06CA">
            <w:pPr>
              <w:spacing w:line="260" w:lineRule="exact"/>
              <w:ind w:left="459" w:hanging="459"/>
              <w:rPr>
                <w:szCs w:val="18"/>
                <w:lang w:val="en-US"/>
              </w:rPr>
            </w:pPr>
            <w:r w:rsidRPr="001348B8">
              <w:rPr>
                <w:b/>
                <w:bCs/>
                <w:szCs w:val="18"/>
                <w:lang w:val="en-US"/>
              </w:rPr>
              <w:t>548</w:t>
            </w:r>
            <w:r w:rsidRPr="001348B8">
              <w:rPr>
                <w:szCs w:val="18"/>
                <w:lang w:val="en-US"/>
              </w:rPr>
              <w:t xml:space="preserve"> </w:t>
            </w:r>
            <w:r w:rsidRPr="001348B8">
              <w:rPr>
                <w:b/>
                <w:bCs/>
                <w:szCs w:val="18"/>
                <w:lang w:val="en-US"/>
              </w:rPr>
              <w:t>$</w:t>
            </w:r>
            <w:r w:rsidR="001348B8" w:rsidRPr="001348B8">
              <w:rPr>
                <w:b/>
                <w:bCs/>
                <w:szCs w:val="18"/>
                <w:lang w:val="en-US"/>
              </w:rPr>
              <w:t xml:space="preserve">a </w:t>
            </w:r>
            <w:r w:rsidRPr="001348B8">
              <w:rPr>
                <w:szCs w:val="18"/>
                <w:lang w:val="en-US"/>
              </w:rPr>
              <w:t>1901</w:t>
            </w:r>
            <w:r w:rsidR="001348B8" w:rsidRPr="001348B8">
              <w:rPr>
                <w:szCs w:val="18"/>
                <w:lang w:val="en-US"/>
              </w:rPr>
              <w:t xml:space="preserve"> </w:t>
            </w:r>
            <w:r w:rsidRPr="001348B8">
              <w:rPr>
                <w:b/>
                <w:bCs/>
                <w:szCs w:val="18"/>
                <w:lang w:val="en-US"/>
              </w:rPr>
              <w:t>$4</w:t>
            </w:r>
            <w:r w:rsidR="001348B8" w:rsidRPr="001348B8">
              <w:rPr>
                <w:b/>
                <w:bCs/>
                <w:szCs w:val="18"/>
                <w:lang w:val="en-US"/>
              </w:rPr>
              <w:t xml:space="preserve"> </w:t>
            </w:r>
            <w:proofErr w:type="spellStart"/>
            <w:r w:rsidRPr="001348B8">
              <w:rPr>
                <w:szCs w:val="18"/>
                <w:lang w:val="en-US"/>
              </w:rPr>
              <w:t>datj</w:t>
            </w:r>
            <w:proofErr w:type="spellEnd"/>
          </w:p>
          <w:p w14:paraId="0AEBDD48" w14:textId="77777777" w:rsidR="001348B8" w:rsidRPr="00136669" w:rsidRDefault="001348B8" w:rsidP="002F06CA">
            <w:pPr>
              <w:spacing w:line="260" w:lineRule="exact"/>
              <w:ind w:left="459" w:hanging="459"/>
              <w:rPr>
                <w:szCs w:val="18"/>
              </w:rPr>
            </w:pPr>
            <w:r w:rsidRPr="00136669">
              <w:rPr>
                <w:b/>
                <w:bCs/>
                <w:szCs w:val="18"/>
              </w:rPr>
              <w:t xml:space="preserve">667 $a </w:t>
            </w:r>
            <w:proofErr w:type="spellStart"/>
            <w:r w:rsidRPr="00136669">
              <w:rPr>
                <w:bCs/>
                <w:szCs w:val="18"/>
              </w:rPr>
              <w:t>rda</w:t>
            </w:r>
            <w:proofErr w:type="spellEnd"/>
          </w:p>
          <w:p w14:paraId="1594BDA5" w14:textId="77777777" w:rsidR="002F06CA" w:rsidRPr="00136669" w:rsidRDefault="002F06CA" w:rsidP="002F06CA">
            <w:pPr>
              <w:spacing w:line="260" w:lineRule="exact"/>
              <w:ind w:left="459" w:hanging="459"/>
              <w:rPr>
                <w:szCs w:val="18"/>
              </w:rPr>
            </w:pPr>
            <w:r w:rsidRPr="00136669">
              <w:rPr>
                <w:b/>
                <w:bCs/>
                <w:szCs w:val="18"/>
              </w:rPr>
              <w:t>670</w:t>
            </w:r>
            <w:r w:rsidRPr="00136669">
              <w:rPr>
                <w:szCs w:val="18"/>
              </w:rPr>
              <w:t xml:space="preserve"> </w:t>
            </w:r>
            <w:r w:rsidR="001348B8" w:rsidRPr="00136669">
              <w:rPr>
                <w:b/>
                <w:szCs w:val="18"/>
              </w:rPr>
              <w:t>$a</w:t>
            </w:r>
            <w:r w:rsidR="001348B8" w:rsidRPr="00136669">
              <w:rPr>
                <w:szCs w:val="18"/>
              </w:rPr>
              <w:t xml:space="preserve"> </w:t>
            </w:r>
            <w:r w:rsidRPr="00136669">
              <w:rPr>
                <w:szCs w:val="18"/>
              </w:rPr>
              <w:t>Kindler neu</w:t>
            </w:r>
          </w:p>
          <w:p w14:paraId="063C160C" w14:textId="77777777" w:rsidR="002F06CA" w:rsidRPr="00136669" w:rsidRDefault="00522F0E" w:rsidP="002F06CA">
            <w:pPr>
              <w:spacing w:line="260" w:lineRule="exact"/>
              <w:ind w:left="459" w:hanging="459"/>
              <w:rPr>
                <w:szCs w:val="18"/>
              </w:rPr>
            </w:pPr>
            <w:r w:rsidRPr="00136669">
              <w:rPr>
                <w:b/>
                <w:bCs/>
                <w:szCs w:val="18"/>
              </w:rPr>
              <w:t>678</w:t>
            </w:r>
            <w:r w:rsidRPr="00136669">
              <w:rPr>
                <w:szCs w:val="18"/>
              </w:rPr>
              <w:t xml:space="preserve"> </w:t>
            </w:r>
            <w:r w:rsidR="001348B8" w:rsidRPr="00136669">
              <w:rPr>
                <w:b/>
                <w:szCs w:val="18"/>
              </w:rPr>
              <w:t>$</w:t>
            </w:r>
            <w:r w:rsidRPr="00136669">
              <w:rPr>
                <w:b/>
                <w:szCs w:val="18"/>
              </w:rPr>
              <w:t>b</w:t>
            </w:r>
            <w:r w:rsidRPr="00136669">
              <w:rPr>
                <w:szCs w:val="18"/>
              </w:rPr>
              <w:t xml:space="preserve"> </w:t>
            </w:r>
            <w:r w:rsidR="002F06CA" w:rsidRPr="00136669">
              <w:rPr>
                <w:szCs w:val="18"/>
              </w:rPr>
              <w:t>Roman, 1901</w:t>
            </w:r>
          </w:p>
          <w:p w14:paraId="4A267930" w14:textId="77777777" w:rsidR="002F06CA" w:rsidRDefault="002F06CA" w:rsidP="002F06CA">
            <w:pPr>
              <w:spacing w:line="260" w:lineRule="exact"/>
              <w:ind w:left="459" w:hanging="459"/>
              <w:rPr>
                <w:szCs w:val="18"/>
              </w:rPr>
            </w:pPr>
            <w:r w:rsidRPr="00F42FE8">
              <w:rPr>
                <w:b/>
                <w:bCs/>
                <w:szCs w:val="18"/>
              </w:rPr>
              <w:t>903</w:t>
            </w:r>
            <w:r w:rsidRPr="00F42FE8">
              <w:rPr>
                <w:szCs w:val="18"/>
              </w:rPr>
              <w:t xml:space="preserve"> </w:t>
            </w:r>
            <w:r w:rsidRPr="00F42FE8">
              <w:rPr>
                <w:b/>
                <w:bCs/>
                <w:szCs w:val="18"/>
              </w:rPr>
              <w:t>$e</w:t>
            </w:r>
            <w:r w:rsidR="0004519C" w:rsidRPr="0004519C">
              <w:rPr>
                <w:bCs/>
                <w:szCs w:val="18"/>
              </w:rPr>
              <w:t xml:space="preserve"> </w:t>
            </w:r>
            <w:r w:rsidRPr="00F42FE8">
              <w:rPr>
                <w:szCs w:val="18"/>
              </w:rPr>
              <w:t>DE-101</w:t>
            </w:r>
            <w:r w:rsidR="00D64181">
              <w:rPr>
                <w:szCs w:val="18"/>
              </w:rPr>
              <w:br/>
            </w:r>
            <w:r w:rsidRPr="00F42FE8">
              <w:rPr>
                <w:b/>
                <w:bCs/>
                <w:szCs w:val="18"/>
              </w:rPr>
              <w:t>$r</w:t>
            </w:r>
            <w:r w:rsidR="0004519C" w:rsidRPr="0004519C">
              <w:rPr>
                <w:bCs/>
                <w:szCs w:val="18"/>
              </w:rPr>
              <w:t xml:space="preserve"> </w:t>
            </w:r>
            <w:r w:rsidRPr="00F42FE8">
              <w:rPr>
                <w:szCs w:val="18"/>
              </w:rPr>
              <w:t>DE-101</w:t>
            </w:r>
          </w:p>
          <w:p w14:paraId="4104146F" w14:textId="77777777" w:rsidR="00A21DD8" w:rsidRPr="00AA737A" w:rsidRDefault="002F06CA" w:rsidP="00E56639">
            <w:pPr>
              <w:spacing w:before="120"/>
              <w:ind w:left="459" w:hanging="459"/>
              <w:rPr>
                <w:szCs w:val="18"/>
              </w:rPr>
            </w:pPr>
            <w:r w:rsidRPr="0068464F">
              <w:rPr>
                <w:spacing w:val="-4"/>
                <w:sz w:val="16"/>
                <w:szCs w:val="16"/>
              </w:rPr>
              <w:t>Anmerkung: Der Datensatz ist ein Datensatz der S</w:t>
            </w:r>
            <w:r w:rsidR="00D422D1" w:rsidRPr="0068464F">
              <w:rPr>
                <w:spacing w:val="-4"/>
                <w:sz w:val="16"/>
                <w:szCs w:val="16"/>
              </w:rPr>
              <w:t>acherschließung</w:t>
            </w:r>
            <w:r w:rsidRPr="0068464F">
              <w:rPr>
                <w:spacing w:val="-4"/>
                <w:sz w:val="16"/>
                <w:szCs w:val="16"/>
              </w:rPr>
              <w:t>; nach dem Standardelement</w:t>
            </w:r>
            <w:r w:rsidR="00016CD4" w:rsidRPr="0068464F">
              <w:rPr>
                <w:spacing w:val="-4"/>
                <w:sz w:val="16"/>
                <w:szCs w:val="16"/>
              </w:rPr>
              <w:t>e</w:t>
            </w:r>
            <w:r w:rsidRPr="0068464F">
              <w:rPr>
                <w:spacing w:val="-4"/>
                <w:sz w:val="16"/>
                <w:szCs w:val="16"/>
              </w:rPr>
              <w:t xml:space="preserve">-Set brauchen folgende Felder nicht besetzt </w:t>
            </w:r>
            <w:r w:rsidR="003F5B6E" w:rsidRPr="0068464F">
              <w:rPr>
                <w:spacing w:val="-4"/>
                <w:sz w:val="16"/>
                <w:szCs w:val="16"/>
              </w:rPr>
              <w:t xml:space="preserve">zu </w:t>
            </w:r>
            <w:r w:rsidRPr="0068464F">
              <w:rPr>
                <w:spacing w:val="-4"/>
                <w:sz w:val="16"/>
                <w:szCs w:val="16"/>
              </w:rPr>
              <w:t>werden: 043 (Ländercode), 065 (GND-Systematik), 083 (DDC-Notation</w:t>
            </w:r>
            <w:r w:rsidR="00016CD4" w:rsidRPr="0068464F">
              <w:rPr>
                <w:spacing w:val="-4"/>
                <w:sz w:val="16"/>
                <w:szCs w:val="16"/>
              </w:rPr>
              <w:t>)</w:t>
            </w:r>
            <w:r w:rsidRPr="0068464F">
              <w:rPr>
                <w:spacing w:val="-4"/>
                <w:sz w:val="16"/>
                <w:szCs w:val="16"/>
              </w:rPr>
              <w:t>, 377 (Sprache</w:t>
            </w:r>
            <w:r w:rsidR="00ED15E2">
              <w:rPr>
                <w:spacing w:val="-4"/>
                <w:sz w:val="16"/>
                <w:szCs w:val="16"/>
              </w:rPr>
              <w:t>ncode</w:t>
            </w:r>
            <w:r w:rsidRPr="0068464F">
              <w:rPr>
                <w:spacing w:val="-4"/>
                <w:sz w:val="16"/>
                <w:szCs w:val="16"/>
              </w:rPr>
              <w:t>), 548 (Erscheinungsjahr, weil</w:t>
            </w:r>
            <w:r w:rsidR="00EE260F" w:rsidRPr="0068464F">
              <w:rPr>
                <w:spacing w:val="-4"/>
                <w:sz w:val="16"/>
                <w:szCs w:val="16"/>
              </w:rPr>
              <w:t xml:space="preserve"> es</w:t>
            </w:r>
            <w:r w:rsidRPr="0068464F">
              <w:rPr>
                <w:spacing w:val="-4"/>
                <w:sz w:val="16"/>
                <w:szCs w:val="16"/>
              </w:rPr>
              <w:t xml:space="preserve"> hier zur Unte</w:t>
            </w:r>
            <w:r w:rsidR="00B06C4D" w:rsidRPr="0068464F">
              <w:rPr>
                <w:spacing w:val="-4"/>
                <w:sz w:val="16"/>
                <w:szCs w:val="16"/>
              </w:rPr>
              <w:t xml:space="preserve">rscheidung nicht </w:t>
            </w:r>
            <w:r w:rsidR="00EE260F" w:rsidRPr="0068464F">
              <w:rPr>
                <w:spacing w:val="-4"/>
                <w:sz w:val="16"/>
                <w:szCs w:val="16"/>
              </w:rPr>
              <w:t xml:space="preserve">notwendig </w:t>
            </w:r>
            <w:r w:rsidR="00B06C4D" w:rsidRPr="0068464F">
              <w:rPr>
                <w:spacing w:val="-4"/>
                <w:sz w:val="16"/>
                <w:szCs w:val="16"/>
              </w:rPr>
              <w:t>ist)</w:t>
            </w:r>
            <w:r w:rsidR="002337F3">
              <w:rPr>
                <w:spacing w:val="-4"/>
                <w:sz w:val="16"/>
                <w:szCs w:val="16"/>
              </w:rPr>
              <w:t>, 67</w:t>
            </w:r>
            <w:r w:rsidR="00E56639">
              <w:rPr>
                <w:spacing w:val="-4"/>
                <w:sz w:val="16"/>
                <w:szCs w:val="16"/>
              </w:rPr>
              <w:t>8</w:t>
            </w:r>
            <w:r w:rsidR="002337F3">
              <w:rPr>
                <w:spacing w:val="-4"/>
                <w:sz w:val="16"/>
                <w:szCs w:val="16"/>
              </w:rPr>
              <w:t xml:space="preserve"> (</w:t>
            </w:r>
            <w:r w:rsidR="00E56639">
              <w:rPr>
                <w:spacing w:val="-4"/>
                <w:sz w:val="16"/>
                <w:szCs w:val="16"/>
              </w:rPr>
              <w:t>biographische, historische und andere Angaben</w:t>
            </w:r>
            <w:r w:rsidR="002337F3">
              <w:rPr>
                <w:spacing w:val="-4"/>
                <w:sz w:val="16"/>
                <w:szCs w:val="16"/>
              </w:rPr>
              <w:t>)</w:t>
            </w:r>
          </w:p>
        </w:tc>
      </w:tr>
    </w:tbl>
    <w:p w14:paraId="4E237435" w14:textId="77777777" w:rsidR="00C86A21" w:rsidRDefault="00C86A21" w:rsidP="004F590D">
      <w:pPr>
        <w:spacing w:line="220" w:lineRule="exact"/>
        <w:jc w:val="right"/>
      </w:pPr>
    </w:p>
    <w:tbl>
      <w:tblPr>
        <w:tblStyle w:val="Tabellenraster"/>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D3E9D3"/>
        <w:tblLayout w:type="fixed"/>
        <w:tblCellMar>
          <w:top w:w="28" w:type="dxa"/>
          <w:bottom w:w="28" w:type="dxa"/>
        </w:tblCellMar>
        <w:tblLook w:val="04A0" w:firstRow="1" w:lastRow="0" w:firstColumn="1" w:lastColumn="0" w:noHBand="0" w:noVBand="1"/>
      </w:tblPr>
      <w:tblGrid>
        <w:gridCol w:w="9104"/>
      </w:tblGrid>
      <w:tr w:rsidR="00C86A21" w:rsidRPr="003D63ED" w14:paraId="1C1767ED" w14:textId="77777777" w:rsidTr="00C86A21">
        <w:tc>
          <w:tcPr>
            <w:tcW w:w="9104" w:type="dxa"/>
            <w:tcBorders>
              <w:bottom w:val="nil"/>
            </w:tcBorders>
            <w:shd w:val="clear" w:color="auto" w:fill="D3E9D3"/>
          </w:tcPr>
          <w:p w14:paraId="412DFB88" w14:textId="77777777" w:rsidR="00C86A21" w:rsidRPr="003D63ED" w:rsidRDefault="00C86A21" w:rsidP="00C86A21">
            <w:pPr>
              <w:spacing w:line="260" w:lineRule="exact"/>
              <w:rPr>
                <w:szCs w:val="18"/>
              </w:rPr>
            </w:pPr>
            <w:proofErr w:type="spellStart"/>
            <w:r>
              <w:rPr>
                <w:szCs w:val="18"/>
              </w:rPr>
              <w:t>Aleph</w:t>
            </w:r>
            <w:proofErr w:type="spellEnd"/>
            <w:r>
              <w:rPr>
                <w:szCs w:val="18"/>
              </w:rPr>
              <w:t xml:space="preserve"> IDS</w:t>
            </w:r>
          </w:p>
        </w:tc>
      </w:tr>
      <w:tr w:rsidR="00C86A21" w:rsidRPr="00D92159" w14:paraId="002DDE09" w14:textId="77777777" w:rsidTr="00C86A21">
        <w:tc>
          <w:tcPr>
            <w:tcW w:w="9104" w:type="dxa"/>
            <w:tcBorders>
              <w:top w:val="nil"/>
            </w:tcBorders>
            <w:shd w:val="clear" w:color="auto" w:fill="D3E9D3"/>
          </w:tcPr>
          <w:p w14:paraId="48FAA891" w14:textId="77777777" w:rsidR="00C86A21" w:rsidRPr="001348B8" w:rsidRDefault="00C86A21" w:rsidP="00C86A21">
            <w:pPr>
              <w:spacing w:line="260" w:lineRule="exact"/>
              <w:ind w:left="459" w:hanging="459"/>
              <w:rPr>
                <w:szCs w:val="18"/>
                <w:lang w:val="en-US"/>
              </w:rPr>
            </w:pPr>
            <w:r w:rsidRPr="001348B8">
              <w:rPr>
                <w:b/>
                <w:bCs/>
                <w:szCs w:val="18"/>
                <w:lang w:val="en-US"/>
              </w:rPr>
              <w:t xml:space="preserve">001 </w:t>
            </w:r>
            <w:r>
              <w:rPr>
                <w:b/>
                <w:bCs/>
                <w:szCs w:val="18"/>
                <w:lang w:val="en-US"/>
              </w:rPr>
              <w:t xml:space="preserve">  </w:t>
            </w:r>
            <w:proofErr w:type="gramStart"/>
            <w:r>
              <w:rPr>
                <w:b/>
                <w:bCs/>
                <w:szCs w:val="18"/>
                <w:lang w:val="en-US"/>
              </w:rPr>
              <w:t xml:space="preserve">   </w:t>
            </w:r>
            <w:r w:rsidRPr="001348B8">
              <w:rPr>
                <w:bCs/>
                <w:szCs w:val="18"/>
                <w:lang w:val="en-US"/>
              </w:rPr>
              <w:t>(</w:t>
            </w:r>
            <w:proofErr w:type="gramEnd"/>
            <w:r w:rsidRPr="001348B8">
              <w:rPr>
                <w:bCs/>
                <w:szCs w:val="18"/>
                <w:lang w:val="en-US"/>
              </w:rPr>
              <w:t>DE-588)</w:t>
            </w:r>
            <w:r w:rsidRPr="001348B8">
              <w:rPr>
                <w:szCs w:val="18"/>
                <w:lang w:val="en-US"/>
              </w:rPr>
              <w:t>4099299-8</w:t>
            </w:r>
          </w:p>
          <w:p w14:paraId="5321A8BA" w14:textId="77777777" w:rsidR="00C86A21" w:rsidRPr="001348B8" w:rsidRDefault="00C86A21" w:rsidP="00C86A21">
            <w:pPr>
              <w:spacing w:line="260" w:lineRule="exact"/>
              <w:ind w:left="459" w:hanging="459"/>
              <w:rPr>
                <w:szCs w:val="18"/>
                <w:lang w:val="en-US"/>
              </w:rPr>
            </w:pPr>
            <w:r w:rsidRPr="001348B8">
              <w:rPr>
                <w:b/>
                <w:bCs/>
                <w:szCs w:val="18"/>
                <w:lang w:val="en-US"/>
              </w:rPr>
              <w:t>0</w:t>
            </w:r>
            <w:r>
              <w:rPr>
                <w:b/>
                <w:bCs/>
                <w:szCs w:val="18"/>
                <w:lang w:val="en-US"/>
              </w:rPr>
              <w:t>24 7_ $a</w:t>
            </w:r>
            <w:r w:rsidRPr="001348B8">
              <w:rPr>
                <w:szCs w:val="18"/>
                <w:lang w:val="en-US"/>
              </w:rPr>
              <w:t xml:space="preserve"> </w:t>
            </w:r>
            <w:r w:rsidR="00536622" w:rsidRPr="00536622">
              <w:rPr>
                <w:szCs w:val="18"/>
                <w:lang w:val="en-US"/>
              </w:rPr>
              <w:t>http://d-nb.info/gnd/4099299-8</w:t>
            </w:r>
            <w:r w:rsidR="00536622">
              <w:rPr>
                <w:szCs w:val="18"/>
                <w:lang w:val="en-US"/>
              </w:rPr>
              <w:t xml:space="preserve"> $2 </w:t>
            </w:r>
            <w:proofErr w:type="spellStart"/>
            <w:r w:rsidR="00536622">
              <w:rPr>
                <w:szCs w:val="18"/>
                <w:lang w:val="en-US"/>
              </w:rPr>
              <w:t>uri</w:t>
            </w:r>
            <w:proofErr w:type="spellEnd"/>
          </w:p>
          <w:p w14:paraId="4D52D08B" w14:textId="77777777" w:rsidR="00C86A21" w:rsidRPr="00F42FE8" w:rsidRDefault="00C86A21" w:rsidP="00C86A21">
            <w:pPr>
              <w:spacing w:line="260" w:lineRule="exact"/>
              <w:ind w:left="459" w:hanging="459"/>
              <w:rPr>
                <w:szCs w:val="18"/>
                <w:lang w:val="en-US"/>
              </w:rPr>
            </w:pPr>
            <w:r w:rsidRPr="00F42FE8">
              <w:rPr>
                <w:b/>
                <w:bCs/>
                <w:szCs w:val="18"/>
                <w:lang w:val="en-US"/>
              </w:rPr>
              <w:t>035</w:t>
            </w:r>
            <w:r w:rsidRPr="00F42FE8">
              <w:rPr>
                <w:szCs w:val="18"/>
                <w:lang w:val="en-US"/>
              </w:rPr>
              <w:t xml:space="preserve"> </w:t>
            </w:r>
            <w:r>
              <w:rPr>
                <w:szCs w:val="18"/>
                <w:lang w:val="en-US"/>
              </w:rPr>
              <w:t xml:space="preserve">     </w:t>
            </w:r>
            <w:r w:rsidRPr="001348B8">
              <w:rPr>
                <w:b/>
                <w:szCs w:val="18"/>
                <w:lang w:val="en-US"/>
              </w:rPr>
              <w:t>$a</w:t>
            </w:r>
            <w:r>
              <w:rPr>
                <w:szCs w:val="18"/>
                <w:lang w:val="en-US"/>
              </w:rPr>
              <w:t xml:space="preserve"> </w:t>
            </w:r>
            <w:proofErr w:type="spellStart"/>
            <w:r w:rsidRPr="00F42FE8">
              <w:rPr>
                <w:szCs w:val="18"/>
                <w:lang w:val="en-US"/>
              </w:rPr>
              <w:t>gnd</w:t>
            </w:r>
            <w:proofErr w:type="spellEnd"/>
            <w:r w:rsidRPr="00F42FE8">
              <w:rPr>
                <w:szCs w:val="18"/>
                <w:lang w:val="en-US"/>
              </w:rPr>
              <w:t>/4099299-8</w:t>
            </w:r>
          </w:p>
          <w:p w14:paraId="7D1750B0" w14:textId="77777777" w:rsidR="00C86A21" w:rsidRPr="00B23398" w:rsidRDefault="00C86A21" w:rsidP="00C86A21">
            <w:pPr>
              <w:spacing w:line="260" w:lineRule="exact"/>
              <w:ind w:left="459" w:hanging="459"/>
              <w:rPr>
                <w:szCs w:val="18"/>
                <w:lang w:val="en-US"/>
              </w:rPr>
            </w:pPr>
            <w:r w:rsidRPr="00B23398">
              <w:rPr>
                <w:b/>
                <w:bCs/>
                <w:szCs w:val="18"/>
                <w:lang w:val="en-US"/>
              </w:rPr>
              <w:t>035</w:t>
            </w:r>
            <w:r w:rsidRPr="00B23398">
              <w:rPr>
                <w:szCs w:val="18"/>
                <w:lang w:val="en-US"/>
              </w:rPr>
              <w:t xml:space="preserve">      </w:t>
            </w:r>
            <w:r w:rsidRPr="00B23398">
              <w:rPr>
                <w:b/>
                <w:szCs w:val="18"/>
                <w:lang w:val="en-US"/>
              </w:rPr>
              <w:t>$</w:t>
            </w:r>
            <w:r w:rsidR="00536622" w:rsidRPr="00B23398">
              <w:rPr>
                <w:b/>
                <w:szCs w:val="18"/>
                <w:lang w:val="en-US"/>
              </w:rPr>
              <w:t>z</w:t>
            </w:r>
            <w:r w:rsidRPr="00B23398">
              <w:rPr>
                <w:szCs w:val="18"/>
                <w:lang w:val="en-US"/>
              </w:rPr>
              <w:t xml:space="preserve"> </w:t>
            </w:r>
            <w:proofErr w:type="spellStart"/>
            <w:r w:rsidRPr="00B23398">
              <w:rPr>
                <w:szCs w:val="18"/>
                <w:lang w:val="en-US"/>
              </w:rPr>
              <w:t>swd</w:t>
            </w:r>
            <w:proofErr w:type="spellEnd"/>
            <w:r w:rsidRPr="00B23398">
              <w:rPr>
                <w:szCs w:val="18"/>
                <w:lang w:val="en-US"/>
              </w:rPr>
              <w:t>/4099299-8</w:t>
            </w:r>
            <w:r w:rsidR="00536622" w:rsidRPr="00B23398">
              <w:rPr>
                <w:szCs w:val="18"/>
                <w:lang w:val="en-US"/>
              </w:rPr>
              <w:t xml:space="preserve"> </w:t>
            </w:r>
            <w:r w:rsidRPr="00B23398">
              <w:rPr>
                <w:b/>
                <w:bCs/>
                <w:szCs w:val="18"/>
                <w:lang w:val="en-US"/>
              </w:rPr>
              <w:t>$v</w:t>
            </w:r>
            <w:r w:rsidR="00536622" w:rsidRPr="00B23398">
              <w:rPr>
                <w:b/>
                <w:bCs/>
                <w:szCs w:val="18"/>
                <w:lang w:val="en-US"/>
              </w:rPr>
              <w:t xml:space="preserve"> </w:t>
            </w:r>
            <w:proofErr w:type="spellStart"/>
            <w:r w:rsidRPr="00B23398">
              <w:rPr>
                <w:szCs w:val="18"/>
                <w:lang w:val="en-US"/>
              </w:rPr>
              <w:t>zg</w:t>
            </w:r>
            <w:proofErr w:type="spellEnd"/>
          </w:p>
          <w:p w14:paraId="027F7B3C" w14:textId="77777777" w:rsidR="00F00051" w:rsidRPr="000C1D40" w:rsidRDefault="00F00051" w:rsidP="00C86A21">
            <w:pPr>
              <w:spacing w:line="260" w:lineRule="exact"/>
              <w:ind w:left="459" w:hanging="459"/>
              <w:rPr>
                <w:bCs/>
                <w:szCs w:val="18"/>
              </w:rPr>
            </w:pPr>
            <w:r w:rsidRPr="000C1D40">
              <w:rPr>
                <w:b/>
                <w:bCs/>
                <w:szCs w:val="18"/>
              </w:rPr>
              <w:t xml:space="preserve">040      $a </w:t>
            </w:r>
            <w:r w:rsidRPr="000C1D40">
              <w:rPr>
                <w:bCs/>
                <w:szCs w:val="18"/>
              </w:rPr>
              <w:t xml:space="preserve">DE-101 </w:t>
            </w:r>
            <w:r w:rsidRPr="000C1D40">
              <w:rPr>
                <w:b/>
                <w:bCs/>
                <w:szCs w:val="18"/>
              </w:rPr>
              <w:t>$r</w:t>
            </w:r>
            <w:r w:rsidRPr="000C1D40">
              <w:rPr>
                <w:bCs/>
                <w:szCs w:val="18"/>
              </w:rPr>
              <w:t xml:space="preserve"> DE-101 </w:t>
            </w:r>
            <w:r w:rsidRPr="000C1D40">
              <w:rPr>
                <w:b/>
                <w:szCs w:val="18"/>
              </w:rPr>
              <w:t>$b</w:t>
            </w:r>
            <w:r w:rsidRPr="000C1D40">
              <w:rPr>
                <w:szCs w:val="18"/>
              </w:rPr>
              <w:t xml:space="preserve"> </w:t>
            </w:r>
            <w:proofErr w:type="spellStart"/>
            <w:r w:rsidRPr="000C1D40">
              <w:rPr>
                <w:szCs w:val="18"/>
              </w:rPr>
              <w:t>ger</w:t>
            </w:r>
            <w:proofErr w:type="spellEnd"/>
            <w:r w:rsidRPr="000C1D40">
              <w:rPr>
                <w:szCs w:val="18"/>
              </w:rPr>
              <w:t xml:space="preserve"> </w:t>
            </w:r>
            <w:r w:rsidRPr="000C1D40">
              <w:rPr>
                <w:b/>
                <w:szCs w:val="18"/>
              </w:rPr>
              <w:t xml:space="preserve">$d </w:t>
            </w:r>
            <w:r w:rsidRPr="000C1D40">
              <w:rPr>
                <w:szCs w:val="18"/>
              </w:rPr>
              <w:t xml:space="preserve">9012 </w:t>
            </w:r>
            <w:r w:rsidRPr="000C1D40">
              <w:rPr>
                <w:b/>
                <w:szCs w:val="18"/>
              </w:rPr>
              <w:t>$e</w:t>
            </w:r>
            <w:r w:rsidRPr="000C1D40">
              <w:rPr>
                <w:szCs w:val="18"/>
              </w:rPr>
              <w:t xml:space="preserve"> </w:t>
            </w:r>
            <w:proofErr w:type="spellStart"/>
            <w:r w:rsidRPr="000C1D40">
              <w:rPr>
                <w:szCs w:val="18"/>
              </w:rPr>
              <w:t>rda</w:t>
            </w:r>
            <w:proofErr w:type="spellEnd"/>
          </w:p>
          <w:p w14:paraId="6FA753AF" w14:textId="77777777" w:rsidR="00C86A21" w:rsidRPr="00B23398" w:rsidRDefault="00C86A21" w:rsidP="00C86A21">
            <w:pPr>
              <w:spacing w:line="260" w:lineRule="exact"/>
              <w:ind w:left="459" w:hanging="459"/>
              <w:rPr>
                <w:szCs w:val="18"/>
                <w:lang w:val="en-US"/>
              </w:rPr>
            </w:pPr>
            <w:r w:rsidRPr="00B23398">
              <w:rPr>
                <w:b/>
                <w:bCs/>
                <w:szCs w:val="18"/>
                <w:lang w:val="en-US"/>
              </w:rPr>
              <w:t>043</w:t>
            </w:r>
            <w:r w:rsidRPr="00B23398">
              <w:rPr>
                <w:szCs w:val="18"/>
                <w:lang w:val="en-US"/>
              </w:rPr>
              <w:t xml:space="preserve">      </w:t>
            </w:r>
            <w:r w:rsidRPr="00B23398">
              <w:rPr>
                <w:b/>
                <w:szCs w:val="18"/>
                <w:lang w:val="en-US"/>
              </w:rPr>
              <w:t>$c</w:t>
            </w:r>
            <w:r w:rsidRPr="00B23398">
              <w:rPr>
                <w:szCs w:val="18"/>
                <w:lang w:val="en-US"/>
              </w:rPr>
              <w:t xml:space="preserve"> XA-DE</w:t>
            </w:r>
          </w:p>
          <w:p w14:paraId="014244D6" w14:textId="77777777" w:rsidR="00C86A21" w:rsidRPr="001348B8" w:rsidRDefault="00C86A21" w:rsidP="00C86A21">
            <w:pPr>
              <w:spacing w:line="260" w:lineRule="exact"/>
              <w:ind w:left="459" w:hanging="459"/>
              <w:rPr>
                <w:szCs w:val="18"/>
                <w:lang w:val="en-US"/>
              </w:rPr>
            </w:pPr>
            <w:r w:rsidRPr="00B23398">
              <w:rPr>
                <w:b/>
                <w:bCs/>
                <w:szCs w:val="18"/>
                <w:lang w:val="en-US"/>
              </w:rPr>
              <w:t>065</w:t>
            </w:r>
            <w:r w:rsidRPr="00B23398">
              <w:rPr>
                <w:szCs w:val="18"/>
                <w:lang w:val="en-US"/>
              </w:rPr>
              <w:t xml:space="preserve">      </w:t>
            </w:r>
            <w:r w:rsidRPr="00B23398">
              <w:rPr>
                <w:b/>
                <w:szCs w:val="18"/>
                <w:lang w:val="en-US"/>
              </w:rPr>
              <w:t>$a</w:t>
            </w:r>
            <w:r w:rsidRPr="00B23398">
              <w:rPr>
                <w:szCs w:val="18"/>
                <w:lang w:val="en-US"/>
              </w:rPr>
              <w:t xml:space="preserve"> 12.2p</w:t>
            </w:r>
            <w:r w:rsidR="000D18E9" w:rsidRPr="00B23398">
              <w:rPr>
                <w:szCs w:val="18"/>
                <w:lang w:val="en-US"/>
              </w:rPr>
              <w:t xml:space="preserve"> </w:t>
            </w:r>
            <w:r w:rsidR="000D18E9" w:rsidRPr="000C1D40">
              <w:rPr>
                <w:lang w:val="en-US"/>
              </w:rPr>
              <w:t xml:space="preserve">$2 </w:t>
            </w:r>
            <w:proofErr w:type="spellStart"/>
            <w:r w:rsidR="000D18E9" w:rsidRPr="000C1D40">
              <w:rPr>
                <w:lang w:val="en-US"/>
              </w:rPr>
              <w:t>sswd</w:t>
            </w:r>
            <w:proofErr w:type="spellEnd"/>
          </w:p>
          <w:p w14:paraId="66576B47" w14:textId="77777777" w:rsidR="00C86A21" w:rsidRPr="00BF357B" w:rsidRDefault="00C86A21" w:rsidP="00C86A21">
            <w:pPr>
              <w:spacing w:line="260" w:lineRule="exact"/>
              <w:ind w:left="459" w:hanging="459"/>
              <w:rPr>
                <w:rStyle w:val="Hyperlink"/>
                <w:color w:val="auto"/>
                <w:szCs w:val="18"/>
                <w:lang w:val="en-US"/>
              </w:rPr>
            </w:pPr>
            <w:r w:rsidRPr="001348B8">
              <w:rPr>
                <w:b/>
                <w:bCs/>
                <w:szCs w:val="18"/>
                <w:lang w:val="en-US"/>
              </w:rPr>
              <w:t>083</w:t>
            </w:r>
            <w:r w:rsidRPr="001348B8">
              <w:rPr>
                <w:szCs w:val="18"/>
                <w:lang w:val="en-US"/>
              </w:rPr>
              <w:t xml:space="preserve"> </w:t>
            </w:r>
            <w:r>
              <w:rPr>
                <w:b/>
                <w:szCs w:val="18"/>
                <w:lang w:val="en-US"/>
              </w:rPr>
              <w:t xml:space="preserve">04 </w:t>
            </w:r>
            <w:r w:rsidRPr="001348B8">
              <w:rPr>
                <w:b/>
                <w:szCs w:val="18"/>
                <w:lang w:val="en-US"/>
              </w:rPr>
              <w:t>$</w:t>
            </w:r>
            <w:proofErr w:type="gramStart"/>
            <w:r w:rsidRPr="001348B8">
              <w:rPr>
                <w:b/>
                <w:szCs w:val="18"/>
                <w:lang w:val="en-US"/>
              </w:rPr>
              <w:t>a</w:t>
            </w:r>
            <w:proofErr w:type="gramEnd"/>
            <w:r>
              <w:rPr>
                <w:szCs w:val="18"/>
                <w:lang w:val="en-US"/>
              </w:rPr>
              <w:t xml:space="preserve"> </w:t>
            </w:r>
            <w:r w:rsidRPr="00423EEE">
              <w:rPr>
                <w:lang w:val="en-US"/>
              </w:rPr>
              <w:t>833.912$t2007-01-01</w:t>
            </w:r>
          </w:p>
          <w:p w14:paraId="42BB8312" w14:textId="77777777" w:rsidR="00C86A21" w:rsidRDefault="00C86A21" w:rsidP="00C86A21">
            <w:pPr>
              <w:spacing w:line="260" w:lineRule="exact"/>
              <w:ind w:left="459" w:hanging="459"/>
              <w:rPr>
                <w:b/>
                <w:bCs/>
                <w:szCs w:val="18"/>
                <w:lang w:val="en-US"/>
              </w:rPr>
            </w:pPr>
            <w:r>
              <w:rPr>
                <w:b/>
                <w:bCs/>
                <w:szCs w:val="18"/>
                <w:lang w:val="en-US"/>
              </w:rPr>
              <w:t xml:space="preserve">079 </w:t>
            </w:r>
            <w:r>
              <w:rPr>
                <w:bCs/>
                <w:szCs w:val="18"/>
                <w:lang w:val="en-US"/>
              </w:rPr>
              <w:t xml:space="preserve">     </w:t>
            </w:r>
            <w:r>
              <w:rPr>
                <w:b/>
                <w:bCs/>
                <w:szCs w:val="18"/>
                <w:lang w:val="en-US"/>
              </w:rPr>
              <w:t xml:space="preserve">$a </w:t>
            </w:r>
            <w:r w:rsidRPr="00C86A21">
              <w:rPr>
                <w:bCs/>
                <w:szCs w:val="18"/>
                <w:lang w:val="en-US"/>
              </w:rPr>
              <w:t>g</w:t>
            </w:r>
            <w:r>
              <w:rPr>
                <w:b/>
                <w:bCs/>
                <w:szCs w:val="18"/>
                <w:lang w:val="en-US"/>
              </w:rPr>
              <w:t xml:space="preserve"> $</w:t>
            </w:r>
            <w:r w:rsidRPr="00C86A21">
              <w:rPr>
                <w:b/>
                <w:bCs/>
                <w:szCs w:val="18"/>
                <w:lang w:val="en-US"/>
              </w:rPr>
              <w:t xml:space="preserve">b </w:t>
            </w:r>
            <w:r w:rsidRPr="00C86A21">
              <w:rPr>
                <w:bCs/>
                <w:szCs w:val="18"/>
                <w:lang w:val="en-US"/>
              </w:rPr>
              <w:t>u</w:t>
            </w:r>
            <w:r>
              <w:rPr>
                <w:b/>
                <w:bCs/>
                <w:szCs w:val="18"/>
                <w:lang w:val="en-US"/>
              </w:rPr>
              <w:t xml:space="preserve"> $</w:t>
            </w:r>
            <w:r w:rsidRPr="00C86A21">
              <w:rPr>
                <w:b/>
                <w:bCs/>
                <w:szCs w:val="18"/>
                <w:lang w:val="en-US"/>
              </w:rPr>
              <w:t xml:space="preserve">c </w:t>
            </w:r>
            <w:r w:rsidRPr="00C86A21">
              <w:rPr>
                <w:bCs/>
                <w:szCs w:val="18"/>
                <w:lang w:val="en-US"/>
              </w:rPr>
              <w:t>1</w:t>
            </w:r>
            <w:r>
              <w:rPr>
                <w:b/>
                <w:bCs/>
                <w:szCs w:val="18"/>
                <w:lang w:val="en-US"/>
              </w:rPr>
              <w:t xml:space="preserve"> $</w:t>
            </w:r>
            <w:r w:rsidRPr="00C86A21">
              <w:rPr>
                <w:b/>
                <w:bCs/>
                <w:szCs w:val="18"/>
                <w:lang w:val="en-US"/>
              </w:rPr>
              <w:t xml:space="preserve">q </w:t>
            </w:r>
            <w:r w:rsidRPr="00C86A21">
              <w:rPr>
                <w:bCs/>
                <w:szCs w:val="18"/>
                <w:lang w:val="en-US"/>
              </w:rPr>
              <w:t>s</w:t>
            </w:r>
            <w:r>
              <w:rPr>
                <w:b/>
                <w:bCs/>
                <w:szCs w:val="18"/>
                <w:lang w:val="en-US"/>
              </w:rPr>
              <w:t xml:space="preserve"> $</w:t>
            </w:r>
            <w:r w:rsidRPr="00C86A21">
              <w:rPr>
                <w:b/>
                <w:bCs/>
                <w:szCs w:val="18"/>
                <w:lang w:val="en-US"/>
              </w:rPr>
              <w:t xml:space="preserve">u </w:t>
            </w:r>
            <w:r w:rsidRPr="00C86A21">
              <w:rPr>
                <w:bCs/>
                <w:szCs w:val="18"/>
                <w:lang w:val="en-US"/>
              </w:rPr>
              <w:t>w</w:t>
            </w:r>
            <w:r>
              <w:rPr>
                <w:b/>
                <w:bCs/>
                <w:szCs w:val="18"/>
                <w:lang w:val="en-US"/>
              </w:rPr>
              <w:t xml:space="preserve"> $</w:t>
            </w:r>
            <w:r w:rsidRPr="00C86A21">
              <w:rPr>
                <w:b/>
                <w:bCs/>
                <w:szCs w:val="18"/>
                <w:lang w:val="en-US"/>
              </w:rPr>
              <w:t xml:space="preserve">u </w:t>
            </w:r>
            <w:r w:rsidRPr="00C86A21">
              <w:rPr>
                <w:bCs/>
                <w:szCs w:val="18"/>
                <w:lang w:val="en-US"/>
              </w:rPr>
              <w:t>o</w:t>
            </w:r>
            <w:r>
              <w:rPr>
                <w:b/>
                <w:bCs/>
                <w:szCs w:val="18"/>
                <w:lang w:val="en-US"/>
              </w:rPr>
              <w:t xml:space="preserve"> $</w:t>
            </w:r>
            <w:r w:rsidRPr="00C86A21">
              <w:rPr>
                <w:b/>
                <w:bCs/>
                <w:szCs w:val="18"/>
                <w:lang w:val="en-US"/>
              </w:rPr>
              <w:t xml:space="preserve">v </w:t>
            </w:r>
            <w:r w:rsidRPr="00C86A21">
              <w:rPr>
                <w:bCs/>
                <w:szCs w:val="18"/>
                <w:lang w:val="en-US"/>
              </w:rPr>
              <w:t>wit</w:t>
            </w:r>
          </w:p>
          <w:p w14:paraId="2EA02DA5" w14:textId="77777777" w:rsidR="00C86A21" w:rsidRPr="001348B8" w:rsidRDefault="00C86A21" w:rsidP="00C86A21">
            <w:pPr>
              <w:spacing w:line="260" w:lineRule="exact"/>
              <w:ind w:left="459" w:hanging="459"/>
              <w:rPr>
                <w:szCs w:val="18"/>
                <w:lang w:val="en-US"/>
              </w:rPr>
            </w:pPr>
            <w:r w:rsidRPr="001348B8">
              <w:rPr>
                <w:b/>
                <w:bCs/>
                <w:szCs w:val="18"/>
                <w:lang w:val="en-US"/>
              </w:rPr>
              <w:t>100</w:t>
            </w:r>
            <w:r w:rsidRPr="001348B8">
              <w:rPr>
                <w:szCs w:val="18"/>
                <w:lang w:val="en-US"/>
              </w:rPr>
              <w:t xml:space="preserve"> </w:t>
            </w:r>
            <w:r>
              <w:rPr>
                <w:b/>
                <w:szCs w:val="18"/>
                <w:lang w:val="en-US"/>
              </w:rPr>
              <w:t xml:space="preserve">1_ </w:t>
            </w:r>
            <w:r w:rsidRPr="004C420E">
              <w:rPr>
                <w:b/>
                <w:szCs w:val="18"/>
                <w:lang w:val="en-US"/>
              </w:rPr>
              <w:t>$</w:t>
            </w:r>
            <w:r>
              <w:rPr>
                <w:b/>
                <w:szCs w:val="18"/>
                <w:lang w:val="en-US"/>
              </w:rPr>
              <w:t>a</w:t>
            </w:r>
            <w:r>
              <w:rPr>
                <w:szCs w:val="18"/>
                <w:lang w:val="en-US"/>
              </w:rPr>
              <w:t xml:space="preserve"> </w:t>
            </w:r>
            <w:r w:rsidRPr="001348B8">
              <w:rPr>
                <w:szCs w:val="18"/>
                <w:lang w:val="en-US"/>
              </w:rPr>
              <w:t xml:space="preserve">Mann, Thomas </w:t>
            </w:r>
            <w:r w:rsidRPr="001348B8">
              <w:rPr>
                <w:b/>
                <w:szCs w:val="18"/>
                <w:lang w:val="en-US"/>
              </w:rPr>
              <w:t>$d</w:t>
            </w:r>
            <w:r>
              <w:rPr>
                <w:szCs w:val="18"/>
                <w:lang w:val="en-US"/>
              </w:rPr>
              <w:t xml:space="preserve"> 1875-1955 </w:t>
            </w:r>
            <w:r w:rsidRPr="001348B8">
              <w:rPr>
                <w:b/>
                <w:szCs w:val="18"/>
                <w:lang w:val="en-US"/>
              </w:rPr>
              <w:t>$t</w:t>
            </w:r>
            <w:r>
              <w:rPr>
                <w:szCs w:val="18"/>
                <w:lang w:val="en-US"/>
              </w:rPr>
              <w:t xml:space="preserve"> </w:t>
            </w:r>
            <w:proofErr w:type="spellStart"/>
            <w:r w:rsidRPr="001348B8">
              <w:rPr>
                <w:bCs/>
                <w:szCs w:val="18"/>
                <w:lang w:val="en-US"/>
              </w:rPr>
              <w:t>Buddenbrooks</w:t>
            </w:r>
            <w:proofErr w:type="spellEnd"/>
          </w:p>
          <w:p w14:paraId="5203E031" w14:textId="77777777" w:rsidR="00C86A21" w:rsidRPr="001348B8" w:rsidRDefault="00C86A21" w:rsidP="00C86A21">
            <w:pPr>
              <w:spacing w:line="260" w:lineRule="exact"/>
              <w:ind w:left="459" w:hanging="459"/>
              <w:rPr>
                <w:szCs w:val="18"/>
                <w:lang w:val="en-US"/>
              </w:rPr>
            </w:pPr>
            <w:r w:rsidRPr="001348B8">
              <w:rPr>
                <w:b/>
                <w:bCs/>
                <w:szCs w:val="18"/>
                <w:lang w:val="en-US"/>
              </w:rPr>
              <w:t>377</w:t>
            </w:r>
            <w:r w:rsidRPr="001348B8">
              <w:rPr>
                <w:szCs w:val="18"/>
                <w:lang w:val="en-US"/>
              </w:rPr>
              <w:t xml:space="preserve"> </w:t>
            </w:r>
            <w:r>
              <w:rPr>
                <w:b/>
                <w:szCs w:val="18"/>
                <w:lang w:val="en-US"/>
              </w:rPr>
              <w:t xml:space="preserve">_7 </w:t>
            </w:r>
            <w:r w:rsidRPr="001348B8">
              <w:rPr>
                <w:b/>
                <w:szCs w:val="18"/>
                <w:lang w:val="en-US"/>
              </w:rPr>
              <w:t>$a</w:t>
            </w:r>
            <w:r w:rsidRPr="001348B8">
              <w:rPr>
                <w:szCs w:val="18"/>
                <w:lang w:val="en-US"/>
              </w:rPr>
              <w:t xml:space="preserve"> </w:t>
            </w:r>
            <w:proofErr w:type="spellStart"/>
            <w:r w:rsidRPr="001348B8">
              <w:rPr>
                <w:szCs w:val="18"/>
                <w:lang w:val="en-US"/>
              </w:rPr>
              <w:t>ger</w:t>
            </w:r>
            <w:proofErr w:type="spellEnd"/>
          </w:p>
          <w:p w14:paraId="79BC9C0D" w14:textId="77777777" w:rsidR="00C86A21" w:rsidRPr="00F611CA" w:rsidRDefault="00C86A21" w:rsidP="00C86A21">
            <w:pPr>
              <w:spacing w:line="260" w:lineRule="exact"/>
              <w:ind w:left="459" w:hanging="459"/>
              <w:rPr>
                <w:szCs w:val="18"/>
                <w:lang w:val="en-US"/>
              </w:rPr>
            </w:pPr>
            <w:r w:rsidRPr="00F611CA">
              <w:rPr>
                <w:b/>
                <w:bCs/>
                <w:szCs w:val="18"/>
                <w:lang w:val="en-US"/>
              </w:rPr>
              <w:t>500</w:t>
            </w:r>
            <w:r w:rsidRPr="00F611CA">
              <w:rPr>
                <w:szCs w:val="18"/>
                <w:lang w:val="en-US"/>
              </w:rPr>
              <w:t xml:space="preserve"> </w:t>
            </w:r>
            <w:r>
              <w:rPr>
                <w:b/>
                <w:szCs w:val="18"/>
                <w:lang w:val="en-US"/>
              </w:rPr>
              <w:t xml:space="preserve">1_ </w:t>
            </w:r>
            <w:r w:rsidRPr="004C420E">
              <w:rPr>
                <w:b/>
                <w:szCs w:val="18"/>
                <w:lang w:val="en-US"/>
              </w:rPr>
              <w:t>$</w:t>
            </w:r>
            <w:r>
              <w:rPr>
                <w:b/>
                <w:szCs w:val="18"/>
                <w:lang w:val="en-US"/>
              </w:rPr>
              <w:t>a</w:t>
            </w:r>
            <w:r>
              <w:rPr>
                <w:szCs w:val="18"/>
                <w:lang w:val="en-US"/>
              </w:rPr>
              <w:t xml:space="preserve"> </w:t>
            </w:r>
            <w:r w:rsidRPr="00F611CA">
              <w:rPr>
                <w:szCs w:val="18"/>
                <w:lang w:val="en-US"/>
              </w:rPr>
              <w:t xml:space="preserve">Mann, Thomas </w:t>
            </w:r>
            <w:r w:rsidRPr="00F611CA">
              <w:rPr>
                <w:b/>
                <w:szCs w:val="18"/>
                <w:lang w:val="en-US"/>
              </w:rPr>
              <w:t>$d</w:t>
            </w:r>
            <w:r w:rsidRPr="00F611CA">
              <w:rPr>
                <w:szCs w:val="18"/>
                <w:lang w:val="en-US"/>
              </w:rPr>
              <w:t xml:space="preserve"> 1875-1955 </w:t>
            </w:r>
            <w:r w:rsidRPr="00F611CA">
              <w:rPr>
                <w:b/>
                <w:bCs/>
                <w:szCs w:val="18"/>
                <w:lang w:val="en-US"/>
              </w:rPr>
              <w:t xml:space="preserve">$4 </w:t>
            </w:r>
            <w:r w:rsidRPr="00F611CA">
              <w:rPr>
                <w:szCs w:val="18"/>
                <w:lang w:val="en-US"/>
              </w:rPr>
              <w:t xml:space="preserve">aut1 </w:t>
            </w:r>
            <w:r w:rsidRPr="00F611CA">
              <w:rPr>
                <w:b/>
                <w:lang w:val="en-US"/>
              </w:rPr>
              <w:t>$</w:t>
            </w:r>
            <w:r>
              <w:rPr>
                <w:b/>
                <w:lang w:val="en-US"/>
              </w:rPr>
              <w:t>1</w:t>
            </w:r>
            <w:r w:rsidRPr="00F611CA">
              <w:rPr>
                <w:lang w:val="en-US"/>
              </w:rPr>
              <w:t xml:space="preserve"> (DE-</w:t>
            </w:r>
            <w:proofErr w:type="gramStart"/>
            <w:r w:rsidRPr="00F611CA">
              <w:rPr>
                <w:lang w:val="en-US"/>
              </w:rPr>
              <w:t>588)…</w:t>
            </w:r>
            <w:proofErr w:type="gramEnd"/>
          </w:p>
          <w:p w14:paraId="53BBA046" w14:textId="77777777" w:rsidR="00C86A21" w:rsidRPr="00E56639" w:rsidRDefault="00C86A21" w:rsidP="00C86A21">
            <w:pPr>
              <w:spacing w:line="260" w:lineRule="exact"/>
              <w:ind w:left="459" w:hanging="459"/>
              <w:rPr>
                <w:szCs w:val="18"/>
              </w:rPr>
            </w:pPr>
            <w:r w:rsidRPr="00E56639">
              <w:rPr>
                <w:b/>
                <w:bCs/>
                <w:szCs w:val="18"/>
              </w:rPr>
              <w:t>548</w:t>
            </w:r>
            <w:r w:rsidRPr="00E56639">
              <w:rPr>
                <w:szCs w:val="18"/>
              </w:rPr>
              <w:t xml:space="preserve">      </w:t>
            </w:r>
            <w:r w:rsidRPr="00E56639">
              <w:rPr>
                <w:b/>
                <w:bCs/>
                <w:szCs w:val="18"/>
              </w:rPr>
              <w:t xml:space="preserve">$a </w:t>
            </w:r>
            <w:r w:rsidRPr="00E56639">
              <w:rPr>
                <w:szCs w:val="18"/>
              </w:rPr>
              <w:t xml:space="preserve">1901 </w:t>
            </w:r>
            <w:r w:rsidRPr="00E56639">
              <w:rPr>
                <w:b/>
                <w:bCs/>
                <w:szCs w:val="18"/>
              </w:rPr>
              <w:t xml:space="preserve">$4 </w:t>
            </w:r>
            <w:proofErr w:type="spellStart"/>
            <w:r w:rsidRPr="00E56639">
              <w:rPr>
                <w:szCs w:val="18"/>
              </w:rPr>
              <w:t>datj</w:t>
            </w:r>
            <w:proofErr w:type="spellEnd"/>
          </w:p>
          <w:p w14:paraId="60007984" w14:textId="77777777" w:rsidR="00C86A21" w:rsidRPr="00E56639" w:rsidRDefault="00C86A21" w:rsidP="00C86A21">
            <w:pPr>
              <w:spacing w:line="260" w:lineRule="exact"/>
              <w:ind w:left="459" w:hanging="459"/>
              <w:rPr>
                <w:szCs w:val="18"/>
              </w:rPr>
            </w:pPr>
            <w:r w:rsidRPr="00E56639">
              <w:rPr>
                <w:b/>
                <w:bCs/>
                <w:szCs w:val="18"/>
              </w:rPr>
              <w:t>670</w:t>
            </w:r>
            <w:r w:rsidRPr="00E56639">
              <w:rPr>
                <w:szCs w:val="18"/>
              </w:rPr>
              <w:t xml:space="preserve">      </w:t>
            </w:r>
            <w:r w:rsidRPr="00E56639">
              <w:rPr>
                <w:b/>
                <w:szCs w:val="18"/>
              </w:rPr>
              <w:t>$a</w:t>
            </w:r>
            <w:r w:rsidRPr="00E56639">
              <w:rPr>
                <w:szCs w:val="18"/>
              </w:rPr>
              <w:t xml:space="preserve"> Kindler neu</w:t>
            </w:r>
          </w:p>
          <w:p w14:paraId="0D429FDD" w14:textId="77777777" w:rsidR="00C86A21" w:rsidRPr="00136669" w:rsidRDefault="00C86A21" w:rsidP="00C86A21">
            <w:pPr>
              <w:spacing w:line="260" w:lineRule="exact"/>
              <w:ind w:left="459" w:hanging="459"/>
              <w:rPr>
                <w:szCs w:val="18"/>
              </w:rPr>
            </w:pPr>
            <w:r w:rsidRPr="00E56639">
              <w:rPr>
                <w:b/>
                <w:bCs/>
                <w:szCs w:val="18"/>
              </w:rPr>
              <w:t>67</w:t>
            </w:r>
            <w:r w:rsidR="00136669" w:rsidRPr="00E56639">
              <w:rPr>
                <w:b/>
                <w:bCs/>
                <w:szCs w:val="18"/>
              </w:rPr>
              <w:t>8</w:t>
            </w:r>
            <w:r w:rsidRPr="00E56639">
              <w:rPr>
                <w:szCs w:val="18"/>
              </w:rPr>
              <w:t xml:space="preserve">      </w:t>
            </w:r>
            <w:r w:rsidRPr="00E56639">
              <w:rPr>
                <w:b/>
                <w:szCs w:val="18"/>
              </w:rPr>
              <w:t>$</w:t>
            </w:r>
            <w:r w:rsidR="00136669" w:rsidRPr="00E56639">
              <w:rPr>
                <w:b/>
                <w:szCs w:val="18"/>
              </w:rPr>
              <w:t>b</w:t>
            </w:r>
            <w:r w:rsidRPr="00E56639">
              <w:rPr>
                <w:szCs w:val="18"/>
              </w:rPr>
              <w:t xml:space="preserve"> Roman, 1901</w:t>
            </w:r>
          </w:p>
          <w:p w14:paraId="4FFB8BC5" w14:textId="77777777" w:rsidR="00C86A21" w:rsidRPr="00AA737A" w:rsidRDefault="00C86A21" w:rsidP="00E56639">
            <w:pPr>
              <w:spacing w:before="120"/>
              <w:ind w:left="459" w:hanging="459"/>
              <w:rPr>
                <w:szCs w:val="18"/>
              </w:rPr>
            </w:pPr>
            <w:r w:rsidRPr="0068464F">
              <w:rPr>
                <w:spacing w:val="-4"/>
                <w:sz w:val="16"/>
                <w:szCs w:val="16"/>
              </w:rPr>
              <w:t>Anmerkung: Der Datensatz ist ein Datensatz der Sacherschließung; nach dem Standardelemente-Set brauchen folgende Felder nicht besetzt zu werden: 043 (Ländercode), 065 (GND-Systematik), 083 (DDC-Notation), 377 (Sprache</w:t>
            </w:r>
            <w:r>
              <w:rPr>
                <w:spacing w:val="-4"/>
                <w:sz w:val="16"/>
                <w:szCs w:val="16"/>
              </w:rPr>
              <w:t>ncode</w:t>
            </w:r>
            <w:r w:rsidRPr="0068464F">
              <w:rPr>
                <w:spacing w:val="-4"/>
                <w:sz w:val="16"/>
                <w:szCs w:val="16"/>
              </w:rPr>
              <w:t>), 548 (Erscheinungsjahr, weil es hier zur Unterscheidung nicht notwendig ist)</w:t>
            </w:r>
            <w:r w:rsidR="002337F3">
              <w:rPr>
                <w:spacing w:val="-4"/>
                <w:sz w:val="16"/>
                <w:szCs w:val="16"/>
              </w:rPr>
              <w:t>, 67</w:t>
            </w:r>
            <w:r w:rsidR="00E56639">
              <w:rPr>
                <w:spacing w:val="-4"/>
                <w:sz w:val="16"/>
                <w:szCs w:val="16"/>
              </w:rPr>
              <w:t>8</w:t>
            </w:r>
            <w:r w:rsidR="002337F3">
              <w:rPr>
                <w:spacing w:val="-4"/>
                <w:sz w:val="16"/>
                <w:szCs w:val="16"/>
              </w:rPr>
              <w:t xml:space="preserve"> (</w:t>
            </w:r>
            <w:r w:rsidR="00E56639">
              <w:rPr>
                <w:spacing w:val="-4"/>
                <w:sz w:val="16"/>
                <w:szCs w:val="16"/>
              </w:rPr>
              <w:t>biographische, historische und andere Angaben</w:t>
            </w:r>
            <w:r w:rsidR="002337F3">
              <w:rPr>
                <w:spacing w:val="-4"/>
                <w:sz w:val="16"/>
                <w:szCs w:val="16"/>
              </w:rPr>
              <w:t>)</w:t>
            </w:r>
          </w:p>
        </w:tc>
      </w:tr>
    </w:tbl>
    <w:p w14:paraId="2E260EC7" w14:textId="77777777" w:rsidR="00A07DCF" w:rsidRDefault="00A07DCF" w:rsidP="00A07DCF">
      <w:pPr>
        <w:rPr>
          <w:sz w:val="22"/>
        </w:rPr>
      </w:pPr>
      <w:r>
        <w:rPr>
          <w:sz w:val="22"/>
        </w:rPr>
        <w:br w:type="page"/>
      </w:r>
    </w:p>
    <w:p w14:paraId="7AABAE19" w14:textId="77777777" w:rsidR="00BA3E81" w:rsidRDefault="00BA3E81" w:rsidP="004F590D">
      <w:pPr>
        <w:spacing w:line="220" w:lineRule="exact"/>
        <w:jc w:val="right"/>
      </w:pPr>
    </w:p>
    <w:tbl>
      <w:tblPr>
        <w:tblStyle w:val="Tabellenraster"/>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FEE6D5" w:themeFill="accent6" w:themeFillTint="33"/>
        <w:tblLayout w:type="fixed"/>
        <w:tblCellMar>
          <w:top w:w="28" w:type="dxa"/>
          <w:bottom w:w="28" w:type="dxa"/>
        </w:tblCellMar>
        <w:tblLook w:val="04A0" w:firstRow="1" w:lastRow="0" w:firstColumn="1" w:lastColumn="0" w:noHBand="0" w:noVBand="1"/>
      </w:tblPr>
      <w:tblGrid>
        <w:gridCol w:w="9104"/>
      </w:tblGrid>
      <w:tr w:rsidR="00BA3E81" w:rsidRPr="003D63ED" w14:paraId="4C0E5101" w14:textId="77777777" w:rsidTr="00482B33">
        <w:tc>
          <w:tcPr>
            <w:tcW w:w="9104" w:type="dxa"/>
            <w:tcBorders>
              <w:bottom w:val="nil"/>
            </w:tcBorders>
            <w:shd w:val="clear" w:color="auto" w:fill="FEE6D5" w:themeFill="accent6" w:themeFillTint="33"/>
          </w:tcPr>
          <w:p w14:paraId="2742E314" w14:textId="77777777" w:rsidR="00BA3E81" w:rsidRPr="003D63ED" w:rsidRDefault="00BA3E81" w:rsidP="00482B33">
            <w:pPr>
              <w:spacing w:line="260" w:lineRule="exact"/>
              <w:rPr>
                <w:szCs w:val="18"/>
              </w:rPr>
            </w:pPr>
            <w:r>
              <w:rPr>
                <w:szCs w:val="18"/>
              </w:rPr>
              <w:t>Alma</w:t>
            </w:r>
          </w:p>
        </w:tc>
      </w:tr>
      <w:tr w:rsidR="00BA3E81" w:rsidRPr="00AA737A" w14:paraId="44F29063" w14:textId="77777777" w:rsidTr="00482B33">
        <w:tc>
          <w:tcPr>
            <w:tcW w:w="9104" w:type="dxa"/>
            <w:tcBorders>
              <w:top w:val="nil"/>
            </w:tcBorders>
            <w:shd w:val="clear" w:color="auto" w:fill="FEE6D5" w:themeFill="accent6" w:themeFillTint="33"/>
          </w:tcPr>
          <w:p w14:paraId="5C466BED" w14:textId="77777777" w:rsidR="00BA3E81" w:rsidRPr="00E614BA" w:rsidRDefault="00BA3E81" w:rsidP="00482B33">
            <w:pPr>
              <w:spacing w:line="260" w:lineRule="exact"/>
              <w:ind w:left="459" w:hanging="459"/>
              <w:rPr>
                <w:szCs w:val="18"/>
                <w:lang w:val="en-US"/>
              </w:rPr>
            </w:pPr>
            <w:r w:rsidRPr="002D042C">
              <w:rPr>
                <w:b/>
                <w:szCs w:val="18"/>
                <w:lang w:val="en-US"/>
              </w:rPr>
              <w:t>LDR</w:t>
            </w:r>
            <w:r w:rsidRPr="00AA3D61">
              <w:rPr>
                <w:b/>
                <w:szCs w:val="18"/>
                <w:lang w:val="en-US"/>
              </w:rPr>
              <w:t xml:space="preserve">      </w:t>
            </w:r>
            <w:r w:rsidRPr="00515D99">
              <w:t>00000nz##a2200000nc#4500</w:t>
            </w:r>
          </w:p>
          <w:p w14:paraId="14A757C4" w14:textId="77777777" w:rsidR="00BA3E81" w:rsidRPr="00AA3D61" w:rsidRDefault="00BA3E81" w:rsidP="00482B33">
            <w:pPr>
              <w:ind w:left="459" w:hanging="459"/>
              <w:rPr>
                <w:b/>
                <w:szCs w:val="18"/>
                <w:lang w:val="en-US"/>
              </w:rPr>
            </w:pPr>
            <w:r>
              <w:rPr>
                <w:b/>
                <w:szCs w:val="18"/>
                <w:lang w:val="en-US"/>
              </w:rPr>
              <w:t>001</w:t>
            </w:r>
            <w:r w:rsidRPr="00AA3D61">
              <w:rPr>
                <w:b/>
                <w:szCs w:val="18"/>
                <w:lang w:val="en-US"/>
              </w:rPr>
              <w:t xml:space="preserve">    </w:t>
            </w:r>
            <w:r>
              <w:rPr>
                <w:szCs w:val="18"/>
                <w:lang w:val="en-US"/>
              </w:rPr>
              <w:t xml:space="preserve"> </w:t>
            </w:r>
            <w:r w:rsidRPr="00AA3D61">
              <w:rPr>
                <w:szCs w:val="18"/>
                <w:lang w:val="en-US"/>
              </w:rPr>
              <w:t xml:space="preserve"> </w:t>
            </w:r>
            <w:r w:rsidRPr="00515D99">
              <w:rPr>
                <w:szCs w:val="18"/>
                <w:lang w:val="en-US"/>
              </w:rPr>
              <w:t>989375643000041</w:t>
            </w:r>
          </w:p>
          <w:p w14:paraId="72DEA68F" w14:textId="77777777" w:rsidR="00BA3E81" w:rsidRDefault="00BA3E81" w:rsidP="00482B33">
            <w:pPr>
              <w:spacing w:line="260" w:lineRule="exact"/>
              <w:ind w:left="459" w:hanging="459"/>
              <w:rPr>
                <w:b/>
                <w:szCs w:val="18"/>
                <w:lang w:val="en-US"/>
              </w:rPr>
            </w:pPr>
            <w:r>
              <w:rPr>
                <w:b/>
                <w:szCs w:val="18"/>
                <w:lang w:val="en-US"/>
              </w:rPr>
              <w:t xml:space="preserve">005      </w:t>
            </w:r>
            <w:r w:rsidRPr="00515D99">
              <w:rPr>
                <w:szCs w:val="18"/>
                <w:lang w:val="en-US"/>
              </w:rPr>
              <w:t>20191129122323.0</w:t>
            </w:r>
          </w:p>
          <w:p w14:paraId="62A8AA2B" w14:textId="77777777" w:rsidR="00BA3E81" w:rsidRPr="00AA3D61" w:rsidRDefault="00BA3E81" w:rsidP="00482B33">
            <w:pPr>
              <w:ind w:left="459" w:hanging="459"/>
              <w:rPr>
                <w:szCs w:val="18"/>
                <w:lang w:val="en-US"/>
              </w:rPr>
            </w:pPr>
            <w:r>
              <w:rPr>
                <w:b/>
                <w:szCs w:val="18"/>
                <w:lang w:val="en-US"/>
              </w:rPr>
              <w:t xml:space="preserve">008      </w:t>
            </w:r>
            <w:r w:rsidRPr="00515D99">
              <w:rPr>
                <w:szCs w:val="18"/>
                <w:lang w:val="en-US"/>
              </w:rPr>
              <w:t>880701n||</w:t>
            </w:r>
            <w:proofErr w:type="spellStart"/>
            <w:r w:rsidRPr="00515D99">
              <w:rPr>
                <w:szCs w:val="18"/>
                <w:lang w:val="en-US"/>
              </w:rPr>
              <w:t>azznnaabn</w:t>
            </w:r>
            <w:proofErr w:type="spellEnd"/>
            <w:r w:rsidRPr="00515D99">
              <w:rPr>
                <w:szCs w:val="18"/>
                <w:lang w:val="en-US"/>
              </w:rPr>
              <w:t>###########|#</w:t>
            </w:r>
            <w:proofErr w:type="spellStart"/>
            <w:r w:rsidRPr="00515D99">
              <w:rPr>
                <w:szCs w:val="18"/>
                <w:lang w:val="en-US"/>
              </w:rPr>
              <w:t>ana</w:t>
            </w:r>
            <w:proofErr w:type="spellEnd"/>
            <w:r w:rsidRPr="00515D99">
              <w:rPr>
                <w:szCs w:val="18"/>
                <w:lang w:val="en-US"/>
              </w:rPr>
              <w:t>####|c</w:t>
            </w:r>
          </w:p>
          <w:p w14:paraId="7B9514F3" w14:textId="77777777" w:rsidR="00BA3E81" w:rsidRPr="00E614BA" w:rsidRDefault="00BA3E81" w:rsidP="00482B33">
            <w:pPr>
              <w:spacing w:line="260" w:lineRule="exact"/>
              <w:ind w:left="459" w:hanging="459"/>
              <w:rPr>
                <w:szCs w:val="18"/>
                <w:lang w:val="en-US"/>
              </w:rPr>
            </w:pPr>
            <w:r w:rsidRPr="002D042C">
              <w:rPr>
                <w:b/>
                <w:szCs w:val="18"/>
                <w:lang w:val="en-US"/>
              </w:rPr>
              <w:t>024</w:t>
            </w:r>
            <w:r w:rsidRPr="00E614BA">
              <w:rPr>
                <w:szCs w:val="18"/>
                <w:lang w:val="en-US"/>
              </w:rPr>
              <w:t xml:space="preserve"> </w:t>
            </w:r>
            <w:r>
              <w:rPr>
                <w:b/>
                <w:szCs w:val="18"/>
                <w:lang w:val="en-US"/>
              </w:rPr>
              <w:t xml:space="preserve">7   </w:t>
            </w:r>
            <w:r w:rsidRPr="00515D99">
              <w:rPr>
                <w:b/>
                <w:szCs w:val="18"/>
                <w:lang w:val="en-US"/>
              </w:rPr>
              <w:t xml:space="preserve">$$a </w:t>
            </w:r>
            <w:r w:rsidRPr="00F91E72">
              <w:rPr>
                <w:szCs w:val="18"/>
                <w:lang w:val="en-US"/>
              </w:rPr>
              <w:t>4099299-8</w:t>
            </w:r>
            <w:r w:rsidRPr="00515D99">
              <w:rPr>
                <w:b/>
                <w:szCs w:val="18"/>
                <w:lang w:val="en-US"/>
              </w:rPr>
              <w:t xml:space="preserve"> $$0 </w:t>
            </w:r>
            <w:r w:rsidRPr="00F91E72">
              <w:rPr>
                <w:szCs w:val="18"/>
                <w:lang w:val="en-US"/>
              </w:rPr>
              <w:t>http://d-nb.info/gnd/4099299-8</w:t>
            </w:r>
            <w:r w:rsidRPr="00515D99">
              <w:rPr>
                <w:b/>
                <w:szCs w:val="18"/>
                <w:lang w:val="en-US"/>
              </w:rPr>
              <w:t xml:space="preserve"> $$2 </w:t>
            </w:r>
            <w:proofErr w:type="spellStart"/>
            <w:r w:rsidRPr="00F91E72">
              <w:rPr>
                <w:szCs w:val="18"/>
                <w:lang w:val="en-US"/>
              </w:rPr>
              <w:t>gnd</w:t>
            </w:r>
            <w:proofErr w:type="spellEnd"/>
          </w:p>
          <w:p w14:paraId="2151AC9C" w14:textId="77777777" w:rsidR="00BA3E81" w:rsidRPr="00AA3D61" w:rsidRDefault="00BA3E81" w:rsidP="00482B33">
            <w:pPr>
              <w:ind w:left="459" w:hanging="459"/>
              <w:rPr>
                <w:b/>
                <w:szCs w:val="18"/>
                <w:lang w:val="en-US"/>
              </w:rPr>
            </w:pPr>
            <w:r w:rsidRPr="00AA3D61">
              <w:rPr>
                <w:b/>
                <w:szCs w:val="18"/>
                <w:lang w:val="en-US"/>
              </w:rPr>
              <w:t>035</w:t>
            </w:r>
            <w:r>
              <w:rPr>
                <w:b/>
                <w:szCs w:val="18"/>
                <w:lang w:val="en-US"/>
              </w:rPr>
              <w:t xml:space="preserve">    </w:t>
            </w:r>
            <w:r w:rsidRPr="00AA3D61">
              <w:rPr>
                <w:b/>
                <w:szCs w:val="18"/>
                <w:lang w:val="en-US"/>
              </w:rPr>
              <w:t xml:space="preserve"> </w:t>
            </w:r>
            <w:r>
              <w:rPr>
                <w:b/>
                <w:szCs w:val="18"/>
                <w:lang w:val="en-US"/>
              </w:rPr>
              <w:t xml:space="preserve"> $$</w:t>
            </w:r>
            <w:r w:rsidRPr="00AA3D61">
              <w:rPr>
                <w:b/>
                <w:szCs w:val="18"/>
                <w:lang w:val="en-US"/>
              </w:rPr>
              <w:t xml:space="preserve">a </w:t>
            </w:r>
            <w:r w:rsidRPr="00194821">
              <w:rPr>
                <w:szCs w:val="18"/>
                <w:lang w:val="en-US"/>
              </w:rPr>
              <w:t>(DE-101)</w:t>
            </w:r>
            <w:r>
              <w:t xml:space="preserve"> </w:t>
            </w:r>
            <w:r w:rsidRPr="00515D99">
              <w:rPr>
                <w:szCs w:val="18"/>
                <w:lang w:val="en-US"/>
              </w:rPr>
              <w:t>040992993</w:t>
            </w:r>
          </w:p>
          <w:p w14:paraId="555799BD" w14:textId="77777777" w:rsidR="00BA3E81" w:rsidRPr="00AA3D61" w:rsidRDefault="00BA3E81" w:rsidP="00482B33">
            <w:pPr>
              <w:ind w:left="459" w:hanging="459"/>
              <w:rPr>
                <w:b/>
                <w:szCs w:val="18"/>
                <w:lang w:val="en-US"/>
              </w:rPr>
            </w:pPr>
            <w:r w:rsidRPr="00AA3D61">
              <w:rPr>
                <w:b/>
                <w:szCs w:val="18"/>
                <w:lang w:val="en-US"/>
              </w:rPr>
              <w:t>035</w:t>
            </w:r>
            <w:r>
              <w:rPr>
                <w:b/>
                <w:szCs w:val="18"/>
                <w:lang w:val="en-US"/>
              </w:rPr>
              <w:t xml:space="preserve">      $$</w:t>
            </w:r>
            <w:r w:rsidRPr="00AA3D61">
              <w:rPr>
                <w:b/>
                <w:szCs w:val="18"/>
                <w:lang w:val="en-US"/>
              </w:rPr>
              <w:t xml:space="preserve">a </w:t>
            </w:r>
            <w:r w:rsidRPr="00930FD3">
              <w:rPr>
                <w:szCs w:val="18"/>
                <w:lang w:val="en-US"/>
              </w:rPr>
              <w:t>(DE-588)</w:t>
            </w:r>
            <w:r>
              <w:t xml:space="preserve"> </w:t>
            </w:r>
            <w:r w:rsidRPr="00515D99">
              <w:rPr>
                <w:szCs w:val="18"/>
                <w:lang w:val="en-US"/>
              </w:rPr>
              <w:t>4099299-8</w:t>
            </w:r>
          </w:p>
          <w:p w14:paraId="1CB1C2ED" w14:textId="77777777" w:rsidR="00BA3E81" w:rsidRPr="00AA3D61" w:rsidRDefault="00BA3E81" w:rsidP="00482B33">
            <w:pPr>
              <w:ind w:left="459" w:hanging="459"/>
              <w:rPr>
                <w:b/>
                <w:szCs w:val="18"/>
                <w:lang w:val="en-US"/>
              </w:rPr>
            </w:pPr>
            <w:r>
              <w:rPr>
                <w:b/>
                <w:szCs w:val="18"/>
                <w:lang w:val="en-US"/>
              </w:rPr>
              <w:t>035      $$</w:t>
            </w:r>
            <w:r w:rsidRPr="00AA3D61">
              <w:rPr>
                <w:b/>
                <w:szCs w:val="18"/>
                <w:lang w:val="en-US"/>
              </w:rPr>
              <w:t xml:space="preserve">z </w:t>
            </w:r>
            <w:r w:rsidRPr="00194821">
              <w:rPr>
                <w:szCs w:val="18"/>
                <w:lang w:val="en-US"/>
              </w:rPr>
              <w:t>(DE-588)</w:t>
            </w:r>
            <w:r>
              <w:t xml:space="preserve"> </w:t>
            </w:r>
            <w:r w:rsidRPr="00515D99">
              <w:rPr>
                <w:szCs w:val="18"/>
                <w:lang w:val="en-US"/>
              </w:rPr>
              <w:t>1079957200</w:t>
            </w:r>
          </w:p>
          <w:p w14:paraId="6A8FBAB6" w14:textId="77777777" w:rsidR="00BA3E81" w:rsidRDefault="00BA3E81" w:rsidP="00482B33">
            <w:pPr>
              <w:spacing w:line="260" w:lineRule="exact"/>
              <w:ind w:left="459" w:hanging="459"/>
              <w:rPr>
                <w:b/>
                <w:szCs w:val="18"/>
                <w:lang w:val="en-US"/>
              </w:rPr>
            </w:pPr>
            <w:r>
              <w:rPr>
                <w:b/>
                <w:szCs w:val="18"/>
                <w:lang w:val="en-US"/>
              </w:rPr>
              <w:t>035      $$</w:t>
            </w:r>
            <w:r w:rsidRPr="00AA3D61">
              <w:rPr>
                <w:b/>
                <w:szCs w:val="18"/>
                <w:lang w:val="en-US"/>
              </w:rPr>
              <w:t xml:space="preserve">z </w:t>
            </w:r>
            <w:r>
              <w:rPr>
                <w:szCs w:val="18"/>
                <w:lang w:val="en-US"/>
              </w:rPr>
              <w:t>(DE-588</w:t>
            </w:r>
            <w:r w:rsidRPr="00515D99">
              <w:rPr>
                <w:szCs w:val="18"/>
                <w:lang w:val="en-US"/>
              </w:rPr>
              <w:t xml:space="preserve">c)4099299-8 </w:t>
            </w:r>
            <w:r w:rsidRPr="00F91E72">
              <w:rPr>
                <w:b/>
                <w:szCs w:val="18"/>
                <w:lang w:val="en-US"/>
              </w:rPr>
              <w:t>$$9</w:t>
            </w:r>
            <w:r w:rsidRPr="00515D99">
              <w:rPr>
                <w:szCs w:val="18"/>
                <w:lang w:val="en-US"/>
              </w:rPr>
              <w:t xml:space="preserve"> </w:t>
            </w:r>
            <w:proofErr w:type="gramStart"/>
            <w:r w:rsidRPr="00515D99">
              <w:rPr>
                <w:szCs w:val="18"/>
                <w:lang w:val="en-US"/>
              </w:rPr>
              <w:t>v:zg</w:t>
            </w:r>
            <w:proofErr w:type="gramEnd"/>
          </w:p>
          <w:p w14:paraId="26FAD64C" w14:textId="77777777" w:rsidR="00BA3E81" w:rsidRDefault="00BA3E81" w:rsidP="00482B33">
            <w:pPr>
              <w:spacing w:line="260" w:lineRule="exact"/>
              <w:ind w:left="459" w:hanging="459"/>
              <w:rPr>
                <w:szCs w:val="18"/>
              </w:rPr>
            </w:pPr>
            <w:r w:rsidRPr="00515D99">
              <w:rPr>
                <w:b/>
                <w:szCs w:val="18"/>
              </w:rPr>
              <w:t>035</w:t>
            </w:r>
            <w:r w:rsidRPr="00F91E72">
              <w:rPr>
                <w:b/>
                <w:szCs w:val="18"/>
              </w:rPr>
              <w:t xml:space="preserve">      $$a</w:t>
            </w:r>
            <w:r>
              <w:rPr>
                <w:szCs w:val="18"/>
              </w:rPr>
              <w:t xml:space="preserve"> </w:t>
            </w:r>
            <w:proofErr w:type="spellStart"/>
            <w:r w:rsidRPr="00515D99">
              <w:rPr>
                <w:szCs w:val="18"/>
              </w:rPr>
              <w:t>oai:dnb.de</w:t>
            </w:r>
            <w:proofErr w:type="spellEnd"/>
            <w:r w:rsidRPr="00515D99">
              <w:rPr>
                <w:szCs w:val="18"/>
              </w:rPr>
              <w:t>/</w:t>
            </w:r>
            <w:proofErr w:type="spellStart"/>
            <w:r w:rsidRPr="00515D99">
              <w:rPr>
                <w:szCs w:val="18"/>
              </w:rPr>
              <w:t>authorities</w:t>
            </w:r>
            <w:proofErr w:type="spellEnd"/>
            <w:r w:rsidRPr="00515D99">
              <w:rPr>
                <w:szCs w:val="18"/>
              </w:rPr>
              <w:t>/040992993</w:t>
            </w:r>
          </w:p>
          <w:p w14:paraId="7FFBF6F3" w14:textId="77777777" w:rsidR="00BA3E81" w:rsidRDefault="00BA3E81" w:rsidP="00482B33">
            <w:pPr>
              <w:spacing w:line="260" w:lineRule="exact"/>
              <w:ind w:left="459" w:hanging="459"/>
              <w:rPr>
                <w:szCs w:val="18"/>
              </w:rPr>
            </w:pPr>
            <w:r w:rsidRPr="000C1D40">
              <w:rPr>
                <w:b/>
                <w:bCs/>
                <w:szCs w:val="18"/>
              </w:rPr>
              <w:t xml:space="preserve">040      </w:t>
            </w:r>
            <w:r>
              <w:rPr>
                <w:b/>
                <w:bCs/>
                <w:szCs w:val="18"/>
              </w:rPr>
              <w:t>$$</w:t>
            </w:r>
            <w:r w:rsidRPr="000C1D40">
              <w:rPr>
                <w:b/>
                <w:bCs/>
                <w:szCs w:val="18"/>
              </w:rPr>
              <w:t xml:space="preserve">a </w:t>
            </w:r>
            <w:r w:rsidRPr="000C1D40">
              <w:rPr>
                <w:bCs/>
                <w:szCs w:val="18"/>
              </w:rPr>
              <w:t xml:space="preserve">DE-101 </w:t>
            </w:r>
            <w:r>
              <w:rPr>
                <w:b/>
                <w:bCs/>
                <w:szCs w:val="18"/>
              </w:rPr>
              <w:t>$$9</w:t>
            </w:r>
            <w:r>
              <w:rPr>
                <w:bCs/>
                <w:szCs w:val="18"/>
              </w:rPr>
              <w:t xml:space="preserve"> r:D</w:t>
            </w:r>
            <w:r w:rsidRPr="000C1D40">
              <w:rPr>
                <w:bCs/>
                <w:szCs w:val="18"/>
              </w:rPr>
              <w:t xml:space="preserve">E-101 </w:t>
            </w:r>
            <w:r>
              <w:rPr>
                <w:b/>
                <w:szCs w:val="18"/>
              </w:rPr>
              <w:t>$$</w:t>
            </w:r>
            <w:r w:rsidRPr="000C1D40">
              <w:rPr>
                <w:b/>
                <w:szCs w:val="18"/>
              </w:rPr>
              <w:t>b</w:t>
            </w:r>
            <w:r w:rsidRPr="000C1D40">
              <w:rPr>
                <w:szCs w:val="18"/>
              </w:rPr>
              <w:t xml:space="preserve"> </w:t>
            </w:r>
            <w:proofErr w:type="spellStart"/>
            <w:r w:rsidRPr="000C1D40">
              <w:rPr>
                <w:szCs w:val="18"/>
              </w:rPr>
              <w:t>ger</w:t>
            </w:r>
            <w:proofErr w:type="spellEnd"/>
            <w:r w:rsidRPr="000C1D40">
              <w:rPr>
                <w:szCs w:val="18"/>
              </w:rPr>
              <w:t xml:space="preserve"> </w:t>
            </w:r>
            <w:r>
              <w:rPr>
                <w:b/>
                <w:szCs w:val="18"/>
              </w:rPr>
              <w:t>$$</w:t>
            </w:r>
            <w:r w:rsidRPr="000C1D40">
              <w:rPr>
                <w:b/>
                <w:szCs w:val="18"/>
              </w:rPr>
              <w:t xml:space="preserve">d </w:t>
            </w:r>
            <w:r w:rsidRPr="000C1D40">
              <w:rPr>
                <w:szCs w:val="18"/>
              </w:rPr>
              <w:t xml:space="preserve">9012 </w:t>
            </w:r>
            <w:r>
              <w:rPr>
                <w:b/>
                <w:szCs w:val="18"/>
              </w:rPr>
              <w:t>$$</w:t>
            </w:r>
            <w:r w:rsidRPr="000C1D40">
              <w:rPr>
                <w:b/>
                <w:szCs w:val="18"/>
              </w:rPr>
              <w:t>e</w:t>
            </w:r>
            <w:r w:rsidRPr="000C1D40">
              <w:rPr>
                <w:szCs w:val="18"/>
              </w:rPr>
              <w:t xml:space="preserve"> </w:t>
            </w:r>
            <w:proofErr w:type="spellStart"/>
            <w:r w:rsidRPr="000C1D40">
              <w:rPr>
                <w:szCs w:val="18"/>
              </w:rPr>
              <w:t>rda</w:t>
            </w:r>
            <w:proofErr w:type="spellEnd"/>
          </w:p>
          <w:p w14:paraId="003DC437" w14:textId="77777777" w:rsidR="00BA3E81" w:rsidRPr="009E3A38" w:rsidRDefault="00BA3E81" w:rsidP="00482B33">
            <w:pPr>
              <w:spacing w:line="260" w:lineRule="exact"/>
              <w:ind w:left="459" w:hanging="459"/>
              <w:rPr>
                <w:szCs w:val="18"/>
              </w:rPr>
            </w:pPr>
            <w:r>
              <w:rPr>
                <w:b/>
                <w:szCs w:val="18"/>
              </w:rPr>
              <w:t>042      $$a</w:t>
            </w:r>
            <w:r>
              <w:rPr>
                <w:szCs w:val="18"/>
              </w:rPr>
              <w:t xml:space="preserve"> gnd1</w:t>
            </w:r>
          </w:p>
          <w:p w14:paraId="5C9D0FE0" w14:textId="77777777" w:rsidR="00BA3E81" w:rsidRPr="00B23398" w:rsidRDefault="00BA3E81" w:rsidP="00482B33">
            <w:pPr>
              <w:spacing w:line="260" w:lineRule="exact"/>
              <w:ind w:left="459" w:hanging="459"/>
              <w:rPr>
                <w:szCs w:val="18"/>
                <w:lang w:val="en-US"/>
              </w:rPr>
            </w:pPr>
            <w:r w:rsidRPr="00B23398">
              <w:rPr>
                <w:b/>
                <w:bCs/>
                <w:szCs w:val="18"/>
                <w:lang w:val="en-US"/>
              </w:rPr>
              <w:t>043</w:t>
            </w:r>
            <w:r w:rsidRPr="00B23398">
              <w:rPr>
                <w:szCs w:val="18"/>
                <w:lang w:val="en-US"/>
              </w:rPr>
              <w:t xml:space="preserve">      </w:t>
            </w:r>
            <w:r>
              <w:rPr>
                <w:b/>
                <w:szCs w:val="18"/>
                <w:lang w:val="en-US"/>
              </w:rPr>
              <w:t>$$</w:t>
            </w:r>
            <w:r w:rsidRPr="00B23398">
              <w:rPr>
                <w:b/>
                <w:szCs w:val="18"/>
                <w:lang w:val="en-US"/>
              </w:rPr>
              <w:t>c</w:t>
            </w:r>
            <w:r w:rsidRPr="00B23398">
              <w:rPr>
                <w:szCs w:val="18"/>
                <w:lang w:val="en-US"/>
              </w:rPr>
              <w:t xml:space="preserve"> XA-DE</w:t>
            </w:r>
          </w:p>
          <w:p w14:paraId="1076F06D" w14:textId="77777777" w:rsidR="00BA3E81" w:rsidRDefault="00BA3E81" w:rsidP="00482B33">
            <w:pPr>
              <w:spacing w:line="260" w:lineRule="exact"/>
              <w:ind w:left="459" w:hanging="459"/>
              <w:rPr>
                <w:lang w:val="en-US"/>
              </w:rPr>
            </w:pPr>
            <w:r w:rsidRPr="00B23398">
              <w:rPr>
                <w:b/>
                <w:bCs/>
                <w:szCs w:val="18"/>
                <w:lang w:val="en-US"/>
              </w:rPr>
              <w:t>065</w:t>
            </w:r>
            <w:r w:rsidRPr="00B23398">
              <w:rPr>
                <w:szCs w:val="18"/>
                <w:lang w:val="en-US"/>
              </w:rPr>
              <w:t xml:space="preserve">      </w:t>
            </w:r>
            <w:r>
              <w:rPr>
                <w:b/>
                <w:szCs w:val="18"/>
                <w:lang w:val="en-US"/>
              </w:rPr>
              <w:t>$$</w:t>
            </w:r>
            <w:r w:rsidRPr="00B23398">
              <w:rPr>
                <w:b/>
                <w:szCs w:val="18"/>
                <w:lang w:val="en-US"/>
              </w:rPr>
              <w:t>a</w:t>
            </w:r>
            <w:r w:rsidRPr="00B23398">
              <w:rPr>
                <w:szCs w:val="18"/>
                <w:lang w:val="en-US"/>
              </w:rPr>
              <w:t xml:space="preserve"> 12.2p </w:t>
            </w:r>
            <w:r w:rsidRPr="00F91E72">
              <w:rPr>
                <w:b/>
                <w:lang w:val="en-US"/>
              </w:rPr>
              <w:t>$$2</w:t>
            </w:r>
            <w:r w:rsidRPr="000C1D40">
              <w:rPr>
                <w:lang w:val="en-US"/>
              </w:rPr>
              <w:t xml:space="preserve"> </w:t>
            </w:r>
            <w:proofErr w:type="spellStart"/>
            <w:r w:rsidRPr="000C1D40">
              <w:rPr>
                <w:lang w:val="en-US"/>
              </w:rPr>
              <w:t>sswd</w:t>
            </w:r>
            <w:proofErr w:type="spellEnd"/>
          </w:p>
          <w:p w14:paraId="3DF2449D" w14:textId="77777777" w:rsidR="00BA3E81" w:rsidRDefault="00BA3E81" w:rsidP="00482B33">
            <w:pPr>
              <w:spacing w:line="260" w:lineRule="exact"/>
              <w:ind w:left="459" w:hanging="459"/>
              <w:rPr>
                <w:b/>
                <w:szCs w:val="18"/>
                <w:lang w:val="en-US"/>
              </w:rPr>
            </w:pPr>
            <w:r>
              <w:rPr>
                <w:b/>
                <w:szCs w:val="18"/>
                <w:lang w:val="en-US"/>
              </w:rPr>
              <w:t>075      $$b</w:t>
            </w:r>
            <w:r w:rsidRPr="00194821">
              <w:rPr>
                <w:szCs w:val="18"/>
                <w:lang w:val="en-US"/>
              </w:rPr>
              <w:t xml:space="preserve"> </w:t>
            </w:r>
            <w:r>
              <w:rPr>
                <w:szCs w:val="18"/>
                <w:lang w:val="en-US"/>
              </w:rPr>
              <w:t>u</w:t>
            </w:r>
            <w:r w:rsidRPr="00194821">
              <w:rPr>
                <w:szCs w:val="18"/>
                <w:lang w:val="en-US"/>
              </w:rPr>
              <w:t xml:space="preserve"> </w:t>
            </w:r>
            <w:r>
              <w:rPr>
                <w:b/>
                <w:szCs w:val="18"/>
                <w:lang w:val="en-US"/>
              </w:rPr>
              <w:t>$$2</w:t>
            </w:r>
            <w:r w:rsidRPr="00194821">
              <w:rPr>
                <w:szCs w:val="18"/>
                <w:lang w:val="en-US"/>
              </w:rPr>
              <w:t xml:space="preserve"> </w:t>
            </w:r>
            <w:proofErr w:type="spellStart"/>
            <w:r w:rsidRPr="00194821">
              <w:rPr>
                <w:szCs w:val="18"/>
                <w:lang w:val="en-US"/>
              </w:rPr>
              <w:t>gndgen</w:t>
            </w:r>
            <w:proofErr w:type="spellEnd"/>
          </w:p>
          <w:p w14:paraId="123F0BA9" w14:textId="77777777" w:rsidR="00BA3E81" w:rsidRDefault="00BA3E81" w:rsidP="00482B33">
            <w:pPr>
              <w:spacing w:line="260" w:lineRule="exact"/>
              <w:ind w:left="459" w:hanging="459"/>
              <w:rPr>
                <w:szCs w:val="18"/>
                <w:lang w:val="en-US"/>
              </w:rPr>
            </w:pPr>
            <w:r>
              <w:rPr>
                <w:b/>
                <w:szCs w:val="18"/>
                <w:lang w:val="en-US"/>
              </w:rPr>
              <w:t>075      $$b</w:t>
            </w:r>
            <w:r>
              <w:rPr>
                <w:szCs w:val="18"/>
                <w:lang w:val="en-US"/>
              </w:rPr>
              <w:t xml:space="preserve"> </w:t>
            </w:r>
            <w:proofErr w:type="spellStart"/>
            <w:r>
              <w:rPr>
                <w:szCs w:val="18"/>
                <w:lang w:val="en-US"/>
              </w:rPr>
              <w:t>wit</w:t>
            </w:r>
            <w:proofErr w:type="spellEnd"/>
            <w:r w:rsidRPr="00194821">
              <w:rPr>
                <w:szCs w:val="18"/>
                <w:lang w:val="en-US"/>
              </w:rPr>
              <w:t xml:space="preserve"> </w:t>
            </w:r>
            <w:r>
              <w:rPr>
                <w:b/>
                <w:szCs w:val="18"/>
                <w:lang w:val="en-US"/>
              </w:rPr>
              <w:t>$$2</w:t>
            </w:r>
            <w:r w:rsidRPr="00194821">
              <w:rPr>
                <w:szCs w:val="18"/>
                <w:lang w:val="en-US"/>
              </w:rPr>
              <w:t xml:space="preserve"> </w:t>
            </w:r>
            <w:proofErr w:type="spellStart"/>
            <w:r w:rsidRPr="00194821">
              <w:rPr>
                <w:szCs w:val="18"/>
                <w:lang w:val="en-US"/>
              </w:rPr>
              <w:t>gndspec</w:t>
            </w:r>
            <w:proofErr w:type="spellEnd"/>
          </w:p>
          <w:p w14:paraId="17AF16F5" w14:textId="77777777" w:rsidR="00BA3E81" w:rsidRPr="00BF357B" w:rsidRDefault="00BA3E81" w:rsidP="00482B33">
            <w:pPr>
              <w:spacing w:line="260" w:lineRule="exact"/>
              <w:ind w:left="459" w:hanging="459"/>
              <w:rPr>
                <w:rStyle w:val="Hyperlink"/>
                <w:color w:val="auto"/>
                <w:szCs w:val="18"/>
                <w:lang w:val="en-US"/>
              </w:rPr>
            </w:pPr>
            <w:r w:rsidRPr="001348B8">
              <w:rPr>
                <w:b/>
                <w:bCs/>
                <w:szCs w:val="18"/>
                <w:lang w:val="en-US"/>
              </w:rPr>
              <w:t>083</w:t>
            </w:r>
            <w:r w:rsidRPr="001348B8">
              <w:rPr>
                <w:szCs w:val="18"/>
                <w:lang w:val="en-US"/>
              </w:rPr>
              <w:t xml:space="preserve"> </w:t>
            </w:r>
            <w:r>
              <w:rPr>
                <w:b/>
                <w:szCs w:val="18"/>
                <w:lang w:val="en-US"/>
              </w:rPr>
              <w:t>04 $$</w:t>
            </w:r>
            <w:proofErr w:type="gramStart"/>
            <w:r w:rsidRPr="001348B8">
              <w:rPr>
                <w:b/>
                <w:szCs w:val="18"/>
                <w:lang w:val="en-US"/>
              </w:rPr>
              <w:t>a</w:t>
            </w:r>
            <w:proofErr w:type="gramEnd"/>
            <w:r>
              <w:rPr>
                <w:szCs w:val="18"/>
                <w:lang w:val="en-US"/>
              </w:rPr>
              <w:t xml:space="preserve"> </w:t>
            </w:r>
            <w:r w:rsidRPr="00423EEE">
              <w:rPr>
                <w:lang w:val="en-US"/>
              </w:rPr>
              <w:t>833.912</w:t>
            </w:r>
            <w:r>
              <w:rPr>
                <w:lang w:val="en-US"/>
              </w:rPr>
              <w:t xml:space="preserve"> </w:t>
            </w:r>
            <w:r w:rsidRPr="00F91E72">
              <w:rPr>
                <w:b/>
                <w:lang w:val="en-US"/>
              </w:rPr>
              <w:t>$$9</w:t>
            </w:r>
            <w:r>
              <w:rPr>
                <w:lang w:val="en-US"/>
              </w:rPr>
              <w:t xml:space="preserve"> </w:t>
            </w:r>
            <w:r w:rsidRPr="00423EEE">
              <w:rPr>
                <w:lang w:val="en-US"/>
              </w:rPr>
              <w:t>t</w:t>
            </w:r>
            <w:r>
              <w:rPr>
                <w:lang w:val="en-US"/>
              </w:rPr>
              <w:t>:</w:t>
            </w:r>
            <w:r w:rsidRPr="00423EEE">
              <w:rPr>
                <w:lang w:val="en-US"/>
              </w:rPr>
              <w:t>2007-01-01</w:t>
            </w:r>
          </w:p>
          <w:p w14:paraId="33107033" w14:textId="77777777" w:rsidR="00BA3E81" w:rsidRDefault="00BA3E81" w:rsidP="00482B33">
            <w:pPr>
              <w:spacing w:line="260" w:lineRule="exact"/>
              <w:ind w:left="459" w:hanging="459"/>
              <w:rPr>
                <w:b/>
                <w:bCs/>
                <w:szCs w:val="18"/>
                <w:lang w:val="en-US"/>
              </w:rPr>
            </w:pPr>
            <w:r>
              <w:rPr>
                <w:b/>
                <w:bCs/>
                <w:szCs w:val="18"/>
                <w:lang w:val="en-US"/>
              </w:rPr>
              <w:t xml:space="preserve">079 </w:t>
            </w:r>
            <w:r>
              <w:rPr>
                <w:bCs/>
                <w:szCs w:val="18"/>
                <w:lang w:val="en-US"/>
              </w:rPr>
              <w:t xml:space="preserve">     </w:t>
            </w:r>
            <w:r>
              <w:rPr>
                <w:b/>
                <w:bCs/>
                <w:szCs w:val="18"/>
                <w:lang w:val="en-US"/>
              </w:rPr>
              <w:t xml:space="preserve">$$a </w:t>
            </w:r>
            <w:r w:rsidRPr="00C86A21">
              <w:rPr>
                <w:bCs/>
                <w:szCs w:val="18"/>
                <w:lang w:val="en-US"/>
              </w:rPr>
              <w:t>g</w:t>
            </w:r>
            <w:r>
              <w:rPr>
                <w:b/>
                <w:bCs/>
                <w:szCs w:val="18"/>
                <w:lang w:val="en-US"/>
              </w:rPr>
              <w:t xml:space="preserve"> $$</w:t>
            </w:r>
            <w:r w:rsidRPr="00C86A21">
              <w:rPr>
                <w:b/>
                <w:bCs/>
                <w:szCs w:val="18"/>
                <w:lang w:val="en-US"/>
              </w:rPr>
              <w:t xml:space="preserve">q </w:t>
            </w:r>
            <w:r w:rsidRPr="00C86A21">
              <w:rPr>
                <w:bCs/>
                <w:szCs w:val="18"/>
                <w:lang w:val="en-US"/>
              </w:rPr>
              <w:t>s</w:t>
            </w:r>
            <w:r>
              <w:rPr>
                <w:b/>
                <w:bCs/>
                <w:szCs w:val="18"/>
                <w:lang w:val="en-US"/>
              </w:rPr>
              <w:t xml:space="preserve"> $$</w:t>
            </w:r>
            <w:r w:rsidRPr="00C86A21">
              <w:rPr>
                <w:b/>
                <w:bCs/>
                <w:szCs w:val="18"/>
                <w:lang w:val="en-US"/>
              </w:rPr>
              <w:t xml:space="preserve">u </w:t>
            </w:r>
            <w:r w:rsidRPr="00C86A21">
              <w:rPr>
                <w:bCs/>
                <w:szCs w:val="18"/>
                <w:lang w:val="en-US"/>
              </w:rPr>
              <w:t>w</w:t>
            </w:r>
            <w:r>
              <w:rPr>
                <w:b/>
                <w:bCs/>
                <w:szCs w:val="18"/>
                <w:lang w:val="en-US"/>
              </w:rPr>
              <w:t xml:space="preserve"> $$</w:t>
            </w:r>
            <w:r w:rsidRPr="00C86A21">
              <w:rPr>
                <w:b/>
                <w:bCs/>
                <w:szCs w:val="18"/>
                <w:lang w:val="en-US"/>
              </w:rPr>
              <w:t xml:space="preserve">u </w:t>
            </w:r>
            <w:r w:rsidRPr="00C86A21">
              <w:rPr>
                <w:bCs/>
                <w:szCs w:val="18"/>
                <w:lang w:val="en-US"/>
              </w:rPr>
              <w:t>o</w:t>
            </w:r>
          </w:p>
          <w:p w14:paraId="18AD1B0A" w14:textId="77777777" w:rsidR="00BA3E81" w:rsidRPr="001348B8" w:rsidRDefault="00BA3E81" w:rsidP="00482B33">
            <w:pPr>
              <w:spacing w:line="260" w:lineRule="exact"/>
              <w:ind w:left="459" w:hanging="459"/>
              <w:rPr>
                <w:szCs w:val="18"/>
                <w:lang w:val="en-US"/>
              </w:rPr>
            </w:pPr>
            <w:r w:rsidRPr="001348B8">
              <w:rPr>
                <w:b/>
                <w:bCs/>
                <w:szCs w:val="18"/>
                <w:lang w:val="en-US"/>
              </w:rPr>
              <w:t>100</w:t>
            </w:r>
            <w:r w:rsidRPr="001348B8">
              <w:rPr>
                <w:szCs w:val="18"/>
                <w:lang w:val="en-US"/>
              </w:rPr>
              <w:t xml:space="preserve"> </w:t>
            </w:r>
            <w:r>
              <w:rPr>
                <w:b/>
                <w:szCs w:val="18"/>
                <w:lang w:val="en-US"/>
              </w:rPr>
              <w:t>1   $$a</w:t>
            </w:r>
            <w:r>
              <w:rPr>
                <w:szCs w:val="18"/>
                <w:lang w:val="en-US"/>
              </w:rPr>
              <w:t xml:space="preserve"> </w:t>
            </w:r>
            <w:r w:rsidRPr="001348B8">
              <w:rPr>
                <w:szCs w:val="18"/>
                <w:lang w:val="en-US"/>
              </w:rPr>
              <w:t xml:space="preserve">Mann, Thomas </w:t>
            </w:r>
            <w:r>
              <w:rPr>
                <w:b/>
                <w:szCs w:val="18"/>
                <w:lang w:val="en-US"/>
              </w:rPr>
              <w:t>$$</w:t>
            </w:r>
            <w:r w:rsidRPr="001348B8">
              <w:rPr>
                <w:b/>
                <w:szCs w:val="18"/>
                <w:lang w:val="en-US"/>
              </w:rPr>
              <w:t>d</w:t>
            </w:r>
            <w:r>
              <w:rPr>
                <w:szCs w:val="18"/>
                <w:lang w:val="en-US"/>
              </w:rPr>
              <w:t xml:space="preserve"> 1875-1955 </w:t>
            </w:r>
            <w:r>
              <w:rPr>
                <w:b/>
                <w:szCs w:val="18"/>
                <w:lang w:val="en-US"/>
              </w:rPr>
              <w:t>$$</w:t>
            </w:r>
            <w:r w:rsidRPr="001348B8">
              <w:rPr>
                <w:b/>
                <w:szCs w:val="18"/>
                <w:lang w:val="en-US"/>
              </w:rPr>
              <w:t>t</w:t>
            </w:r>
            <w:r>
              <w:rPr>
                <w:szCs w:val="18"/>
                <w:lang w:val="en-US"/>
              </w:rPr>
              <w:t xml:space="preserve"> </w:t>
            </w:r>
            <w:proofErr w:type="spellStart"/>
            <w:r w:rsidRPr="001348B8">
              <w:rPr>
                <w:bCs/>
                <w:szCs w:val="18"/>
                <w:lang w:val="en-US"/>
              </w:rPr>
              <w:t>Buddenbrooks</w:t>
            </w:r>
            <w:proofErr w:type="spellEnd"/>
          </w:p>
          <w:p w14:paraId="43F2FF30" w14:textId="77777777" w:rsidR="00BA3E81" w:rsidRDefault="00BA3E81" w:rsidP="00482B33">
            <w:pPr>
              <w:spacing w:line="260" w:lineRule="exact"/>
              <w:ind w:left="459" w:hanging="459"/>
              <w:rPr>
                <w:szCs w:val="18"/>
                <w:lang w:val="en-US"/>
              </w:rPr>
            </w:pPr>
            <w:r w:rsidRPr="001348B8">
              <w:rPr>
                <w:b/>
                <w:bCs/>
                <w:szCs w:val="18"/>
                <w:lang w:val="en-US"/>
              </w:rPr>
              <w:t>377</w:t>
            </w:r>
            <w:r w:rsidRPr="001348B8">
              <w:rPr>
                <w:szCs w:val="18"/>
                <w:lang w:val="en-US"/>
              </w:rPr>
              <w:t xml:space="preserve"> </w:t>
            </w:r>
            <w:r>
              <w:rPr>
                <w:b/>
                <w:szCs w:val="18"/>
                <w:lang w:val="en-US"/>
              </w:rPr>
              <w:t xml:space="preserve">  7 $$</w:t>
            </w:r>
            <w:r w:rsidRPr="001348B8">
              <w:rPr>
                <w:b/>
                <w:szCs w:val="18"/>
                <w:lang w:val="en-US"/>
              </w:rPr>
              <w:t>a</w:t>
            </w:r>
            <w:r w:rsidRPr="001348B8">
              <w:rPr>
                <w:szCs w:val="18"/>
                <w:lang w:val="en-US"/>
              </w:rPr>
              <w:t xml:space="preserve"> </w:t>
            </w:r>
            <w:proofErr w:type="spellStart"/>
            <w:r w:rsidRPr="001348B8">
              <w:rPr>
                <w:szCs w:val="18"/>
                <w:lang w:val="en-US"/>
              </w:rPr>
              <w:t>ger</w:t>
            </w:r>
            <w:proofErr w:type="spellEnd"/>
            <w:r>
              <w:rPr>
                <w:szCs w:val="18"/>
                <w:lang w:val="en-US"/>
              </w:rPr>
              <w:t xml:space="preserve"> </w:t>
            </w:r>
            <w:r w:rsidRPr="00F91E72">
              <w:rPr>
                <w:b/>
                <w:szCs w:val="18"/>
                <w:lang w:val="en-US"/>
              </w:rPr>
              <w:t>$$2</w:t>
            </w:r>
            <w:r w:rsidRPr="00515D99">
              <w:rPr>
                <w:szCs w:val="18"/>
                <w:lang w:val="en-US"/>
              </w:rPr>
              <w:t xml:space="preserve"> iso639-2b</w:t>
            </w:r>
          </w:p>
          <w:p w14:paraId="5C34A2E3" w14:textId="77777777" w:rsidR="00BA3E81" w:rsidRPr="001348B8" w:rsidRDefault="00BA3E81" w:rsidP="00482B33">
            <w:pPr>
              <w:spacing w:line="260" w:lineRule="exact"/>
              <w:ind w:left="459" w:hanging="459"/>
              <w:rPr>
                <w:szCs w:val="18"/>
                <w:lang w:val="en-US"/>
              </w:rPr>
            </w:pPr>
            <w:r>
              <w:rPr>
                <w:b/>
                <w:bCs/>
                <w:szCs w:val="18"/>
                <w:lang w:val="en-US"/>
              </w:rPr>
              <w:t xml:space="preserve">400 1   $$a </w:t>
            </w:r>
            <w:r w:rsidRPr="00F91E72">
              <w:rPr>
                <w:bCs/>
                <w:szCs w:val="18"/>
                <w:lang w:val="en-US"/>
              </w:rPr>
              <w:t>Mann, Thomas</w:t>
            </w:r>
            <w:r w:rsidRPr="00515D99">
              <w:rPr>
                <w:b/>
                <w:bCs/>
                <w:szCs w:val="18"/>
                <w:lang w:val="en-US"/>
              </w:rPr>
              <w:t xml:space="preserve"> $$d </w:t>
            </w:r>
            <w:r w:rsidRPr="00F91E72">
              <w:rPr>
                <w:bCs/>
                <w:szCs w:val="18"/>
                <w:lang w:val="en-US"/>
              </w:rPr>
              <w:t>1875-1955</w:t>
            </w:r>
            <w:r w:rsidRPr="00515D99">
              <w:rPr>
                <w:b/>
                <w:bCs/>
                <w:szCs w:val="18"/>
                <w:lang w:val="en-US"/>
              </w:rPr>
              <w:t xml:space="preserve"> $$t </w:t>
            </w:r>
            <w:r w:rsidRPr="00F91E72">
              <w:rPr>
                <w:bCs/>
                <w:szCs w:val="18"/>
                <w:lang w:val="en-US"/>
              </w:rPr>
              <w:t>&lt;&lt;</w:t>
            </w:r>
            <w:proofErr w:type="spellStart"/>
            <w:r w:rsidRPr="00F91E72">
              <w:rPr>
                <w:bCs/>
                <w:szCs w:val="18"/>
                <w:lang w:val="en-US"/>
              </w:rPr>
              <w:t>Els</w:t>
            </w:r>
            <w:proofErr w:type="spellEnd"/>
            <w:r w:rsidRPr="00F91E72">
              <w:rPr>
                <w:bCs/>
                <w:szCs w:val="18"/>
                <w:lang w:val="en-US"/>
              </w:rPr>
              <w:t xml:space="preserve">&gt;&gt; </w:t>
            </w:r>
            <w:proofErr w:type="spellStart"/>
            <w:r w:rsidRPr="00F91E72">
              <w:rPr>
                <w:bCs/>
                <w:szCs w:val="18"/>
                <w:lang w:val="en-US"/>
              </w:rPr>
              <w:t>Buddenbrook</w:t>
            </w:r>
            <w:proofErr w:type="spellEnd"/>
          </w:p>
          <w:p w14:paraId="6A59BF1F" w14:textId="77777777" w:rsidR="00BA3E81" w:rsidRDefault="00BA3E81" w:rsidP="00482B33">
            <w:pPr>
              <w:spacing w:line="260" w:lineRule="exact"/>
              <w:ind w:left="459" w:hanging="459"/>
              <w:rPr>
                <w:szCs w:val="18"/>
                <w:lang w:val="en-US"/>
              </w:rPr>
            </w:pPr>
            <w:r w:rsidRPr="00F611CA">
              <w:rPr>
                <w:b/>
                <w:bCs/>
                <w:szCs w:val="18"/>
                <w:lang w:val="en-US"/>
              </w:rPr>
              <w:t>500</w:t>
            </w:r>
            <w:r w:rsidRPr="00F611CA">
              <w:rPr>
                <w:szCs w:val="18"/>
                <w:lang w:val="en-US"/>
              </w:rPr>
              <w:t xml:space="preserve"> </w:t>
            </w:r>
            <w:r>
              <w:rPr>
                <w:b/>
                <w:szCs w:val="18"/>
                <w:lang w:val="en-US"/>
              </w:rPr>
              <w:t xml:space="preserve">1   </w:t>
            </w:r>
            <w:r w:rsidRPr="00515D99">
              <w:rPr>
                <w:b/>
                <w:szCs w:val="18"/>
                <w:lang w:val="en-US"/>
              </w:rPr>
              <w:t xml:space="preserve">$$0 </w:t>
            </w:r>
            <w:r w:rsidRPr="00F91E72">
              <w:rPr>
                <w:szCs w:val="18"/>
                <w:lang w:val="en-US"/>
              </w:rPr>
              <w:t>(DE-101)118577166</w:t>
            </w:r>
            <w:r w:rsidRPr="00515D99">
              <w:rPr>
                <w:b/>
                <w:szCs w:val="18"/>
                <w:lang w:val="en-US"/>
              </w:rPr>
              <w:t xml:space="preserve"> $$0 </w:t>
            </w:r>
            <w:r w:rsidRPr="00F91E72">
              <w:rPr>
                <w:szCs w:val="18"/>
                <w:lang w:val="en-US"/>
              </w:rPr>
              <w:t>(DE-588)118577166</w:t>
            </w:r>
            <w:r w:rsidRPr="00515D99">
              <w:rPr>
                <w:b/>
                <w:szCs w:val="18"/>
                <w:lang w:val="en-US"/>
              </w:rPr>
              <w:t xml:space="preserve"> $$0 </w:t>
            </w:r>
            <w:r w:rsidRPr="00F91E72">
              <w:rPr>
                <w:szCs w:val="18"/>
                <w:lang w:val="en-US"/>
              </w:rPr>
              <w:t>https://d-nb.info/gnd/</w:t>
            </w:r>
          </w:p>
          <w:p w14:paraId="1005EE3E" w14:textId="77777777" w:rsidR="00BA3E81" w:rsidRDefault="00BA3E81" w:rsidP="00482B33">
            <w:pPr>
              <w:spacing w:line="260" w:lineRule="exact"/>
              <w:ind w:left="459" w:hanging="459"/>
              <w:rPr>
                <w:szCs w:val="18"/>
                <w:lang w:val="en-US"/>
              </w:rPr>
            </w:pPr>
            <w:r>
              <w:rPr>
                <w:b/>
                <w:bCs/>
                <w:szCs w:val="18"/>
                <w:lang w:val="en-US"/>
              </w:rPr>
              <w:t xml:space="preserve">             </w:t>
            </w:r>
            <w:r w:rsidRPr="00F91E72">
              <w:rPr>
                <w:szCs w:val="18"/>
                <w:lang w:val="en-US"/>
              </w:rPr>
              <w:t>118577166</w:t>
            </w:r>
            <w:r w:rsidRPr="00515D99">
              <w:rPr>
                <w:b/>
                <w:szCs w:val="18"/>
                <w:lang w:val="en-US"/>
              </w:rPr>
              <w:t xml:space="preserve"> $$a </w:t>
            </w:r>
            <w:r w:rsidRPr="00F91E72">
              <w:rPr>
                <w:szCs w:val="18"/>
                <w:lang w:val="en-US"/>
              </w:rPr>
              <w:t>Mann, Thomas</w:t>
            </w:r>
            <w:r w:rsidRPr="00515D99">
              <w:rPr>
                <w:b/>
                <w:szCs w:val="18"/>
                <w:lang w:val="en-US"/>
              </w:rPr>
              <w:t xml:space="preserve"> $$d </w:t>
            </w:r>
            <w:r w:rsidRPr="00F91E72">
              <w:rPr>
                <w:szCs w:val="18"/>
                <w:lang w:val="en-US"/>
              </w:rPr>
              <w:t>1875-1955</w:t>
            </w:r>
            <w:r w:rsidRPr="00515D99">
              <w:rPr>
                <w:b/>
                <w:szCs w:val="18"/>
                <w:lang w:val="en-US"/>
              </w:rPr>
              <w:t xml:space="preserve"> $$4 </w:t>
            </w:r>
            <w:r w:rsidRPr="00F91E72">
              <w:rPr>
                <w:szCs w:val="18"/>
                <w:lang w:val="en-US"/>
              </w:rPr>
              <w:t xml:space="preserve">aut1 </w:t>
            </w:r>
            <w:r w:rsidRPr="00515D99">
              <w:rPr>
                <w:b/>
                <w:szCs w:val="18"/>
                <w:lang w:val="en-US"/>
              </w:rPr>
              <w:t xml:space="preserve">$$4 </w:t>
            </w:r>
            <w:r w:rsidRPr="00F91E72">
              <w:rPr>
                <w:szCs w:val="18"/>
                <w:lang w:val="en-US"/>
              </w:rPr>
              <w:t>https://d-nb.info/</w:t>
            </w:r>
          </w:p>
          <w:p w14:paraId="4E917C2A" w14:textId="77777777" w:rsidR="00BA3E81" w:rsidRDefault="00BA3E81" w:rsidP="00482B33">
            <w:pPr>
              <w:spacing w:line="260" w:lineRule="exact"/>
              <w:ind w:left="459" w:hanging="459"/>
              <w:rPr>
                <w:b/>
                <w:szCs w:val="18"/>
                <w:lang w:val="en-US"/>
              </w:rPr>
            </w:pPr>
            <w:r>
              <w:rPr>
                <w:szCs w:val="18"/>
                <w:lang w:val="en-US"/>
              </w:rPr>
              <w:t xml:space="preserve">             </w:t>
            </w:r>
            <w:r w:rsidRPr="00F91E72">
              <w:rPr>
                <w:szCs w:val="18"/>
                <w:lang w:val="en-US"/>
              </w:rPr>
              <w:t>standards/</w:t>
            </w:r>
            <w:proofErr w:type="spellStart"/>
            <w:r w:rsidRPr="00F91E72">
              <w:rPr>
                <w:szCs w:val="18"/>
                <w:lang w:val="en-US"/>
              </w:rPr>
              <w:t>elementset</w:t>
            </w:r>
            <w:proofErr w:type="spellEnd"/>
            <w:r w:rsidRPr="00F91E72">
              <w:rPr>
                <w:szCs w:val="18"/>
                <w:lang w:val="en-US"/>
              </w:rPr>
              <w:t>/</w:t>
            </w:r>
            <w:proofErr w:type="spellStart"/>
            <w:r w:rsidRPr="00F91E72">
              <w:rPr>
                <w:szCs w:val="18"/>
                <w:lang w:val="en-US"/>
              </w:rPr>
              <w:t>gnd#firstAuthor</w:t>
            </w:r>
            <w:proofErr w:type="spellEnd"/>
            <w:r w:rsidRPr="00515D99">
              <w:rPr>
                <w:b/>
                <w:szCs w:val="18"/>
                <w:lang w:val="en-US"/>
              </w:rPr>
              <w:t xml:space="preserve"> $$w </w:t>
            </w:r>
            <w:r w:rsidRPr="00F91E72">
              <w:rPr>
                <w:szCs w:val="18"/>
                <w:lang w:val="en-US"/>
              </w:rPr>
              <w:t xml:space="preserve">r </w:t>
            </w:r>
            <w:r w:rsidRPr="00515D99">
              <w:rPr>
                <w:b/>
                <w:szCs w:val="18"/>
                <w:lang w:val="en-US"/>
              </w:rPr>
              <w:t>$$</w:t>
            </w:r>
            <w:proofErr w:type="spellStart"/>
            <w:r w:rsidRPr="00515D99">
              <w:rPr>
                <w:b/>
                <w:szCs w:val="18"/>
                <w:lang w:val="en-US"/>
              </w:rPr>
              <w:t>i</w:t>
            </w:r>
            <w:proofErr w:type="spellEnd"/>
            <w:r w:rsidRPr="00515D99">
              <w:rPr>
                <w:b/>
                <w:szCs w:val="18"/>
                <w:lang w:val="en-US"/>
              </w:rPr>
              <w:t xml:space="preserve"> </w:t>
            </w:r>
            <w:r w:rsidRPr="00F91E72">
              <w:rPr>
                <w:szCs w:val="18"/>
                <w:lang w:val="en-US"/>
              </w:rPr>
              <w:t>Verfasserschaft1</w:t>
            </w:r>
            <w:r w:rsidRPr="00515D99">
              <w:rPr>
                <w:b/>
                <w:szCs w:val="18"/>
                <w:lang w:val="en-US"/>
              </w:rPr>
              <w:t xml:space="preserve"> $$e</w:t>
            </w:r>
          </w:p>
          <w:p w14:paraId="3E554793" w14:textId="77777777" w:rsidR="00BA3E81" w:rsidRPr="00F91E72" w:rsidRDefault="00BA3E81" w:rsidP="00482B33">
            <w:pPr>
              <w:spacing w:line="260" w:lineRule="exact"/>
              <w:ind w:left="459" w:hanging="459"/>
              <w:rPr>
                <w:szCs w:val="18"/>
                <w:lang w:val="en-US"/>
              </w:rPr>
            </w:pPr>
            <w:r>
              <w:rPr>
                <w:b/>
                <w:szCs w:val="18"/>
                <w:lang w:val="en-US"/>
              </w:rPr>
              <w:t xml:space="preserve">             </w:t>
            </w:r>
            <w:r w:rsidRPr="00515D99">
              <w:rPr>
                <w:b/>
                <w:szCs w:val="18"/>
                <w:lang w:val="en-US"/>
              </w:rPr>
              <w:t xml:space="preserve"> </w:t>
            </w:r>
            <w:r w:rsidRPr="00F91E72">
              <w:rPr>
                <w:szCs w:val="18"/>
                <w:lang w:val="en-US"/>
              </w:rPr>
              <w:t>Verfasserschaft1</w:t>
            </w:r>
          </w:p>
          <w:p w14:paraId="68A7B6F4" w14:textId="77777777" w:rsidR="00BA3E81" w:rsidRDefault="00BA3E81" w:rsidP="00482B33">
            <w:pPr>
              <w:spacing w:line="260" w:lineRule="exact"/>
              <w:ind w:left="459" w:hanging="459"/>
              <w:rPr>
                <w:szCs w:val="18"/>
              </w:rPr>
            </w:pPr>
            <w:r w:rsidRPr="00E56639">
              <w:rPr>
                <w:b/>
                <w:bCs/>
                <w:szCs w:val="18"/>
              </w:rPr>
              <w:t>548</w:t>
            </w:r>
            <w:r w:rsidRPr="00E56639">
              <w:rPr>
                <w:szCs w:val="18"/>
              </w:rPr>
              <w:t xml:space="preserve">      </w:t>
            </w:r>
            <w:r>
              <w:rPr>
                <w:b/>
                <w:bCs/>
                <w:szCs w:val="18"/>
              </w:rPr>
              <w:t>$$</w:t>
            </w:r>
            <w:r w:rsidRPr="00E56639">
              <w:rPr>
                <w:b/>
                <w:bCs/>
                <w:szCs w:val="18"/>
              </w:rPr>
              <w:t xml:space="preserve">a </w:t>
            </w:r>
            <w:r w:rsidRPr="00E56639">
              <w:rPr>
                <w:szCs w:val="18"/>
              </w:rPr>
              <w:t xml:space="preserve">1901 </w:t>
            </w:r>
            <w:r>
              <w:rPr>
                <w:b/>
                <w:bCs/>
                <w:szCs w:val="18"/>
              </w:rPr>
              <w:t>$$</w:t>
            </w:r>
            <w:r w:rsidRPr="00E56639">
              <w:rPr>
                <w:b/>
                <w:bCs/>
                <w:szCs w:val="18"/>
              </w:rPr>
              <w:t xml:space="preserve">4 </w:t>
            </w:r>
            <w:proofErr w:type="spellStart"/>
            <w:r w:rsidRPr="00E56639">
              <w:rPr>
                <w:szCs w:val="18"/>
              </w:rPr>
              <w:t>datj</w:t>
            </w:r>
            <w:proofErr w:type="spellEnd"/>
            <w:r>
              <w:rPr>
                <w:szCs w:val="18"/>
              </w:rPr>
              <w:t xml:space="preserve"> </w:t>
            </w:r>
            <w:r w:rsidRPr="00F91E72">
              <w:rPr>
                <w:b/>
                <w:szCs w:val="18"/>
              </w:rPr>
              <w:t>$$4</w:t>
            </w:r>
            <w:r w:rsidRPr="00515D99">
              <w:rPr>
                <w:szCs w:val="18"/>
              </w:rPr>
              <w:t xml:space="preserve"> </w:t>
            </w:r>
            <w:r w:rsidRPr="00F91E72">
              <w:t>https://d-nb.info/standards/elementset/gnd#dateOfPublication</w:t>
            </w:r>
          </w:p>
          <w:p w14:paraId="0522A5B5" w14:textId="77777777" w:rsidR="00BA3E81" w:rsidRPr="00E56639" w:rsidRDefault="00BA3E81" w:rsidP="00482B33">
            <w:pPr>
              <w:spacing w:line="260" w:lineRule="exact"/>
              <w:ind w:left="459" w:hanging="459"/>
              <w:rPr>
                <w:szCs w:val="18"/>
              </w:rPr>
            </w:pPr>
            <w:r>
              <w:rPr>
                <w:b/>
                <w:bCs/>
                <w:szCs w:val="18"/>
              </w:rPr>
              <w:t xml:space="preserve">            </w:t>
            </w:r>
            <w:r w:rsidRPr="00515D99">
              <w:rPr>
                <w:szCs w:val="18"/>
              </w:rPr>
              <w:t xml:space="preserve"> </w:t>
            </w:r>
            <w:r w:rsidRPr="00F91E72">
              <w:rPr>
                <w:b/>
                <w:szCs w:val="18"/>
              </w:rPr>
              <w:t>$$w</w:t>
            </w:r>
            <w:r w:rsidRPr="00515D99">
              <w:rPr>
                <w:szCs w:val="18"/>
              </w:rPr>
              <w:t xml:space="preserve"> r </w:t>
            </w:r>
            <w:r w:rsidRPr="00F91E72">
              <w:rPr>
                <w:b/>
                <w:szCs w:val="18"/>
              </w:rPr>
              <w:t>$$i</w:t>
            </w:r>
            <w:r w:rsidRPr="00515D99">
              <w:rPr>
                <w:szCs w:val="18"/>
              </w:rPr>
              <w:t xml:space="preserve"> Erscheinungszeit</w:t>
            </w:r>
          </w:p>
          <w:p w14:paraId="1D3BB5EC" w14:textId="77777777" w:rsidR="00BA3E81" w:rsidRPr="00E56639" w:rsidRDefault="00BA3E81" w:rsidP="00482B33">
            <w:pPr>
              <w:spacing w:line="260" w:lineRule="exact"/>
              <w:ind w:left="459" w:hanging="459"/>
              <w:rPr>
                <w:szCs w:val="18"/>
              </w:rPr>
            </w:pPr>
            <w:r w:rsidRPr="00E56639">
              <w:rPr>
                <w:b/>
                <w:bCs/>
                <w:szCs w:val="18"/>
              </w:rPr>
              <w:t>670</w:t>
            </w:r>
            <w:r w:rsidRPr="00E56639">
              <w:rPr>
                <w:szCs w:val="18"/>
              </w:rPr>
              <w:t xml:space="preserve">      </w:t>
            </w:r>
            <w:r>
              <w:rPr>
                <w:b/>
                <w:szCs w:val="18"/>
              </w:rPr>
              <w:t>$$</w:t>
            </w:r>
            <w:r w:rsidRPr="00E56639">
              <w:rPr>
                <w:b/>
                <w:szCs w:val="18"/>
              </w:rPr>
              <w:t>a</w:t>
            </w:r>
            <w:r w:rsidRPr="00E56639">
              <w:rPr>
                <w:szCs w:val="18"/>
              </w:rPr>
              <w:t xml:space="preserve"> Kindler neu</w:t>
            </w:r>
          </w:p>
          <w:p w14:paraId="16BED5CF" w14:textId="77777777" w:rsidR="00BA3E81" w:rsidRDefault="00BA3E81" w:rsidP="00482B33">
            <w:pPr>
              <w:spacing w:line="260" w:lineRule="exact"/>
              <w:ind w:left="459" w:hanging="459"/>
              <w:rPr>
                <w:szCs w:val="18"/>
              </w:rPr>
            </w:pPr>
            <w:r w:rsidRPr="00E56639">
              <w:rPr>
                <w:b/>
                <w:bCs/>
                <w:szCs w:val="18"/>
              </w:rPr>
              <w:t>678</w:t>
            </w:r>
            <w:r w:rsidRPr="00E56639">
              <w:rPr>
                <w:szCs w:val="18"/>
              </w:rPr>
              <w:t xml:space="preserve">      </w:t>
            </w:r>
            <w:r>
              <w:rPr>
                <w:b/>
                <w:szCs w:val="18"/>
              </w:rPr>
              <w:t>$$</w:t>
            </w:r>
            <w:r w:rsidRPr="00E56639">
              <w:rPr>
                <w:b/>
                <w:szCs w:val="18"/>
              </w:rPr>
              <w:t>b</w:t>
            </w:r>
            <w:r w:rsidRPr="00E56639">
              <w:rPr>
                <w:szCs w:val="18"/>
              </w:rPr>
              <w:t xml:space="preserve"> Roman, 1901</w:t>
            </w:r>
          </w:p>
          <w:p w14:paraId="321D2D15" w14:textId="77777777" w:rsidR="00BA3E81" w:rsidRPr="00136669" w:rsidRDefault="00BA3E81" w:rsidP="00482B33">
            <w:pPr>
              <w:spacing w:line="260" w:lineRule="exact"/>
              <w:ind w:left="459" w:hanging="459"/>
              <w:rPr>
                <w:szCs w:val="18"/>
              </w:rPr>
            </w:pPr>
            <w:r>
              <w:rPr>
                <w:b/>
                <w:bCs/>
                <w:szCs w:val="18"/>
              </w:rPr>
              <w:t xml:space="preserve">913      </w:t>
            </w:r>
            <w:r w:rsidRPr="00515D99">
              <w:rPr>
                <w:b/>
                <w:bCs/>
                <w:szCs w:val="18"/>
              </w:rPr>
              <w:t xml:space="preserve">$$S </w:t>
            </w:r>
            <w:proofErr w:type="spellStart"/>
            <w:r w:rsidRPr="00F91E72">
              <w:rPr>
                <w:bCs/>
                <w:szCs w:val="18"/>
              </w:rPr>
              <w:t>swd</w:t>
            </w:r>
            <w:proofErr w:type="spellEnd"/>
            <w:r w:rsidRPr="00515D99">
              <w:rPr>
                <w:b/>
                <w:bCs/>
                <w:szCs w:val="18"/>
              </w:rPr>
              <w:t xml:space="preserve"> $$i </w:t>
            </w:r>
            <w:proofErr w:type="spellStart"/>
            <w:r w:rsidRPr="00F91E72">
              <w:rPr>
                <w:bCs/>
                <w:szCs w:val="18"/>
              </w:rPr>
              <w:t>pt</w:t>
            </w:r>
            <w:proofErr w:type="spellEnd"/>
            <w:r w:rsidRPr="00515D99">
              <w:rPr>
                <w:b/>
                <w:bCs/>
                <w:szCs w:val="18"/>
              </w:rPr>
              <w:t xml:space="preserve"> $$a </w:t>
            </w:r>
            <w:r w:rsidRPr="00F91E72">
              <w:rPr>
                <w:bCs/>
                <w:szCs w:val="18"/>
              </w:rPr>
              <w:t xml:space="preserve">Mann, Thomas: </w:t>
            </w:r>
            <w:proofErr w:type="spellStart"/>
            <w:r w:rsidRPr="00F91E72">
              <w:rPr>
                <w:bCs/>
                <w:szCs w:val="18"/>
              </w:rPr>
              <w:t>Buddenbrooks</w:t>
            </w:r>
            <w:proofErr w:type="spellEnd"/>
            <w:r w:rsidRPr="00515D99">
              <w:rPr>
                <w:b/>
                <w:bCs/>
                <w:szCs w:val="18"/>
              </w:rPr>
              <w:t xml:space="preserve"> $$0 </w:t>
            </w:r>
            <w:r w:rsidRPr="00F91E72">
              <w:rPr>
                <w:bCs/>
                <w:szCs w:val="18"/>
              </w:rPr>
              <w:t>(DE-588c)4099299-8</w:t>
            </w:r>
          </w:p>
          <w:p w14:paraId="24575207" w14:textId="77777777" w:rsidR="00BA3E81" w:rsidRPr="00AA737A" w:rsidRDefault="00BA3E81" w:rsidP="00482B33">
            <w:pPr>
              <w:spacing w:before="120"/>
              <w:ind w:left="459" w:hanging="459"/>
              <w:rPr>
                <w:szCs w:val="18"/>
              </w:rPr>
            </w:pPr>
            <w:r w:rsidRPr="0068464F">
              <w:rPr>
                <w:spacing w:val="-4"/>
                <w:sz w:val="16"/>
                <w:szCs w:val="16"/>
              </w:rPr>
              <w:t>Anmerkung: Der Datensatz ist ein Datensatz der Sacherschließung; nach dem Standardelemente-Set brauchen folgende Felder nicht besetzt zu werden: 043 (Ländercode), 065 (GND-Systematik), 083 (DDC-Notation), 377 (Sprache</w:t>
            </w:r>
            <w:r>
              <w:rPr>
                <w:spacing w:val="-4"/>
                <w:sz w:val="16"/>
                <w:szCs w:val="16"/>
              </w:rPr>
              <w:t>ncode</w:t>
            </w:r>
            <w:r w:rsidRPr="0068464F">
              <w:rPr>
                <w:spacing w:val="-4"/>
                <w:sz w:val="16"/>
                <w:szCs w:val="16"/>
              </w:rPr>
              <w:t>), 548 (Erscheinungsjahr, weil es hier zur Unterscheidung nicht notwendig ist)</w:t>
            </w:r>
            <w:r>
              <w:rPr>
                <w:spacing w:val="-4"/>
                <w:sz w:val="16"/>
                <w:szCs w:val="16"/>
              </w:rPr>
              <w:t>, 678 (biographische, historische und andere Angaben)</w:t>
            </w:r>
          </w:p>
        </w:tc>
      </w:tr>
    </w:tbl>
    <w:p w14:paraId="289A087F" w14:textId="77777777" w:rsidR="00B131F8" w:rsidRPr="002A0D47" w:rsidRDefault="007B321C" w:rsidP="004F590D">
      <w:pPr>
        <w:spacing w:line="220" w:lineRule="exact"/>
        <w:jc w:val="right"/>
        <w:rPr>
          <w:sz w:val="12"/>
        </w:rPr>
      </w:pPr>
      <w:hyperlink w:anchor="oben" w:history="1">
        <w:r w:rsidR="00B131F8" w:rsidRPr="00876DF1">
          <w:rPr>
            <w:rStyle w:val="Hyperlink"/>
            <w:sz w:val="12"/>
          </w:rPr>
          <w:sym w:font="Symbol" w:char="F0AD"/>
        </w:r>
        <w:r w:rsidR="00B131F8" w:rsidRPr="00876DF1">
          <w:rPr>
            <w:rStyle w:val="Hyperlink"/>
            <w:sz w:val="12"/>
          </w:rPr>
          <w:t xml:space="preserve"> nach oben</w:t>
        </w:r>
      </w:hyperlink>
    </w:p>
    <w:sectPr w:rsidR="00B131F8" w:rsidRPr="002A0D47">
      <w:headerReference w:type="default" r:id="rId111"/>
      <w:footerReference w:type="default" r:id="rId1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DC3E6B" w14:textId="77777777" w:rsidR="009E1A1B" w:rsidRDefault="009E1A1B" w:rsidP="00944724">
      <w:pPr>
        <w:spacing w:line="240" w:lineRule="auto"/>
      </w:pPr>
      <w:r>
        <w:separator/>
      </w:r>
    </w:p>
  </w:endnote>
  <w:endnote w:type="continuationSeparator" w:id="0">
    <w:p w14:paraId="769F8BDF" w14:textId="77777777" w:rsidR="009E1A1B" w:rsidRDefault="009E1A1B" w:rsidP="009447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83721" w14:textId="77777777" w:rsidR="009E1A1B" w:rsidRDefault="009E1A1B" w:rsidP="00D95112">
    <w:pPr>
      <w:pStyle w:val="Fuzeile"/>
      <w:pBdr>
        <w:top w:val="single" w:sz="4" w:space="1" w:color="auto"/>
      </w:pBdr>
      <w:spacing w:before="720"/>
    </w:pPr>
  </w:p>
  <w:p w14:paraId="4767C9C0" w14:textId="666F8BE2" w:rsidR="009E1A1B" w:rsidRPr="009127D0" w:rsidRDefault="009E1A1B" w:rsidP="009127D0">
    <w:pPr>
      <w:pStyle w:val="Fuzeile"/>
      <w:tabs>
        <w:tab w:val="clear" w:pos="4536"/>
      </w:tabs>
      <w:rPr>
        <w:rFonts w:cs="Arial"/>
        <w:szCs w:val="18"/>
      </w:rPr>
    </w:pPr>
    <w:r w:rsidRPr="009127D0">
      <w:rPr>
        <w:rFonts w:cs="Arial"/>
        <w:szCs w:val="18"/>
      </w:rPr>
      <w:t>GND-Erfassungs</w:t>
    </w:r>
    <w:r>
      <w:rPr>
        <w:rFonts w:cs="Arial"/>
        <w:szCs w:val="18"/>
      </w:rPr>
      <w:t>hilfe</w:t>
    </w:r>
    <w:r>
      <w:rPr>
        <w:rFonts w:cs="Arial"/>
        <w:szCs w:val="18"/>
      </w:rPr>
      <w:tab/>
    </w:r>
    <w:sdt>
      <w:sdtPr>
        <w:rPr>
          <w:szCs w:val="18"/>
        </w:rPr>
        <w:id w:val="-538354376"/>
        <w:docPartObj>
          <w:docPartGallery w:val="Page Numbers (Bottom of Page)"/>
          <w:docPartUnique/>
        </w:docPartObj>
      </w:sdtPr>
      <w:sdtEndPr/>
      <w:sdtContent>
        <w:sdt>
          <w:sdtPr>
            <w:rPr>
              <w:szCs w:val="18"/>
            </w:rPr>
            <w:id w:val="-1946453026"/>
            <w:docPartObj>
              <w:docPartGallery w:val="Page Numbers (Top of Page)"/>
              <w:docPartUnique/>
            </w:docPartObj>
          </w:sdtPr>
          <w:sdtEndPr/>
          <w:sdtContent>
            <w:r w:rsidRPr="009127D0">
              <w:rPr>
                <w:szCs w:val="18"/>
              </w:rPr>
              <w:t xml:space="preserve">Seite </w:t>
            </w:r>
            <w:r w:rsidRPr="009127D0">
              <w:rPr>
                <w:bCs/>
                <w:szCs w:val="18"/>
              </w:rPr>
              <w:fldChar w:fldCharType="begin"/>
            </w:r>
            <w:r w:rsidRPr="009127D0">
              <w:rPr>
                <w:bCs/>
                <w:szCs w:val="18"/>
              </w:rPr>
              <w:instrText>PAGE</w:instrText>
            </w:r>
            <w:r w:rsidRPr="009127D0">
              <w:rPr>
                <w:bCs/>
                <w:szCs w:val="18"/>
              </w:rPr>
              <w:fldChar w:fldCharType="separate"/>
            </w:r>
            <w:r w:rsidR="007B321C">
              <w:rPr>
                <w:bCs/>
                <w:noProof/>
                <w:szCs w:val="18"/>
              </w:rPr>
              <w:t>16</w:t>
            </w:r>
            <w:r w:rsidRPr="009127D0">
              <w:rPr>
                <w:bCs/>
                <w:szCs w:val="18"/>
              </w:rPr>
              <w:fldChar w:fldCharType="end"/>
            </w:r>
            <w:r w:rsidRPr="009127D0">
              <w:rPr>
                <w:szCs w:val="18"/>
              </w:rPr>
              <w:t>/</w:t>
            </w:r>
            <w:r w:rsidRPr="009127D0">
              <w:rPr>
                <w:bCs/>
                <w:szCs w:val="18"/>
              </w:rPr>
              <w:fldChar w:fldCharType="begin"/>
            </w:r>
            <w:r w:rsidRPr="009127D0">
              <w:rPr>
                <w:bCs/>
                <w:szCs w:val="18"/>
              </w:rPr>
              <w:instrText>NUMPAGES</w:instrText>
            </w:r>
            <w:r w:rsidRPr="009127D0">
              <w:rPr>
                <w:bCs/>
                <w:szCs w:val="18"/>
              </w:rPr>
              <w:fldChar w:fldCharType="separate"/>
            </w:r>
            <w:r w:rsidR="007B321C">
              <w:rPr>
                <w:bCs/>
                <w:noProof/>
                <w:szCs w:val="18"/>
              </w:rPr>
              <w:t>24</w:t>
            </w:r>
            <w:r w:rsidRPr="009127D0">
              <w:rPr>
                <w:bCs/>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31CC7B" w14:textId="77777777" w:rsidR="009E1A1B" w:rsidRDefault="009E1A1B" w:rsidP="00227B21">
      <w:pPr>
        <w:spacing w:before="240" w:line="240" w:lineRule="auto"/>
      </w:pPr>
      <w:r>
        <w:separator/>
      </w:r>
    </w:p>
  </w:footnote>
  <w:footnote w:type="continuationSeparator" w:id="0">
    <w:p w14:paraId="4196CE6A" w14:textId="77777777" w:rsidR="009E1A1B" w:rsidRDefault="009E1A1B" w:rsidP="00944724">
      <w:pPr>
        <w:spacing w:line="240" w:lineRule="auto"/>
      </w:pPr>
      <w:r>
        <w:continuationSeparator/>
      </w:r>
    </w:p>
  </w:footnote>
  <w:footnote w:id="1">
    <w:p w14:paraId="1FE5F5A7" w14:textId="77777777" w:rsidR="009E1A1B" w:rsidRDefault="009E1A1B">
      <w:pPr>
        <w:pStyle w:val="Funotentext"/>
      </w:pPr>
      <w:r>
        <w:rPr>
          <w:rStyle w:val="Funotenzeichen"/>
        </w:rPr>
        <w:footnoteRef/>
      </w:r>
      <w:r>
        <w:t xml:space="preserve"> </w:t>
      </w:r>
      <w:r w:rsidRPr="00656D3E">
        <w:rPr>
          <w:sz w:val="16"/>
          <w:szCs w:val="16"/>
        </w:rPr>
        <w:t>Im Normdatensatz für eine Expression enthält Feld 377 die Sprache dieser Expression als Sprach</w:t>
      </w:r>
      <w:r>
        <w:rPr>
          <w:sz w:val="16"/>
          <w:szCs w:val="16"/>
        </w:rPr>
        <w:t>en</w:t>
      </w:r>
      <w:r w:rsidRPr="00656D3E">
        <w:rPr>
          <w:sz w:val="16"/>
          <w:szCs w:val="16"/>
        </w:rPr>
        <w:t>code. Im Normdatensatz für ein Werk enthält Feld 377 die Sprache, in der das Werk erstmals realisiert wurde, d.h. die Sprache der Original-Expression</w:t>
      </w:r>
      <w:r>
        <w:rPr>
          <w:sz w:val="16"/>
          <w:szCs w:val="16"/>
        </w:rPr>
        <w:t>.</w:t>
      </w:r>
    </w:p>
  </w:footnote>
  <w:footnote w:id="2">
    <w:p w14:paraId="540DBD2A" w14:textId="77777777" w:rsidR="009E1A1B" w:rsidRPr="00656D3E" w:rsidRDefault="009E1A1B">
      <w:pPr>
        <w:pStyle w:val="Funotentext"/>
        <w:rPr>
          <w:sz w:val="16"/>
          <w:szCs w:val="16"/>
        </w:rPr>
      </w:pPr>
      <w:r>
        <w:rPr>
          <w:rStyle w:val="Funotenzeichen"/>
        </w:rPr>
        <w:footnoteRef/>
      </w:r>
      <w:r w:rsidRPr="00656D3E">
        <w:rPr>
          <w:sz w:val="16"/>
          <w:szCs w:val="16"/>
        </w:rPr>
        <w:t xml:space="preserve"> Die konsultierte Quelle ist nach </w:t>
      </w:r>
      <w:r w:rsidRPr="003D5BBE">
        <w:rPr>
          <w:sz w:val="16"/>
          <w:szCs w:val="16"/>
        </w:rPr>
        <w:t xml:space="preserve">RDA </w:t>
      </w:r>
      <w:hyperlink r:id="rId1" w:history="1">
        <w:r w:rsidRPr="003D5BBE">
          <w:rPr>
            <w:rStyle w:val="Hyperlink"/>
            <w:sz w:val="16"/>
            <w:szCs w:val="16"/>
          </w:rPr>
          <w:t>5.8 D-A-CH</w:t>
        </w:r>
      </w:hyperlink>
      <w:r w:rsidRPr="00656D3E">
        <w:rPr>
          <w:sz w:val="16"/>
          <w:szCs w:val="16"/>
        </w:rPr>
        <w:t xml:space="preserve"> ein Zusatzelement für Normdaten für Werke, die in der Sacherschließung verwendet werden (positiv eingesehene Quellen). Für alle anderen Normdaten für Werke ist die konsultierte Quelle Zusatzelement, sofern nach </w:t>
      </w:r>
      <w:r w:rsidRPr="003D5BBE">
        <w:rPr>
          <w:sz w:val="16"/>
          <w:szCs w:val="16"/>
        </w:rPr>
        <w:t xml:space="preserve">RDA </w:t>
      </w:r>
      <w:hyperlink r:id="rId2" w:history="1">
        <w:r w:rsidRPr="003D5BBE">
          <w:rPr>
            <w:rStyle w:val="Hyperlink"/>
            <w:sz w:val="16"/>
            <w:szCs w:val="16"/>
          </w:rPr>
          <w:t>6.2.2.2 D-A-CH</w:t>
        </w:r>
      </w:hyperlink>
      <w:r w:rsidRPr="00656D3E">
        <w:rPr>
          <w:sz w:val="16"/>
          <w:szCs w:val="16"/>
        </w:rPr>
        <w:t xml:space="preserve"> ein Nachschlagewerk zur Bestimmung des bevorzugten Titels konsultiert wird.</w:t>
      </w:r>
    </w:p>
  </w:footnote>
  <w:footnote w:id="3">
    <w:p w14:paraId="2E1EE89F" w14:textId="77777777" w:rsidR="009E1A1B" w:rsidRPr="00F62111" w:rsidRDefault="009E1A1B" w:rsidP="006D3116">
      <w:pPr>
        <w:pStyle w:val="Funotentext"/>
        <w:tabs>
          <w:tab w:val="left" w:pos="284"/>
        </w:tabs>
        <w:spacing w:before="40"/>
        <w:ind w:left="284" w:hanging="284"/>
        <w:rPr>
          <w:sz w:val="16"/>
          <w:szCs w:val="16"/>
        </w:rPr>
      </w:pPr>
      <w:r>
        <w:rPr>
          <w:rStyle w:val="Funotenzeichen"/>
        </w:rPr>
        <w:footnoteRef/>
      </w:r>
      <w:r>
        <w:rPr>
          <w:sz w:val="16"/>
        </w:rPr>
        <w:tab/>
        <w:t xml:space="preserve">Die Darstellung der PICA-Beispiele entspricht der Erfassung in der </w:t>
      </w:r>
      <w:proofErr w:type="spellStart"/>
      <w:r>
        <w:rPr>
          <w:sz w:val="16"/>
        </w:rPr>
        <w:t>WinIBW</w:t>
      </w:r>
      <w:proofErr w:type="spellEnd"/>
      <w:r>
        <w:rPr>
          <w:sz w:val="16"/>
        </w:rPr>
        <w:t>.</w:t>
      </w:r>
    </w:p>
  </w:footnote>
  <w:footnote w:id="4">
    <w:p w14:paraId="72CEF8F8" w14:textId="77777777" w:rsidR="009E1A1B" w:rsidRPr="00F62111" w:rsidRDefault="009E1A1B" w:rsidP="006D3116">
      <w:pPr>
        <w:pStyle w:val="Funotentext"/>
        <w:tabs>
          <w:tab w:val="left" w:pos="284"/>
        </w:tabs>
        <w:spacing w:before="40"/>
        <w:ind w:left="284" w:hanging="284"/>
        <w:rPr>
          <w:sz w:val="16"/>
          <w:szCs w:val="16"/>
        </w:rPr>
      </w:pPr>
      <w:r>
        <w:rPr>
          <w:rStyle w:val="Funotenzeichen"/>
        </w:rPr>
        <w:footnoteRef/>
      </w:r>
      <w:r w:rsidRPr="00F62111">
        <w:rPr>
          <w:sz w:val="16"/>
        </w:rPr>
        <w:tab/>
      </w:r>
      <w:r>
        <w:rPr>
          <w:sz w:val="16"/>
          <w:szCs w:val="16"/>
        </w:rPr>
        <w:t xml:space="preserve">Die </w:t>
      </w:r>
      <w:proofErr w:type="spellStart"/>
      <w:r>
        <w:rPr>
          <w:sz w:val="16"/>
          <w:szCs w:val="16"/>
        </w:rPr>
        <w:t>Aleph</w:t>
      </w:r>
      <w:proofErr w:type="spellEnd"/>
      <w:r>
        <w:rPr>
          <w:sz w:val="16"/>
          <w:szCs w:val="16"/>
        </w:rPr>
        <w:t xml:space="preserve">-Beispiele werden zur besseren Übersicht mit Spatien vor und nach den Unterfeldern dargestellt. Dies entspricht </w:t>
      </w:r>
      <w:r w:rsidRPr="006A53C8">
        <w:rPr>
          <w:i/>
          <w:sz w:val="16"/>
          <w:szCs w:val="16"/>
        </w:rPr>
        <w:t>nicht</w:t>
      </w:r>
      <w:r>
        <w:rPr>
          <w:sz w:val="16"/>
          <w:szCs w:val="16"/>
        </w:rPr>
        <w:t xml:space="preserve"> der tatsächlichen Erfassung; zur Erfassung werden im </w:t>
      </w:r>
      <w:proofErr w:type="spellStart"/>
      <w:r>
        <w:rPr>
          <w:sz w:val="16"/>
          <w:szCs w:val="16"/>
        </w:rPr>
        <w:t>Aleph</w:t>
      </w:r>
      <w:proofErr w:type="spellEnd"/>
      <w:r>
        <w:rPr>
          <w:sz w:val="16"/>
          <w:szCs w:val="16"/>
        </w:rPr>
        <w:t>-System Satzschablonen verwendet.</w:t>
      </w:r>
    </w:p>
  </w:footnote>
  <w:footnote w:id="5">
    <w:p w14:paraId="5EACFA18" w14:textId="24E8E5D0" w:rsidR="009E1A1B" w:rsidRDefault="009E1A1B">
      <w:pPr>
        <w:pStyle w:val="Funotentext"/>
      </w:pPr>
      <w:r>
        <w:rPr>
          <w:rStyle w:val="Funotenzeichen"/>
        </w:rPr>
        <w:footnoteRef/>
      </w:r>
      <w:r>
        <w:t xml:space="preserve"> </w:t>
      </w:r>
      <w:r w:rsidRPr="009F29F9">
        <w:rPr>
          <w:sz w:val="16"/>
          <w:szCs w:val="16"/>
        </w:rPr>
        <w:t>bezogen auf die wichtigsten Felder</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6B674" w14:textId="77777777" w:rsidR="009E1A1B" w:rsidRPr="002F1CB8" w:rsidRDefault="009E1A1B" w:rsidP="0058308A">
    <w:pPr>
      <w:pStyle w:val="Kopfzeile"/>
      <w:pBdr>
        <w:bottom w:val="single" w:sz="4" w:space="1" w:color="auto"/>
      </w:pBdr>
      <w:tabs>
        <w:tab w:val="clear" w:pos="4536"/>
      </w:tabs>
      <w:spacing w:before="480" w:after="480"/>
      <w:rPr>
        <w:b/>
      </w:rPr>
    </w:pPr>
    <w:r>
      <w:rPr>
        <w:b/>
      </w:rPr>
      <w:t>Werke allgemein</w:t>
    </w:r>
    <w:r>
      <w:rPr>
        <w:b/>
      </w:rPr>
      <w:tab/>
    </w:r>
    <w:r w:rsidRPr="002F1CB8">
      <w:rPr>
        <w:b/>
      </w:rPr>
      <w:t>E</w:t>
    </w:r>
    <w:r>
      <w:rPr>
        <w:b/>
      </w:rPr>
      <w:t>H</w:t>
    </w:r>
    <w:r w:rsidRPr="002F1CB8">
      <w:rPr>
        <w:b/>
      </w:rPr>
      <w:t>-</w:t>
    </w:r>
    <w:r>
      <w:rPr>
        <w:b/>
      </w:rPr>
      <w:t>W-01</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311B0E"/>
    <w:multiLevelType w:val="hybridMultilevel"/>
    <w:tmpl w:val="FA88C394"/>
    <w:lvl w:ilvl="0" w:tplc="0D34D490">
      <w:start w:val="1"/>
      <w:numFmt w:val="bullet"/>
      <w:lvlText w:val=""/>
      <w:lvlJc w:val="left"/>
      <w:pPr>
        <w:ind w:left="360" w:hanging="360"/>
      </w:pPr>
      <w:rPr>
        <w:rFonts w:ascii="Wingdings" w:hAnsi="Wingdings" w:hint="default"/>
        <w:color w:val="A6A6A6" w:themeColor="background1" w:themeShade="A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21585F1E"/>
    <w:multiLevelType w:val="hybridMultilevel"/>
    <w:tmpl w:val="BF48AA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2B3733E"/>
    <w:multiLevelType w:val="hybridMultilevel"/>
    <w:tmpl w:val="B2B8B420"/>
    <w:lvl w:ilvl="0" w:tplc="8B2CA2AE">
      <w:start w:val="3"/>
      <w:numFmt w:val="bullet"/>
      <w:lvlText w:val="-"/>
      <w:lvlJc w:val="left"/>
      <w:pPr>
        <w:ind w:left="720" w:hanging="360"/>
      </w:pPr>
      <w:rPr>
        <w:rFonts w:ascii="Verdana" w:eastAsiaTheme="minorHAnsi" w:hAnsi="Verdan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cheven, Esther">
    <w15:presenceInfo w15:providerId="AD" w15:userId="S-1-5-21-4090422829-317704102-417619242-1502"/>
  </w15:person>
  <w15:person w15:author="Hofmann, Sandra Viola">
    <w15:presenceInfo w15:providerId="AD" w15:userId="S-1-5-21-4090422829-317704102-417619242-13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trackRevisions/>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724"/>
    <w:rsid w:val="000011B3"/>
    <w:rsid w:val="00003F10"/>
    <w:rsid w:val="000050D2"/>
    <w:rsid w:val="000062E7"/>
    <w:rsid w:val="00012756"/>
    <w:rsid w:val="0001326B"/>
    <w:rsid w:val="00013847"/>
    <w:rsid w:val="00014624"/>
    <w:rsid w:val="00016CD4"/>
    <w:rsid w:val="00020015"/>
    <w:rsid w:val="000202E8"/>
    <w:rsid w:val="00022C88"/>
    <w:rsid w:val="0002520D"/>
    <w:rsid w:val="0002618E"/>
    <w:rsid w:val="00026DD1"/>
    <w:rsid w:val="000272BD"/>
    <w:rsid w:val="00031760"/>
    <w:rsid w:val="000317F0"/>
    <w:rsid w:val="0003196C"/>
    <w:rsid w:val="00031F12"/>
    <w:rsid w:val="00032198"/>
    <w:rsid w:val="00032605"/>
    <w:rsid w:val="00032663"/>
    <w:rsid w:val="000352E4"/>
    <w:rsid w:val="000358EA"/>
    <w:rsid w:val="00036A95"/>
    <w:rsid w:val="00037780"/>
    <w:rsid w:val="0003780C"/>
    <w:rsid w:val="00042EDA"/>
    <w:rsid w:val="0004519C"/>
    <w:rsid w:val="00045869"/>
    <w:rsid w:val="000470F1"/>
    <w:rsid w:val="00051B27"/>
    <w:rsid w:val="00054DE1"/>
    <w:rsid w:val="00056EA5"/>
    <w:rsid w:val="0006100E"/>
    <w:rsid w:val="00061E69"/>
    <w:rsid w:val="000625BC"/>
    <w:rsid w:val="000632DD"/>
    <w:rsid w:val="000635C5"/>
    <w:rsid w:val="00067BE9"/>
    <w:rsid w:val="00067D60"/>
    <w:rsid w:val="0007148D"/>
    <w:rsid w:val="00074A7C"/>
    <w:rsid w:val="00074CD5"/>
    <w:rsid w:val="0007701F"/>
    <w:rsid w:val="00081316"/>
    <w:rsid w:val="00082058"/>
    <w:rsid w:val="0008476F"/>
    <w:rsid w:val="00087FE6"/>
    <w:rsid w:val="0009019F"/>
    <w:rsid w:val="00092DBB"/>
    <w:rsid w:val="0009685F"/>
    <w:rsid w:val="00096C93"/>
    <w:rsid w:val="000A091D"/>
    <w:rsid w:val="000A191A"/>
    <w:rsid w:val="000A1E07"/>
    <w:rsid w:val="000A5677"/>
    <w:rsid w:val="000A5C7A"/>
    <w:rsid w:val="000A7C7C"/>
    <w:rsid w:val="000B0850"/>
    <w:rsid w:val="000B1DDC"/>
    <w:rsid w:val="000B1ED7"/>
    <w:rsid w:val="000B3417"/>
    <w:rsid w:val="000B4FD0"/>
    <w:rsid w:val="000B6523"/>
    <w:rsid w:val="000B6B85"/>
    <w:rsid w:val="000B793F"/>
    <w:rsid w:val="000C1D40"/>
    <w:rsid w:val="000C2E4D"/>
    <w:rsid w:val="000C3218"/>
    <w:rsid w:val="000C385A"/>
    <w:rsid w:val="000C39FB"/>
    <w:rsid w:val="000C6637"/>
    <w:rsid w:val="000D0B60"/>
    <w:rsid w:val="000D102E"/>
    <w:rsid w:val="000D18E9"/>
    <w:rsid w:val="000D25AF"/>
    <w:rsid w:val="000D3BF0"/>
    <w:rsid w:val="000D6CBA"/>
    <w:rsid w:val="000E43DE"/>
    <w:rsid w:val="000F0D52"/>
    <w:rsid w:val="000F38CE"/>
    <w:rsid w:val="000F3C13"/>
    <w:rsid w:val="000F6681"/>
    <w:rsid w:val="000F6B94"/>
    <w:rsid w:val="00105C3B"/>
    <w:rsid w:val="001102C9"/>
    <w:rsid w:val="001109B3"/>
    <w:rsid w:val="0011192C"/>
    <w:rsid w:val="001147C4"/>
    <w:rsid w:val="00115CA9"/>
    <w:rsid w:val="001165E1"/>
    <w:rsid w:val="0012167C"/>
    <w:rsid w:val="00121A02"/>
    <w:rsid w:val="00121A81"/>
    <w:rsid w:val="00121DBC"/>
    <w:rsid w:val="00122C7F"/>
    <w:rsid w:val="00132D0F"/>
    <w:rsid w:val="00133038"/>
    <w:rsid w:val="00133359"/>
    <w:rsid w:val="0013335A"/>
    <w:rsid w:val="001348B8"/>
    <w:rsid w:val="00136669"/>
    <w:rsid w:val="00137522"/>
    <w:rsid w:val="00137A71"/>
    <w:rsid w:val="00140A93"/>
    <w:rsid w:val="0014472E"/>
    <w:rsid w:val="00145825"/>
    <w:rsid w:val="0015053B"/>
    <w:rsid w:val="00151BE7"/>
    <w:rsid w:val="001536EC"/>
    <w:rsid w:val="00153AA7"/>
    <w:rsid w:val="00153DA0"/>
    <w:rsid w:val="00157356"/>
    <w:rsid w:val="00160072"/>
    <w:rsid w:val="00160DCA"/>
    <w:rsid w:val="001630F7"/>
    <w:rsid w:val="00164ECC"/>
    <w:rsid w:val="001665E8"/>
    <w:rsid w:val="00166BAA"/>
    <w:rsid w:val="00173598"/>
    <w:rsid w:val="00175135"/>
    <w:rsid w:val="0018155D"/>
    <w:rsid w:val="00182C89"/>
    <w:rsid w:val="00183618"/>
    <w:rsid w:val="00183A75"/>
    <w:rsid w:val="00184EEF"/>
    <w:rsid w:val="00185799"/>
    <w:rsid w:val="00187C29"/>
    <w:rsid w:val="00190F61"/>
    <w:rsid w:val="001916A8"/>
    <w:rsid w:val="0019227B"/>
    <w:rsid w:val="00192B58"/>
    <w:rsid w:val="00196935"/>
    <w:rsid w:val="001A0230"/>
    <w:rsid w:val="001A4C62"/>
    <w:rsid w:val="001A595B"/>
    <w:rsid w:val="001A6CAB"/>
    <w:rsid w:val="001A7BE8"/>
    <w:rsid w:val="001A7D5D"/>
    <w:rsid w:val="001B164E"/>
    <w:rsid w:val="001B212F"/>
    <w:rsid w:val="001B3005"/>
    <w:rsid w:val="001B30AE"/>
    <w:rsid w:val="001B3C1A"/>
    <w:rsid w:val="001B3DF2"/>
    <w:rsid w:val="001B4615"/>
    <w:rsid w:val="001C0CCC"/>
    <w:rsid w:val="001C4321"/>
    <w:rsid w:val="001C4CE5"/>
    <w:rsid w:val="001C5B74"/>
    <w:rsid w:val="001C6FC1"/>
    <w:rsid w:val="001C79BF"/>
    <w:rsid w:val="001C7E36"/>
    <w:rsid w:val="001D5E27"/>
    <w:rsid w:val="001D5EE9"/>
    <w:rsid w:val="001E2BFC"/>
    <w:rsid w:val="001E3D4D"/>
    <w:rsid w:val="001E79B8"/>
    <w:rsid w:val="001F2EAB"/>
    <w:rsid w:val="001F4806"/>
    <w:rsid w:val="001F5090"/>
    <w:rsid w:val="002011DF"/>
    <w:rsid w:val="002034F9"/>
    <w:rsid w:val="002057C9"/>
    <w:rsid w:val="00206A4A"/>
    <w:rsid w:val="00206AD5"/>
    <w:rsid w:val="0021224B"/>
    <w:rsid w:val="0021312B"/>
    <w:rsid w:val="00213F8B"/>
    <w:rsid w:val="00214C64"/>
    <w:rsid w:val="00215480"/>
    <w:rsid w:val="00215A7A"/>
    <w:rsid w:val="00223BD9"/>
    <w:rsid w:val="00226CD9"/>
    <w:rsid w:val="0022734F"/>
    <w:rsid w:val="002278B7"/>
    <w:rsid w:val="00227B21"/>
    <w:rsid w:val="0023074C"/>
    <w:rsid w:val="002337F3"/>
    <w:rsid w:val="0023471B"/>
    <w:rsid w:val="00242555"/>
    <w:rsid w:val="00244308"/>
    <w:rsid w:val="00247460"/>
    <w:rsid w:val="002538D1"/>
    <w:rsid w:val="002549EE"/>
    <w:rsid w:val="002553F6"/>
    <w:rsid w:val="00257E89"/>
    <w:rsid w:val="00262381"/>
    <w:rsid w:val="0026464D"/>
    <w:rsid w:val="002664CA"/>
    <w:rsid w:val="00266560"/>
    <w:rsid w:val="00267646"/>
    <w:rsid w:val="00273516"/>
    <w:rsid w:val="00274686"/>
    <w:rsid w:val="00274BEF"/>
    <w:rsid w:val="00275221"/>
    <w:rsid w:val="0027763B"/>
    <w:rsid w:val="0028186E"/>
    <w:rsid w:val="00284897"/>
    <w:rsid w:val="00287EE9"/>
    <w:rsid w:val="00292EAF"/>
    <w:rsid w:val="002941D7"/>
    <w:rsid w:val="0029527B"/>
    <w:rsid w:val="00296672"/>
    <w:rsid w:val="002A0D47"/>
    <w:rsid w:val="002A4704"/>
    <w:rsid w:val="002A548D"/>
    <w:rsid w:val="002A6755"/>
    <w:rsid w:val="002A67CD"/>
    <w:rsid w:val="002B02A7"/>
    <w:rsid w:val="002B04CE"/>
    <w:rsid w:val="002B0ECA"/>
    <w:rsid w:val="002B1F82"/>
    <w:rsid w:val="002B2D3E"/>
    <w:rsid w:val="002B2F94"/>
    <w:rsid w:val="002B4B66"/>
    <w:rsid w:val="002B5B79"/>
    <w:rsid w:val="002B7FD7"/>
    <w:rsid w:val="002C0C6B"/>
    <w:rsid w:val="002C6270"/>
    <w:rsid w:val="002D0692"/>
    <w:rsid w:val="002D1A15"/>
    <w:rsid w:val="002D3DAD"/>
    <w:rsid w:val="002D570D"/>
    <w:rsid w:val="002E2F55"/>
    <w:rsid w:val="002E3C9A"/>
    <w:rsid w:val="002E50D7"/>
    <w:rsid w:val="002E533F"/>
    <w:rsid w:val="002E599C"/>
    <w:rsid w:val="002F005F"/>
    <w:rsid w:val="002F06CA"/>
    <w:rsid w:val="002F1080"/>
    <w:rsid w:val="002F167A"/>
    <w:rsid w:val="002F1CB8"/>
    <w:rsid w:val="002F21DB"/>
    <w:rsid w:val="002F2BBD"/>
    <w:rsid w:val="002F3AA8"/>
    <w:rsid w:val="002F573D"/>
    <w:rsid w:val="002F6B21"/>
    <w:rsid w:val="002F7E69"/>
    <w:rsid w:val="00302F4D"/>
    <w:rsid w:val="00303555"/>
    <w:rsid w:val="003054C6"/>
    <w:rsid w:val="003055EA"/>
    <w:rsid w:val="00305EC1"/>
    <w:rsid w:val="00306309"/>
    <w:rsid w:val="003134C0"/>
    <w:rsid w:val="00315A48"/>
    <w:rsid w:val="00321BB0"/>
    <w:rsid w:val="0032234F"/>
    <w:rsid w:val="00322E86"/>
    <w:rsid w:val="0032505B"/>
    <w:rsid w:val="00326A54"/>
    <w:rsid w:val="003278EF"/>
    <w:rsid w:val="0032793B"/>
    <w:rsid w:val="00327A96"/>
    <w:rsid w:val="0033000F"/>
    <w:rsid w:val="00331995"/>
    <w:rsid w:val="00331D15"/>
    <w:rsid w:val="00332BA2"/>
    <w:rsid w:val="003402EC"/>
    <w:rsid w:val="00342182"/>
    <w:rsid w:val="00345592"/>
    <w:rsid w:val="00346D30"/>
    <w:rsid w:val="00347F0F"/>
    <w:rsid w:val="00350EAA"/>
    <w:rsid w:val="00351A21"/>
    <w:rsid w:val="00351A2C"/>
    <w:rsid w:val="0035360D"/>
    <w:rsid w:val="00360598"/>
    <w:rsid w:val="00362A9E"/>
    <w:rsid w:val="003651F7"/>
    <w:rsid w:val="00366345"/>
    <w:rsid w:val="00367E8E"/>
    <w:rsid w:val="00367F94"/>
    <w:rsid w:val="00370D44"/>
    <w:rsid w:val="0037463A"/>
    <w:rsid w:val="0037465C"/>
    <w:rsid w:val="00375BBA"/>
    <w:rsid w:val="00381281"/>
    <w:rsid w:val="00383654"/>
    <w:rsid w:val="0038407D"/>
    <w:rsid w:val="003862D8"/>
    <w:rsid w:val="003879CA"/>
    <w:rsid w:val="00391489"/>
    <w:rsid w:val="00391CEE"/>
    <w:rsid w:val="00396288"/>
    <w:rsid w:val="003965EF"/>
    <w:rsid w:val="00396958"/>
    <w:rsid w:val="00397B9B"/>
    <w:rsid w:val="00397FE0"/>
    <w:rsid w:val="003A020A"/>
    <w:rsid w:val="003A3500"/>
    <w:rsid w:val="003A3C6B"/>
    <w:rsid w:val="003A735A"/>
    <w:rsid w:val="003B24A4"/>
    <w:rsid w:val="003B3088"/>
    <w:rsid w:val="003B50E6"/>
    <w:rsid w:val="003B6608"/>
    <w:rsid w:val="003B670C"/>
    <w:rsid w:val="003B7E97"/>
    <w:rsid w:val="003C4638"/>
    <w:rsid w:val="003C47DB"/>
    <w:rsid w:val="003C4B80"/>
    <w:rsid w:val="003D0E0B"/>
    <w:rsid w:val="003D2AE8"/>
    <w:rsid w:val="003D4771"/>
    <w:rsid w:val="003D5BBE"/>
    <w:rsid w:val="003E0655"/>
    <w:rsid w:val="003E0D99"/>
    <w:rsid w:val="003E1347"/>
    <w:rsid w:val="003E2790"/>
    <w:rsid w:val="003E2E89"/>
    <w:rsid w:val="003E36D2"/>
    <w:rsid w:val="003E5544"/>
    <w:rsid w:val="003E6E64"/>
    <w:rsid w:val="003F215D"/>
    <w:rsid w:val="003F5B6E"/>
    <w:rsid w:val="003F5E40"/>
    <w:rsid w:val="003F7629"/>
    <w:rsid w:val="003F7F56"/>
    <w:rsid w:val="0040179D"/>
    <w:rsid w:val="00402CF7"/>
    <w:rsid w:val="00404E1A"/>
    <w:rsid w:val="00406C56"/>
    <w:rsid w:val="00407807"/>
    <w:rsid w:val="00407C1A"/>
    <w:rsid w:val="00407C32"/>
    <w:rsid w:val="00417662"/>
    <w:rsid w:val="0042325C"/>
    <w:rsid w:val="00423EEE"/>
    <w:rsid w:val="0042530E"/>
    <w:rsid w:val="00426484"/>
    <w:rsid w:val="004279EA"/>
    <w:rsid w:val="00432B50"/>
    <w:rsid w:val="00432FE3"/>
    <w:rsid w:val="0043352D"/>
    <w:rsid w:val="0043652C"/>
    <w:rsid w:val="004377B7"/>
    <w:rsid w:val="00440670"/>
    <w:rsid w:val="00440F7D"/>
    <w:rsid w:val="00442ECF"/>
    <w:rsid w:val="00443233"/>
    <w:rsid w:val="00445329"/>
    <w:rsid w:val="00455E78"/>
    <w:rsid w:val="00455EDA"/>
    <w:rsid w:val="00457A56"/>
    <w:rsid w:val="00460097"/>
    <w:rsid w:val="00460163"/>
    <w:rsid w:val="004646CB"/>
    <w:rsid w:val="004679CE"/>
    <w:rsid w:val="004709CD"/>
    <w:rsid w:val="0047143A"/>
    <w:rsid w:val="00472CC2"/>
    <w:rsid w:val="0047301F"/>
    <w:rsid w:val="00474ABA"/>
    <w:rsid w:val="004774A6"/>
    <w:rsid w:val="0048228F"/>
    <w:rsid w:val="00482B33"/>
    <w:rsid w:val="00483B6D"/>
    <w:rsid w:val="00484151"/>
    <w:rsid w:val="0048437A"/>
    <w:rsid w:val="004859D3"/>
    <w:rsid w:val="0048601E"/>
    <w:rsid w:val="00486C7F"/>
    <w:rsid w:val="00490BD6"/>
    <w:rsid w:val="00491D54"/>
    <w:rsid w:val="00495B1B"/>
    <w:rsid w:val="00496239"/>
    <w:rsid w:val="004965CF"/>
    <w:rsid w:val="004A389E"/>
    <w:rsid w:val="004A4232"/>
    <w:rsid w:val="004A6060"/>
    <w:rsid w:val="004A632C"/>
    <w:rsid w:val="004B1151"/>
    <w:rsid w:val="004B1B42"/>
    <w:rsid w:val="004B2C87"/>
    <w:rsid w:val="004B495C"/>
    <w:rsid w:val="004B4DF1"/>
    <w:rsid w:val="004B7DA1"/>
    <w:rsid w:val="004C021E"/>
    <w:rsid w:val="004C1442"/>
    <w:rsid w:val="004C5429"/>
    <w:rsid w:val="004D582E"/>
    <w:rsid w:val="004D696E"/>
    <w:rsid w:val="004D7384"/>
    <w:rsid w:val="004E1A33"/>
    <w:rsid w:val="004F0315"/>
    <w:rsid w:val="004F2EA3"/>
    <w:rsid w:val="004F2F7F"/>
    <w:rsid w:val="004F35D5"/>
    <w:rsid w:val="004F590D"/>
    <w:rsid w:val="00500232"/>
    <w:rsid w:val="005009FC"/>
    <w:rsid w:val="00503A79"/>
    <w:rsid w:val="0050423D"/>
    <w:rsid w:val="005054C8"/>
    <w:rsid w:val="00506EC3"/>
    <w:rsid w:val="00506FC6"/>
    <w:rsid w:val="00507687"/>
    <w:rsid w:val="0051093F"/>
    <w:rsid w:val="00510998"/>
    <w:rsid w:val="005127E0"/>
    <w:rsid w:val="005135E0"/>
    <w:rsid w:val="0051537F"/>
    <w:rsid w:val="005156E8"/>
    <w:rsid w:val="005159D6"/>
    <w:rsid w:val="005206CC"/>
    <w:rsid w:val="00521370"/>
    <w:rsid w:val="00522F0E"/>
    <w:rsid w:val="00523AFB"/>
    <w:rsid w:val="00530022"/>
    <w:rsid w:val="0053120D"/>
    <w:rsid w:val="005315B9"/>
    <w:rsid w:val="005317B7"/>
    <w:rsid w:val="00533317"/>
    <w:rsid w:val="00536372"/>
    <w:rsid w:val="005363CA"/>
    <w:rsid w:val="00536622"/>
    <w:rsid w:val="005370B3"/>
    <w:rsid w:val="005412BB"/>
    <w:rsid w:val="005420E9"/>
    <w:rsid w:val="00547BD2"/>
    <w:rsid w:val="00555BF8"/>
    <w:rsid w:val="005579CB"/>
    <w:rsid w:val="00560CB2"/>
    <w:rsid w:val="0056199B"/>
    <w:rsid w:val="0056534B"/>
    <w:rsid w:val="005658AB"/>
    <w:rsid w:val="00566634"/>
    <w:rsid w:val="00570BDD"/>
    <w:rsid w:val="00573E96"/>
    <w:rsid w:val="00574754"/>
    <w:rsid w:val="00575CC9"/>
    <w:rsid w:val="005800D1"/>
    <w:rsid w:val="005802E4"/>
    <w:rsid w:val="00580ECA"/>
    <w:rsid w:val="00581F34"/>
    <w:rsid w:val="0058308A"/>
    <w:rsid w:val="00583C33"/>
    <w:rsid w:val="0058560A"/>
    <w:rsid w:val="0058573B"/>
    <w:rsid w:val="005858D7"/>
    <w:rsid w:val="00585ED4"/>
    <w:rsid w:val="00587F53"/>
    <w:rsid w:val="00591E77"/>
    <w:rsid w:val="00592C5A"/>
    <w:rsid w:val="005937C3"/>
    <w:rsid w:val="00593A9A"/>
    <w:rsid w:val="00595438"/>
    <w:rsid w:val="005A664A"/>
    <w:rsid w:val="005B22ED"/>
    <w:rsid w:val="005B2C49"/>
    <w:rsid w:val="005B2D67"/>
    <w:rsid w:val="005B300F"/>
    <w:rsid w:val="005B46E7"/>
    <w:rsid w:val="005B67F2"/>
    <w:rsid w:val="005B712D"/>
    <w:rsid w:val="005B75BF"/>
    <w:rsid w:val="005C5ED9"/>
    <w:rsid w:val="005C7578"/>
    <w:rsid w:val="005D3F8F"/>
    <w:rsid w:val="005D6DB9"/>
    <w:rsid w:val="005E0A63"/>
    <w:rsid w:val="005E16DD"/>
    <w:rsid w:val="005E3F16"/>
    <w:rsid w:val="005E559F"/>
    <w:rsid w:val="005E6E33"/>
    <w:rsid w:val="005E7C4E"/>
    <w:rsid w:val="005F0385"/>
    <w:rsid w:val="005F0D54"/>
    <w:rsid w:val="005F1089"/>
    <w:rsid w:val="005F3C3F"/>
    <w:rsid w:val="005F3F67"/>
    <w:rsid w:val="005F7B57"/>
    <w:rsid w:val="00601941"/>
    <w:rsid w:val="0060223E"/>
    <w:rsid w:val="00604A04"/>
    <w:rsid w:val="006059E0"/>
    <w:rsid w:val="0060755E"/>
    <w:rsid w:val="00611957"/>
    <w:rsid w:val="0061459E"/>
    <w:rsid w:val="0062087B"/>
    <w:rsid w:val="00621935"/>
    <w:rsid w:val="006238D5"/>
    <w:rsid w:val="006239A5"/>
    <w:rsid w:val="00630909"/>
    <w:rsid w:val="006334A7"/>
    <w:rsid w:val="00634E15"/>
    <w:rsid w:val="00635ED5"/>
    <w:rsid w:val="00637FCC"/>
    <w:rsid w:val="006402C8"/>
    <w:rsid w:val="0064124E"/>
    <w:rsid w:val="00643345"/>
    <w:rsid w:val="006455A7"/>
    <w:rsid w:val="00647167"/>
    <w:rsid w:val="00656D3E"/>
    <w:rsid w:val="00657A4B"/>
    <w:rsid w:val="00663398"/>
    <w:rsid w:val="006653C4"/>
    <w:rsid w:val="006657A0"/>
    <w:rsid w:val="0066662A"/>
    <w:rsid w:val="00671840"/>
    <w:rsid w:val="00672FFB"/>
    <w:rsid w:val="006732D8"/>
    <w:rsid w:val="006734B8"/>
    <w:rsid w:val="00673BE2"/>
    <w:rsid w:val="00676E90"/>
    <w:rsid w:val="0068269F"/>
    <w:rsid w:val="00682F7E"/>
    <w:rsid w:val="0068464F"/>
    <w:rsid w:val="00685728"/>
    <w:rsid w:val="00686D1B"/>
    <w:rsid w:val="00687A0A"/>
    <w:rsid w:val="00690467"/>
    <w:rsid w:val="00692B55"/>
    <w:rsid w:val="006969E1"/>
    <w:rsid w:val="006974F5"/>
    <w:rsid w:val="006A3A28"/>
    <w:rsid w:val="006A408E"/>
    <w:rsid w:val="006A4DD0"/>
    <w:rsid w:val="006A66EA"/>
    <w:rsid w:val="006A6724"/>
    <w:rsid w:val="006A6DC6"/>
    <w:rsid w:val="006A7E37"/>
    <w:rsid w:val="006B0D4F"/>
    <w:rsid w:val="006B2111"/>
    <w:rsid w:val="006B39C3"/>
    <w:rsid w:val="006B6746"/>
    <w:rsid w:val="006C066E"/>
    <w:rsid w:val="006C1177"/>
    <w:rsid w:val="006C217A"/>
    <w:rsid w:val="006C5F0F"/>
    <w:rsid w:val="006C73BD"/>
    <w:rsid w:val="006D21B7"/>
    <w:rsid w:val="006D3116"/>
    <w:rsid w:val="006D4FBF"/>
    <w:rsid w:val="006D501E"/>
    <w:rsid w:val="006D5954"/>
    <w:rsid w:val="006E178E"/>
    <w:rsid w:val="006E265B"/>
    <w:rsid w:val="006E48E8"/>
    <w:rsid w:val="006E6056"/>
    <w:rsid w:val="006E705C"/>
    <w:rsid w:val="006F2AA7"/>
    <w:rsid w:val="006F4728"/>
    <w:rsid w:val="006F4F79"/>
    <w:rsid w:val="006F53B2"/>
    <w:rsid w:val="006F7BDD"/>
    <w:rsid w:val="007041FB"/>
    <w:rsid w:val="007059D3"/>
    <w:rsid w:val="007060B7"/>
    <w:rsid w:val="00706779"/>
    <w:rsid w:val="007067D1"/>
    <w:rsid w:val="00712200"/>
    <w:rsid w:val="00712444"/>
    <w:rsid w:val="007128FC"/>
    <w:rsid w:val="00713984"/>
    <w:rsid w:val="007211C3"/>
    <w:rsid w:val="00721753"/>
    <w:rsid w:val="00721DE8"/>
    <w:rsid w:val="00722EC4"/>
    <w:rsid w:val="00724041"/>
    <w:rsid w:val="0072587C"/>
    <w:rsid w:val="00727EB2"/>
    <w:rsid w:val="00735041"/>
    <w:rsid w:val="007353F0"/>
    <w:rsid w:val="00735478"/>
    <w:rsid w:val="007362BD"/>
    <w:rsid w:val="00736878"/>
    <w:rsid w:val="00737405"/>
    <w:rsid w:val="00737F00"/>
    <w:rsid w:val="00737F95"/>
    <w:rsid w:val="007408B3"/>
    <w:rsid w:val="0074136F"/>
    <w:rsid w:val="007421A7"/>
    <w:rsid w:val="00743FF6"/>
    <w:rsid w:val="00747C0B"/>
    <w:rsid w:val="00750000"/>
    <w:rsid w:val="0075009A"/>
    <w:rsid w:val="00750B00"/>
    <w:rsid w:val="007554A7"/>
    <w:rsid w:val="00762226"/>
    <w:rsid w:val="007650FA"/>
    <w:rsid w:val="00765875"/>
    <w:rsid w:val="00770ECE"/>
    <w:rsid w:val="00773946"/>
    <w:rsid w:val="007755A7"/>
    <w:rsid w:val="00776543"/>
    <w:rsid w:val="00777EB2"/>
    <w:rsid w:val="00780D1B"/>
    <w:rsid w:val="00782A94"/>
    <w:rsid w:val="00785798"/>
    <w:rsid w:val="007905A6"/>
    <w:rsid w:val="00791913"/>
    <w:rsid w:val="00793980"/>
    <w:rsid w:val="007A2418"/>
    <w:rsid w:val="007A283F"/>
    <w:rsid w:val="007A4C36"/>
    <w:rsid w:val="007B00B3"/>
    <w:rsid w:val="007B23E8"/>
    <w:rsid w:val="007B321C"/>
    <w:rsid w:val="007B3C4C"/>
    <w:rsid w:val="007B4873"/>
    <w:rsid w:val="007B4B11"/>
    <w:rsid w:val="007B66F0"/>
    <w:rsid w:val="007D0452"/>
    <w:rsid w:val="007D11B2"/>
    <w:rsid w:val="007D2D7F"/>
    <w:rsid w:val="007D2EF3"/>
    <w:rsid w:val="007D3F70"/>
    <w:rsid w:val="007E02B8"/>
    <w:rsid w:val="007E28F4"/>
    <w:rsid w:val="007E3A20"/>
    <w:rsid w:val="007E4286"/>
    <w:rsid w:val="007F3355"/>
    <w:rsid w:val="007F3737"/>
    <w:rsid w:val="008016C7"/>
    <w:rsid w:val="00802618"/>
    <w:rsid w:val="008029F7"/>
    <w:rsid w:val="00803EC1"/>
    <w:rsid w:val="008059C6"/>
    <w:rsid w:val="00806FB0"/>
    <w:rsid w:val="00813854"/>
    <w:rsid w:val="00817849"/>
    <w:rsid w:val="00823F35"/>
    <w:rsid w:val="00824C1C"/>
    <w:rsid w:val="0082697D"/>
    <w:rsid w:val="008318B8"/>
    <w:rsid w:val="00832DAB"/>
    <w:rsid w:val="008349B5"/>
    <w:rsid w:val="00836C7D"/>
    <w:rsid w:val="0083766C"/>
    <w:rsid w:val="008378E8"/>
    <w:rsid w:val="008413E1"/>
    <w:rsid w:val="008424C4"/>
    <w:rsid w:val="00843C7D"/>
    <w:rsid w:val="00843F68"/>
    <w:rsid w:val="00845630"/>
    <w:rsid w:val="00847306"/>
    <w:rsid w:val="00847A07"/>
    <w:rsid w:val="00847A76"/>
    <w:rsid w:val="008508B3"/>
    <w:rsid w:val="008514D7"/>
    <w:rsid w:val="00851FC0"/>
    <w:rsid w:val="00857E6B"/>
    <w:rsid w:val="00857FBC"/>
    <w:rsid w:val="008639B0"/>
    <w:rsid w:val="00866282"/>
    <w:rsid w:val="00867CE8"/>
    <w:rsid w:val="008725C9"/>
    <w:rsid w:val="00874804"/>
    <w:rsid w:val="00875751"/>
    <w:rsid w:val="00876DF1"/>
    <w:rsid w:val="0088031B"/>
    <w:rsid w:val="00885428"/>
    <w:rsid w:val="0088740A"/>
    <w:rsid w:val="00891D69"/>
    <w:rsid w:val="00893529"/>
    <w:rsid w:val="00894EB3"/>
    <w:rsid w:val="008950E8"/>
    <w:rsid w:val="008955F0"/>
    <w:rsid w:val="00895682"/>
    <w:rsid w:val="008A1245"/>
    <w:rsid w:val="008A2F4F"/>
    <w:rsid w:val="008A6111"/>
    <w:rsid w:val="008A640B"/>
    <w:rsid w:val="008A6F9D"/>
    <w:rsid w:val="008A75AB"/>
    <w:rsid w:val="008B418C"/>
    <w:rsid w:val="008B6CE3"/>
    <w:rsid w:val="008C31AD"/>
    <w:rsid w:val="008C4902"/>
    <w:rsid w:val="008C4FD1"/>
    <w:rsid w:val="008C5AAB"/>
    <w:rsid w:val="008D2377"/>
    <w:rsid w:val="008D2406"/>
    <w:rsid w:val="008D39EA"/>
    <w:rsid w:val="008D4792"/>
    <w:rsid w:val="008D4E0D"/>
    <w:rsid w:val="008D52E5"/>
    <w:rsid w:val="008E2692"/>
    <w:rsid w:val="008E2B38"/>
    <w:rsid w:val="008E2E6D"/>
    <w:rsid w:val="008E3C27"/>
    <w:rsid w:val="008E5F49"/>
    <w:rsid w:val="008E6ACF"/>
    <w:rsid w:val="008F3C67"/>
    <w:rsid w:val="008F4EFD"/>
    <w:rsid w:val="0090049E"/>
    <w:rsid w:val="00901106"/>
    <w:rsid w:val="00902CCB"/>
    <w:rsid w:val="00906D6F"/>
    <w:rsid w:val="00907CE1"/>
    <w:rsid w:val="00911800"/>
    <w:rsid w:val="00911AC4"/>
    <w:rsid w:val="00912164"/>
    <w:rsid w:val="009127D0"/>
    <w:rsid w:val="00926A89"/>
    <w:rsid w:val="00926BEC"/>
    <w:rsid w:val="00926DFD"/>
    <w:rsid w:val="00927E59"/>
    <w:rsid w:val="00931988"/>
    <w:rsid w:val="009328E5"/>
    <w:rsid w:val="00937562"/>
    <w:rsid w:val="009405FD"/>
    <w:rsid w:val="009422E8"/>
    <w:rsid w:val="00944724"/>
    <w:rsid w:val="00947A79"/>
    <w:rsid w:val="009526F1"/>
    <w:rsid w:val="009530B4"/>
    <w:rsid w:val="00953616"/>
    <w:rsid w:val="0095368F"/>
    <w:rsid w:val="0095391E"/>
    <w:rsid w:val="00954186"/>
    <w:rsid w:val="009571C2"/>
    <w:rsid w:val="00960F16"/>
    <w:rsid w:val="00970898"/>
    <w:rsid w:val="0097291D"/>
    <w:rsid w:val="00973004"/>
    <w:rsid w:val="00973190"/>
    <w:rsid w:val="00974259"/>
    <w:rsid w:val="00975ED9"/>
    <w:rsid w:val="009811F9"/>
    <w:rsid w:val="00981E8C"/>
    <w:rsid w:val="00983B19"/>
    <w:rsid w:val="00983EDC"/>
    <w:rsid w:val="00984189"/>
    <w:rsid w:val="00985116"/>
    <w:rsid w:val="00991A52"/>
    <w:rsid w:val="00992C50"/>
    <w:rsid w:val="009937AF"/>
    <w:rsid w:val="00993979"/>
    <w:rsid w:val="00994982"/>
    <w:rsid w:val="0099711F"/>
    <w:rsid w:val="00997F8D"/>
    <w:rsid w:val="009A30AD"/>
    <w:rsid w:val="009A38C8"/>
    <w:rsid w:val="009A4A51"/>
    <w:rsid w:val="009A4D2C"/>
    <w:rsid w:val="009A6BEA"/>
    <w:rsid w:val="009A7B56"/>
    <w:rsid w:val="009B022B"/>
    <w:rsid w:val="009B0345"/>
    <w:rsid w:val="009B0DA4"/>
    <w:rsid w:val="009B2A8E"/>
    <w:rsid w:val="009B50F7"/>
    <w:rsid w:val="009B7301"/>
    <w:rsid w:val="009C0D05"/>
    <w:rsid w:val="009C21CC"/>
    <w:rsid w:val="009C54B6"/>
    <w:rsid w:val="009D117E"/>
    <w:rsid w:val="009D14D9"/>
    <w:rsid w:val="009D18B0"/>
    <w:rsid w:val="009D2950"/>
    <w:rsid w:val="009D345F"/>
    <w:rsid w:val="009E1A1B"/>
    <w:rsid w:val="009E2096"/>
    <w:rsid w:val="009E3FD8"/>
    <w:rsid w:val="009E59C0"/>
    <w:rsid w:val="009E677E"/>
    <w:rsid w:val="009E7689"/>
    <w:rsid w:val="009E7DAC"/>
    <w:rsid w:val="009F29F9"/>
    <w:rsid w:val="009F396D"/>
    <w:rsid w:val="009F43BC"/>
    <w:rsid w:val="00A018E9"/>
    <w:rsid w:val="00A04F5F"/>
    <w:rsid w:val="00A05FC8"/>
    <w:rsid w:val="00A07DCF"/>
    <w:rsid w:val="00A10629"/>
    <w:rsid w:val="00A11E42"/>
    <w:rsid w:val="00A12F86"/>
    <w:rsid w:val="00A14BC2"/>
    <w:rsid w:val="00A14E7F"/>
    <w:rsid w:val="00A15198"/>
    <w:rsid w:val="00A15349"/>
    <w:rsid w:val="00A1588C"/>
    <w:rsid w:val="00A206F4"/>
    <w:rsid w:val="00A21382"/>
    <w:rsid w:val="00A21DD8"/>
    <w:rsid w:val="00A22C83"/>
    <w:rsid w:val="00A23C39"/>
    <w:rsid w:val="00A24B68"/>
    <w:rsid w:val="00A32531"/>
    <w:rsid w:val="00A35428"/>
    <w:rsid w:val="00A37213"/>
    <w:rsid w:val="00A4250F"/>
    <w:rsid w:val="00A42DCF"/>
    <w:rsid w:val="00A47334"/>
    <w:rsid w:val="00A5377B"/>
    <w:rsid w:val="00A60AEC"/>
    <w:rsid w:val="00A62FEF"/>
    <w:rsid w:val="00A63BF5"/>
    <w:rsid w:val="00A65341"/>
    <w:rsid w:val="00A67C2B"/>
    <w:rsid w:val="00A70524"/>
    <w:rsid w:val="00A73875"/>
    <w:rsid w:val="00A7716C"/>
    <w:rsid w:val="00A773C1"/>
    <w:rsid w:val="00A77592"/>
    <w:rsid w:val="00A82B53"/>
    <w:rsid w:val="00A86ABE"/>
    <w:rsid w:val="00A86E6F"/>
    <w:rsid w:val="00A90D6A"/>
    <w:rsid w:val="00A92693"/>
    <w:rsid w:val="00A94059"/>
    <w:rsid w:val="00A960FA"/>
    <w:rsid w:val="00AA0E67"/>
    <w:rsid w:val="00AA216E"/>
    <w:rsid w:val="00AA2896"/>
    <w:rsid w:val="00AA4E60"/>
    <w:rsid w:val="00AA737A"/>
    <w:rsid w:val="00AB1909"/>
    <w:rsid w:val="00AB55C0"/>
    <w:rsid w:val="00AB58DA"/>
    <w:rsid w:val="00AB6182"/>
    <w:rsid w:val="00AC0180"/>
    <w:rsid w:val="00AC131C"/>
    <w:rsid w:val="00AD6508"/>
    <w:rsid w:val="00AE093C"/>
    <w:rsid w:val="00AE17F7"/>
    <w:rsid w:val="00AE46C5"/>
    <w:rsid w:val="00AE7BA0"/>
    <w:rsid w:val="00AF0124"/>
    <w:rsid w:val="00AF06E9"/>
    <w:rsid w:val="00AF35BC"/>
    <w:rsid w:val="00AF5FEE"/>
    <w:rsid w:val="00B00377"/>
    <w:rsid w:val="00B00670"/>
    <w:rsid w:val="00B01EAB"/>
    <w:rsid w:val="00B024D5"/>
    <w:rsid w:val="00B026EC"/>
    <w:rsid w:val="00B04AF6"/>
    <w:rsid w:val="00B06C4D"/>
    <w:rsid w:val="00B10231"/>
    <w:rsid w:val="00B13028"/>
    <w:rsid w:val="00B131F8"/>
    <w:rsid w:val="00B13647"/>
    <w:rsid w:val="00B15B0D"/>
    <w:rsid w:val="00B23398"/>
    <w:rsid w:val="00B260E2"/>
    <w:rsid w:val="00B26584"/>
    <w:rsid w:val="00B26595"/>
    <w:rsid w:val="00B27FB7"/>
    <w:rsid w:val="00B30186"/>
    <w:rsid w:val="00B31571"/>
    <w:rsid w:val="00B31CE6"/>
    <w:rsid w:val="00B31F0D"/>
    <w:rsid w:val="00B32A12"/>
    <w:rsid w:val="00B32B83"/>
    <w:rsid w:val="00B34582"/>
    <w:rsid w:val="00B35B86"/>
    <w:rsid w:val="00B3667F"/>
    <w:rsid w:val="00B36A2B"/>
    <w:rsid w:val="00B433F0"/>
    <w:rsid w:val="00B43682"/>
    <w:rsid w:val="00B44E5D"/>
    <w:rsid w:val="00B45201"/>
    <w:rsid w:val="00B512E6"/>
    <w:rsid w:val="00B536F6"/>
    <w:rsid w:val="00B53EF9"/>
    <w:rsid w:val="00B5713B"/>
    <w:rsid w:val="00B57AF8"/>
    <w:rsid w:val="00B62AB0"/>
    <w:rsid w:val="00B6526D"/>
    <w:rsid w:val="00B672F5"/>
    <w:rsid w:val="00B67B60"/>
    <w:rsid w:val="00B7126A"/>
    <w:rsid w:val="00B7221F"/>
    <w:rsid w:val="00B76DBD"/>
    <w:rsid w:val="00B7789F"/>
    <w:rsid w:val="00B850B2"/>
    <w:rsid w:val="00B859DC"/>
    <w:rsid w:val="00B877E5"/>
    <w:rsid w:val="00B9211E"/>
    <w:rsid w:val="00B9418E"/>
    <w:rsid w:val="00B9669C"/>
    <w:rsid w:val="00BA2748"/>
    <w:rsid w:val="00BA3915"/>
    <w:rsid w:val="00BA3E81"/>
    <w:rsid w:val="00BA441B"/>
    <w:rsid w:val="00BA4455"/>
    <w:rsid w:val="00BA4F38"/>
    <w:rsid w:val="00BA683B"/>
    <w:rsid w:val="00BB2807"/>
    <w:rsid w:val="00BB43C7"/>
    <w:rsid w:val="00BB46AD"/>
    <w:rsid w:val="00BB5793"/>
    <w:rsid w:val="00BB62C8"/>
    <w:rsid w:val="00BB6663"/>
    <w:rsid w:val="00BB7A2B"/>
    <w:rsid w:val="00BB7CF9"/>
    <w:rsid w:val="00BC45A6"/>
    <w:rsid w:val="00BC47E8"/>
    <w:rsid w:val="00BC74CA"/>
    <w:rsid w:val="00BD17DF"/>
    <w:rsid w:val="00BD1846"/>
    <w:rsid w:val="00BD24E8"/>
    <w:rsid w:val="00BD4FBD"/>
    <w:rsid w:val="00BD688C"/>
    <w:rsid w:val="00BD7988"/>
    <w:rsid w:val="00BE1243"/>
    <w:rsid w:val="00BF17D4"/>
    <w:rsid w:val="00BF1A91"/>
    <w:rsid w:val="00BF2D54"/>
    <w:rsid w:val="00BF357B"/>
    <w:rsid w:val="00BF396C"/>
    <w:rsid w:val="00BF7BEC"/>
    <w:rsid w:val="00C010B6"/>
    <w:rsid w:val="00C0294B"/>
    <w:rsid w:val="00C066CB"/>
    <w:rsid w:val="00C06B6F"/>
    <w:rsid w:val="00C07676"/>
    <w:rsid w:val="00C151A1"/>
    <w:rsid w:val="00C152BE"/>
    <w:rsid w:val="00C16474"/>
    <w:rsid w:val="00C1751D"/>
    <w:rsid w:val="00C17D78"/>
    <w:rsid w:val="00C2197C"/>
    <w:rsid w:val="00C2462C"/>
    <w:rsid w:val="00C24B8E"/>
    <w:rsid w:val="00C253D4"/>
    <w:rsid w:val="00C25F29"/>
    <w:rsid w:val="00C267DC"/>
    <w:rsid w:val="00C34CB8"/>
    <w:rsid w:val="00C3515C"/>
    <w:rsid w:val="00C4182C"/>
    <w:rsid w:val="00C4325E"/>
    <w:rsid w:val="00C44385"/>
    <w:rsid w:val="00C4702C"/>
    <w:rsid w:val="00C47582"/>
    <w:rsid w:val="00C50396"/>
    <w:rsid w:val="00C50E1E"/>
    <w:rsid w:val="00C5142D"/>
    <w:rsid w:val="00C552F9"/>
    <w:rsid w:val="00C568BF"/>
    <w:rsid w:val="00C5749A"/>
    <w:rsid w:val="00C62559"/>
    <w:rsid w:val="00C66D49"/>
    <w:rsid w:val="00C67754"/>
    <w:rsid w:val="00C729B5"/>
    <w:rsid w:val="00C7502A"/>
    <w:rsid w:val="00C8030E"/>
    <w:rsid w:val="00C81178"/>
    <w:rsid w:val="00C8684B"/>
    <w:rsid w:val="00C86A21"/>
    <w:rsid w:val="00C90692"/>
    <w:rsid w:val="00C95FE6"/>
    <w:rsid w:val="00C9708A"/>
    <w:rsid w:val="00CA06EC"/>
    <w:rsid w:val="00CA1604"/>
    <w:rsid w:val="00CA35BA"/>
    <w:rsid w:val="00CA479A"/>
    <w:rsid w:val="00CA7DB6"/>
    <w:rsid w:val="00CB16E3"/>
    <w:rsid w:val="00CB4220"/>
    <w:rsid w:val="00CC15AA"/>
    <w:rsid w:val="00CC15DD"/>
    <w:rsid w:val="00CC1914"/>
    <w:rsid w:val="00CC1C03"/>
    <w:rsid w:val="00CC4716"/>
    <w:rsid w:val="00CD0364"/>
    <w:rsid w:val="00CD2000"/>
    <w:rsid w:val="00CD245E"/>
    <w:rsid w:val="00CD2FF8"/>
    <w:rsid w:val="00CD3981"/>
    <w:rsid w:val="00CD4BA5"/>
    <w:rsid w:val="00CD6193"/>
    <w:rsid w:val="00CE07D0"/>
    <w:rsid w:val="00CE0A4F"/>
    <w:rsid w:val="00CE176F"/>
    <w:rsid w:val="00CE1DAB"/>
    <w:rsid w:val="00CE66CC"/>
    <w:rsid w:val="00CF1C77"/>
    <w:rsid w:val="00CF1EE8"/>
    <w:rsid w:val="00CF3701"/>
    <w:rsid w:val="00CF7653"/>
    <w:rsid w:val="00D004D0"/>
    <w:rsid w:val="00D0131F"/>
    <w:rsid w:val="00D04B88"/>
    <w:rsid w:val="00D04D01"/>
    <w:rsid w:val="00D07D2A"/>
    <w:rsid w:val="00D145D9"/>
    <w:rsid w:val="00D1765C"/>
    <w:rsid w:val="00D17C88"/>
    <w:rsid w:val="00D227A2"/>
    <w:rsid w:val="00D23C12"/>
    <w:rsid w:val="00D24222"/>
    <w:rsid w:val="00D24C49"/>
    <w:rsid w:val="00D3364F"/>
    <w:rsid w:val="00D36365"/>
    <w:rsid w:val="00D36DC1"/>
    <w:rsid w:val="00D373C6"/>
    <w:rsid w:val="00D40277"/>
    <w:rsid w:val="00D40655"/>
    <w:rsid w:val="00D408A3"/>
    <w:rsid w:val="00D422D1"/>
    <w:rsid w:val="00D44EEC"/>
    <w:rsid w:val="00D47841"/>
    <w:rsid w:val="00D50844"/>
    <w:rsid w:val="00D5169B"/>
    <w:rsid w:val="00D5214A"/>
    <w:rsid w:val="00D54514"/>
    <w:rsid w:val="00D56550"/>
    <w:rsid w:val="00D6057A"/>
    <w:rsid w:val="00D64181"/>
    <w:rsid w:val="00D6470F"/>
    <w:rsid w:val="00D70218"/>
    <w:rsid w:val="00D76538"/>
    <w:rsid w:val="00D76F7B"/>
    <w:rsid w:val="00D77C38"/>
    <w:rsid w:val="00D809EE"/>
    <w:rsid w:val="00D815FB"/>
    <w:rsid w:val="00D818B4"/>
    <w:rsid w:val="00D8501D"/>
    <w:rsid w:val="00D90A5F"/>
    <w:rsid w:val="00D92159"/>
    <w:rsid w:val="00D95112"/>
    <w:rsid w:val="00D9556D"/>
    <w:rsid w:val="00D965FA"/>
    <w:rsid w:val="00DA05C1"/>
    <w:rsid w:val="00DA1EBE"/>
    <w:rsid w:val="00DA503D"/>
    <w:rsid w:val="00DA5295"/>
    <w:rsid w:val="00DB4E67"/>
    <w:rsid w:val="00DB6482"/>
    <w:rsid w:val="00DB6CDD"/>
    <w:rsid w:val="00DC00BF"/>
    <w:rsid w:val="00DC5EC1"/>
    <w:rsid w:val="00DD182C"/>
    <w:rsid w:val="00DD49E0"/>
    <w:rsid w:val="00DD4A1C"/>
    <w:rsid w:val="00DD5DA6"/>
    <w:rsid w:val="00DD7217"/>
    <w:rsid w:val="00DD72C1"/>
    <w:rsid w:val="00DE0459"/>
    <w:rsid w:val="00DE04CD"/>
    <w:rsid w:val="00DE093E"/>
    <w:rsid w:val="00DE1008"/>
    <w:rsid w:val="00DE3EAE"/>
    <w:rsid w:val="00DE4911"/>
    <w:rsid w:val="00DE679A"/>
    <w:rsid w:val="00DE6A2F"/>
    <w:rsid w:val="00DF240B"/>
    <w:rsid w:val="00E0021B"/>
    <w:rsid w:val="00E00B4D"/>
    <w:rsid w:val="00E01F47"/>
    <w:rsid w:val="00E059C6"/>
    <w:rsid w:val="00E0615A"/>
    <w:rsid w:val="00E06BB9"/>
    <w:rsid w:val="00E06EA9"/>
    <w:rsid w:val="00E07562"/>
    <w:rsid w:val="00E1031C"/>
    <w:rsid w:val="00E10AC2"/>
    <w:rsid w:val="00E11221"/>
    <w:rsid w:val="00E11D9A"/>
    <w:rsid w:val="00E12A51"/>
    <w:rsid w:val="00E15ED9"/>
    <w:rsid w:val="00E16EEC"/>
    <w:rsid w:val="00E17817"/>
    <w:rsid w:val="00E204D0"/>
    <w:rsid w:val="00E22656"/>
    <w:rsid w:val="00E22DED"/>
    <w:rsid w:val="00E23208"/>
    <w:rsid w:val="00E2732E"/>
    <w:rsid w:val="00E278DB"/>
    <w:rsid w:val="00E278E2"/>
    <w:rsid w:val="00E30D51"/>
    <w:rsid w:val="00E36DB0"/>
    <w:rsid w:val="00E3715D"/>
    <w:rsid w:val="00E431CB"/>
    <w:rsid w:val="00E43E1B"/>
    <w:rsid w:val="00E45744"/>
    <w:rsid w:val="00E4737C"/>
    <w:rsid w:val="00E52732"/>
    <w:rsid w:val="00E56639"/>
    <w:rsid w:val="00E569E9"/>
    <w:rsid w:val="00E62CD5"/>
    <w:rsid w:val="00E6343B"/>
    <w:rsid w:val="00E63AB0"/>
    <w:rsid w:val="00E673E1"/>
    <w:rsid w:val="00E67A19"/>
    <w:rsid w:val="00E7051A"/>
    <w:rsid w:val="00E71201"/>
    <w:rsid w:val="00E72052"/>
    <w:rsid w:val="00E73687"/>
    <w:rsid w:val="00E738D2"/>
    <w:rsid w:val="00E73A17"/>
    <w:rsid w:val="00E762EF"/>
    <w:rsid w:val="00E763FE"/>
    <w:rsid w:val="00E80782"/>
    <w:rsid w:val="00E8293B"/>
    <w:rsid w:val="00E845BD"/>
    <w:rsid w:val="00E90D70"/>
    <w:rsid w:val="00E91DFB"/>
    <w:rsid w:val="00E92484"/>
    <w:rsid w:val="00E9425B"/>
    <w:rsid w:val="00E944CC"/>
    <w:rsid w:val="00E951B0"/>
    <w:rsid w:val="00E959A3"/>
    <w:rsid w:val="00E96680"/>
    <w:rsid w:val="00E97AD1"/>
    <w:rsid w:val="00E97F68"/>
    <w:rsid w:val="00EA1476"/>
    <w:rsid w:val="00EA178D"/>
    <w:rsid w:val="00EA74F4"/>
    <w:rsid w:val="00EA78A2"/>
    <w:rsid w:val="00EA7CEA"/>
    <w:rsid w:val="00EB2216"/>
    <w:rsid w:val="00EB4656"/>
    <w:rsid w:val="00EB64F8"/>
    <w:rsid w:val="00EB7F1F"/>
    <w:rsid w:val="00EC09B2"/>
    <w:rsid w:val="00EC13DF"/>
    <w:rsid w:val="00EC2FEF"/>
    <w:rsid w:val="00EC30D6"/>
    <w:rsid w:val="00EC3BAB"/>
    <w:rsid w:val="00EC461B"/>
    <w:rsid w:val="00EC5247"/>
    <w:rsid w:val="00EC7E06"/>
    <w:rsid w:val="00ED08E8"/>
    <w:rsid w:val="00ED15E2"/>
    <w:rsid w:val="00ED2307"/>
    <w:rsid w:val="00ED3543"/>
    <w:rsid w:val="00ED3645"/>
    <w:rsid w:val="00ED3E58"/>
    <w:rsid w:val="00ED7517"/>
    <w:rsid w:val="00ED7FBA"/>
    <w:rsid w:val="00EE260F"/>
    <w:rsid w:val="00EE28E1"/>
    <w:rsid w:val="00EE5C0E"/>
    <w:rsid w:val="00EF08C1"/>
    <w:rsid w:val="00EF131A"/>
    <w:rsid w:val="00EF33E0"/>
    <w:rsid w:val="00EF55CC"/>
    <w:rsid w:val="00EF5FDA"/>
    <w:rsid w:val="00EF7F84"/>
    <w:rsid w:val="00EF7FB9"/>
    <w:rsid w:val="00F00051"/>
    <w:rsid w:val="00F02DA9"/>
    <w:rsid w:val="00F063AC"/>
    <w:rsid w:val="00F063EF"/>
    <w:rsid w:val="00F10041"/>
    <w:rsid w:val="00F155AF"/>
    <w:rsid w:val="00F15F91"/>
    <w:rsid w:val="00F17214"/>
    <w:rsid w:val="00F17BDB"/>
    <w:rsid w:val="00F17D7B"/>
    <w:rsid w:val="00F20E1E"/>
    <w:rsid w:val="00F251C1"/>
    <w:rsid w:val="00F271EB"/>
    <w:rsid w:val="00F2782B"/>
    <w:rsid w:val="00F27F58"/>
    <w:rsid w:val="00F300A4"/>
    <w:rsid w:val="00F30513"/>
    <w:rsid w:val="00F30C10"/>
    <w:rsid w:val="00F3494A"/>
    <w:rsid w:val="00F34A8E"/>
    <w:rsid w:val="00F35CFA"/>
    <w:rsid w:val="00F37038"/>
    <w:rsid w:val="00F41198"/>
    <w:rsid w:val="00F41849"/>
    <w:rsid w:val="00F4291B"/>
    <w:rsid w:val="00F42FE8"/>
    <w:rsid w:val="00F4433B"/>
    <w:rsid w:val="00F447CE"/>
    <w:rsid w:val="00F45010"/>
    <w:rsid w:val="00F4711F"/>
    <w:rsid w:val="00F52B65"/>
    <w:rsid w:val="00F5316B"/>
    <w:rsid w:val="00F53D08"/>
    <w:rsid w:val="00F54769"/>
    <w:rsid w:val="00F566AD"/>
    <w:rsid w:val="00F611CA"/>
    <w:rsid w:val="00F613C0"/>
    <w:rsid w:val="00F62111"/>
    <w:rsid w:val="00F6505D"/>
    <w:rsid w:val="00F679F8"/>
    <w:rsid w:val="00F70736"/>
    <w:rsid w:val="00F71C68"/>
    <w:rsid w:val="00F72081"/>
    <w:rsid w:val="00F77626"/>
    <w:rsid w:val="00F77847"/>
    <w:rsid w:val="00F77856"/>
    <w:rsid w:val="00F80BD2"/>
    <w:rsid w:val="00F81E7E"/>
    <w:rsid w:val="00F832E5"/>
    <w:rsid w:val="00F86EC5"/>
    <w:rsid w:val="00F952F9"/>
    <w:rsid w:val="00F95980"/>
    <w:rsid w:val="00F95B65"/>
    <w:rsid w:val="00F95DB0"/>
    <w:rsid w:val="00FA06C4"/>
    <w:rsid w:val="00FA1D81"/>
    <w:rsid w:val="00FA323E"/>
    <w:rsid w:val="00FA5B69"/>
    <w:rsid w:val="00FA5BFE"/>
    <w:rsid w:val="00FA70EF"/>
    <w:rsid w:val="00FA71F9"/>
    <w:rsid w:val="00FB57B6"/>
    <w:rsid w:val="00FB64AE"/>
    <w:rsid w:val="00FB66D6"/>
    <w:rsid w:val="00FB7AC0"/>
    <w:rsid w:val="00FC07DD"/>
    <w:rsid w:val="00FC2ED5"/>
    <w:rsid w:val="00FC3458"/>
    <w:rsid w:val="00FC5BBB"/>
    <w:rsid w:val="00FC5E53"/>
    <w:rsid w:val="00FC77ED"/>
    <w:rsid w:val="00FE1396"/>
    <w:rsid w:val="00FE4980"/>
    <w:rsid w:val="00FE50F6"/>
    <w:rsid w:val="00FF2470"/>
    <w:rsid w:val="00FF2927"/>
    <w:rsid w:val="00FF3A6B"/>
    <w:rsid w:val="00FF3BBA"/>
    <w:rsid w:val="00FF44E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7E73509A"/>
  <w15:docId w15:val="{4A81A276-92F0-4741-BA24-1D95A5727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sz w:val="18"/>
        <w:lang w:val="de-DE" w:eastAsia="en-US" w:bidi="ar-SA"/>
      </w:rPr>
    </w:rPrDefault>
    <w:pPrDefault>
      <w:pPr>
        <w:spacing w:line="260" w:lineRule="exac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A2F4F"/>
  </w:style>
  <w:style w:type="paragraph" w:styleId="berschrift1">
    <w:name w:val="heading 1"/>
    <w:basedOn w:val="Standard"/>
    <w:next w:val="Standard"/>
    <w:link w:val="berschrift1Zchn"/>
    <w:uiPriority w:val="9"/>
    <w:qFormat/>
    <w:rsid w:val="008A2F4F"/>
    <w:pPr>
      <w:keepNext/>
      <w:keepLines/>
      <w:spacing w:before="480"/>
      <w:outlineLvl w:val="0"/>
    </w:pPr>
    <w:rPr>
      <w:rFonts w:asciiTheme="majorHAnsi" w:eastAsiaTheme="majorEastAsia" w:hAnsiTheme="majorHAnsi" w:cstheme="majorBidi"/>
      <w:b/>
      <w:bCs/>
      <w:color w:val="0081BB" w:themeColor="accent1" w:themeShade="BF"/>
      <w:sz w:val="28"/>
      <w:szCs w:val="28"/>
    </w:rPr>
  </w:style>
  <w:style w:type="paragraph" w:styleId="berschrift2">
    <w:name w:val="heading 2"/>
    <w:basedOn w:val="Standard"/>
    <w:link w:val="berschrift2Zchn"/>
    <w:uiPriority w:val="9"/>
    <w:qFormat/>
    <w:rsid w:val="008A2F4F"/>
    <w:pPr>
      <w:spacing w:before="100" w:beforeAutospacing="1" w:after="100" w:afterAutospacing="1" w:line="240" w:lineRule="auto"/>
      <w:outlineLvl w:val="1"/>
    </w:pPr>
    <w:rPr>
      <w:rFonts w:ascii="Times New Roman" w:eastAsia="Times New Roman" w:hAnsi="Times New Roman"/>
      <w:b/>
      <w:bCs/>
      <w:sz w:val="36"/>
      <w:szCs w:val="36"/>
      <w:lang w:eastAsia="de-DE"/>
    </w:rPr>
  </w:style>
  <w:style w:type="paragraph" w:styleId="berschrift3">
    <w:name w:val="heading 3"/>
    <w:basedOn w:val="Standard"/>
    <w:next w:val="Standard"/>
    <w:link w:val="berschrift3Zchn"/>
    <w:uiPriority w:val="9"/>
    <w:semiHidden/>
    <w:unhideWhenUsed/>
    <w:qFormat/>
    <w:rsid w:val="008A2F4F"/>
    <w:pPr>
      <w:keepNext/>
      <w:keepLines/>
      <w:spacing w:before="200"/>
      <w:outlineLvl w:val="2"/>
    </w:pPr>
    <w:rPr>
      <w:rFonts w:asciiTheme="majorHAnsi" w:eastAsiaTheme="majorEastAsia" w:hAnsiTheme="majorHAnsi" w:cstheme="majorBidi"/>
      <w:b/>
      <w:bCs/>
      <w:color w:val="00AEFA" w:themeColor="accent1"/>
    </w:rPr>
  </w:style>
  <w:style w:type="paragraph" w:styleId="berschrift5">
    <w:name w:val="heading 5"/>
    <w:basedOn w:val="Standard"/>
    <w:next w:val="Standard"/>
    <w:link w:val="berschrift5Zchn"/>
    <w:uiPriority w:val="9"/>
    <w:semiHidden/>
    <w:unhideWhenUsed/>
    <w:qFormat/>
    <w:rsid w:val="008A2F4F"/>
    <w:pPr>
      <w:keepNext/>
      <w:keepLines/>
      <w:spacing w:before="200"/>
      <w:outlineLvl w:val="4"/>
    </w:pPr>
    <w:rPr>
      <w:rFonts w:asciiTheme="majorHAnsi" w:eastAsiaTheme="majorEastAsia" w:hAnsiTheme="majorHAnsi" w:cstheme="majorBidi"/>
      <w:color w:val="00567C"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ani1">
    <w:name w:val="Dani1"/>
    <w:basedOn w:val="Standard"/>
    <w:qFormat/>
    <w:rsid w:val="008A2F4F"/>
    <w:pPr>
      <w:pBdr>
        <w:bottom w:val="single" w:sz="4" w:space="1" w:color="auto"/>
      </w:pBdr>
      <w:shd w:val="clear" w:color="auto" w:fill="FFFFFF" w:themeFill="background1"/>
      <w:tabs>
        <w:tab w:val="left" w:pos="1418"/>
      </w:tabs>
    </w:pPr>
    <w:rPr>
      <w:rFonts w:eastAsia="Times New Roman"/>
      <w:b/>
      <w:color w:val="000000"/>
      <w:sz w:val="20"/>
      <w:szCs w:val="18"/>
      <w:lang w:eastAsia="de-DE"/>
    </w:rPr>
  </w:style>
  <w:style w:type="character" w:customStyle="1" w:styleId="berschrift1Zchn">
    <w:name w:val="Überschrift 1 Zchn"/>
    <w:basedOn w:val="Absatz-Standardschriftart"/>
    <w:link w:val="berschrift1"/>
    <w:uiPriority w:val="9"/>
    <w:rsid w:val="008A2F4F"/>
    <w:rPr>
      <w:rFonts w:asciiTheme="majorHAnsi" w:eastAsiaTheme="majorEastAsia" w:hAnsiTheme="majorHAnsi" w:cstheme="majorBidi"/>
      <w:b/>
      <w:bCs/>
      <w:color w:val="0081BB" w:themeColor="accent1" w:themeShade="BF"/>
      <w:sz w:val="28"/>
      <w:szCs w:val="28"/>
    </w:rPr>
  </w:style>
  <w:style w:type="character" w:customStyle="1" w:styleId="berschrift2Zchn">
    <w:name w:val="Überschrift 2 Zchn"/>
    <w:basedOn w:val="Absatz-Standardschriftart"/>
    <w:link w:val="berschrift2"/>
    <w:uiPriority w:val="9"/>
    <w:rsid w:val="008A2F4F"/>
    <w:rPr>
      <w:rFonts w:ascii="Times New Roman" w:eastAsia="Times New Roman" w:hAnsi="Times New Roman"/>
      <w:b/>
      <w:bCs/>
      <w:sz w:val="36"/>
      <w:szCs w:val="36"/>
      <w:lang w:eastAsia="de-DE"/>
    </w:rPr>
  </w:style>
  <w:style w:type="character" w:customStyle="1" w:styleId="berschrift3Zchn">
    <w:name w:val="Überschrift 3 Zchn"/>
    <w:basedOn w:val="Absatz-Standardschriftart"/>
    <w:link w:val="berschrift3"/>
    <w:uiPriority w:val="9"/>
    <w:semiHidden/>
    <w:rsid w:val="008A2F4F"/>
    <w:rPr>
      <w:rFonts w:asciiTheme="majorHAnsi" w:eastAsiaTheme="majorEastAsia" w:hAnsiTheme="majorHAnsi" w:cstheme="majorBidi"/>
      <w:b/>
      <w:bCs/>
      <w:color w:val="00AEFA" w:themeColor="accent1"/>
    </w:rPr>
  </w:style>
  <w:style w:type="character" w:customStyle="1" w:styleId="berschrift5Zchn">
    <w:name w:val="Überschrift 5 Zchn"/>
    <w:basedOn w:val="Absatz-Standardschriftart"/>
    <w:link w:val="berschrift5"/>
    <w:uiPriority w:val="9"/>
    <w:semiHidden/>
    <w:rsid w:val="008A2F4F"/>
    <w:rPr>
      <w:rFonts w:asciiTheme="majorHAnsi" w:eastAsiaTheme="majorEastAsia" w:hAnsiTheme="majorHAnsi" w:cstheme="majorBidi"/>
      <w:color w:val="00567C" w:themeColor="accent1" w:themeShade="7F"/>
    </w:rPr>
  </w:style>
  <w:style w:type="character" w:styleId="Fett">
    <w:name w:val="Strong"/>
    <w:basedOn w:val="Absatz-Standardschriftart"/>
    <w:uiPriority w:val="22"/>
    <w:qFormat/>
    <w:rsid w:val="008A2F4F"/>
    <w:rPr>
      <w:b/>
      <w:bCs/>
    </w:rPr>
  </w:style>
  <w:style w:type="character" w:styleId="Hervorhebung">
    <w:name w:val="Emphasis"/>
    <w:basedOn w:val="Absatz-Standardschriftart"/>
    <w:uiPriority w:val="20"/>
    <w:qFormat/>
    <w:rsid w:val="008A2F4F"/>
    <w:rPr>
      <w:i/>
      <w:iCs/>
    </w:rPr>
  </w:style>
  <w:style w:type="paragraph" w:styleId="Listenabsatz">
    <w:name w:val="List Paragraph"/>
    <w:basedOn w:val="Standard"/>
    <w:uiPriority w:val="34"/>
    <w:qFormat/>
    <w:rsid w:val="008A2F4F"/>
    <w:pPr>
      <w:ind w:left="720"/>
      <w:contextualSpacing/>
    </w:pPr>
  </w:style>
  <w:style w:type="paragraph" w:styleId="Inhaltsverzeichnisberschrift">
    <w:name w:val="TOC Heading"/>
    <w:basedOn w:val="berschrift1"/>
    <w:next w:val="Standard"/>
    <w:uiPriority w:val="39"/>
    <w:unhideWhenUsed/>
    <w:qFormat/>
    <w:rsid w:val="008A2F4F"/>
    <w:pPr>
      <w:spacing w:line="276" w:lineRule="auto"/>
      <w:outlineLvl w:val="9"/>
    </w:pPr>
    <w:rPr>
      <w:lang w:eastAsia="de-DE"/>
    </w:rPr>
  </w:style>
  <w:style w:type="paragraph" w:styleId="Kopfzeile">
    <w:name w:val="header"/>
    <w:basedOn w:val="Standard"/>
    <w:link w:val="KopfzeileZchn"/>
    <w:uiPriority w:val="99"/>
    <w:unhideWhenUsed/>
    <w:rsid w:val="00944724"/>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944724"/>
  </w:style>
  <w:style w:type="paragraph" w:styleId="Fuzeile">
    <w:name w:val="footer"/>
    <w:basedOn w:val="Standard"/>
    <w:link w:val="FuzeileZchn"/>
    <w:uiPriority w:val="99"/>
    <w:unhideWhenUsed/>
    <w:rsid w:val="00944724"/>
    <w:pPr>
      <w:tabs>
        <w:tab w:val="center" w:pos="4536"/>
        <w:tab w:val="right" w:pos="9072"/>
      </w:tabs>
      <w:spacing w:line="240" w:lineRule="auto"/>
    </w:pPr>
  </w:style>
  <w:style w:type="character" w:customStyle="1" w:styleId="FuzeileZchn">
    <w:name w:val="Fußzeile Zchn"/>
    <w:basedOn w:val="Absatz-Standardschriftart"/>
    <w:link w:val="Fuzeile"/>
    <w:uiPriority w:val="99"/>
    <w:rsid w:val="00944724"/>
  </w:style>
  <w:style w:type="table" w:styleId="Tabellenraster">
    <w:name w:val="Table Grid"/>
    <w:basedOn w:val="NormaleTabelle"/>
    <w:uiPriority w:val="59"/>
    <w:rsid w:val="002F1CB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A73875"/>
    <w:rPr>
      <w:color w:val="0046C4" w:themeColor="hyperlink"/>
      <w:u w:val="single"/>
    </w:rPr>
  </w:style>
  <w:style w:type="character" w:styleId="BesuchterLink">
    <w:name w:val="FollowedHyperlink"/>
    <w:basedOn w:val="Absatz-Standardschriftart"/>
    <w:uiPriority w:val="99"/>
    <w:semiHidden/>
    <w:unhideWhenUsed/>
    <w:rsid w:val="008E6ACF"/>
    <w:rPr>
      <w:color w:val="0046C4" w:themeColor="followedHyperlink"/>
      <w:u w:val="single"/>
    </w:rPr>
  </w:style>
  <w:style w:type="character" w:styleId="Kommentarzeichen">
    <w:name w:val="annotation reference"/>
    <w:basedOn w:val="Absatz-Standardschriftart"/>
    <w:uiPriority w:val="99"/>
    <w:semiHidden/>
    <w:unhideWhenUsed/>
    <w:rsid w:val="00DC5EC1"/>
    <w:rPr>
      <w:sz w:val="16"/>
      <w:szCs w:val="16"/>
    </w:rPr>
  </w:style>
  <w:style w:type="paragraph" w:styleId="Kommentartext">
    <w:name w:val="annotation text"/>
    <w:basedOn w:val="Standard"/>
    <w:link w:val="KommentartextZchn"/>
    <w:uiPriority w:val="99"/>
    <w:semiHidden/>
    <w:unhideWhenUsed/>
    <w:rsid w:val="00DC5EC1"/>
    <w:pPr>
      <w:spacing w:line="240" w:lineRule="auto"/>
    </w:pPr>
    <w:rPr>
      <w:sz w:val="20"/>
    </w:rPr>
  </w:style>
  <w:style w:type="character" w:customStyle="1" w:styleId="KommentartextZchn">
    <w:name w:val="Kommentartext Zchn"/>
    <w:basedOn w:val="Absatz-Standardschriftart"/>
    <w:link w:val="Kommentartext"/>
    <w:uiPriority w:val="99"/>
    <w:semiHidden/>
    <w:rsid w:val="00DC5EC1"/>
    <w:rPr>
      <w:sz w:val="20"/>
    </w:rPr>
  </w:style>
  <w:style w:type="paragraph" w:styleId="Sprechblasentext">
    <w:name w:val="Balloon Text"/>
    <w:basedOn w:val="Standard"/>
    <w:link w:val="SprechblasentextZchn"/>
    <w:uiPriority w:val="99"/>
    <w:semiHidden/>
    <w:unhideWhenUsed/>
    <w:rsid w:val="00DC5EC1"/>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C5EC1"/>
    <w:rPr>
      <w:rFonts w:ascii="Tahoma" w:hAnsi="Tahoma" w:cs="Tahoma"/>
      <w:sz w:val="16"/>
      <w:szCs w:val="16"/>
    </w:rPr>
  </w:style>
  <w:style w:type="paragraph" w:styleId="Funotentext">
    <w:name w:val="footnote text"/>
    <w:basedOn w:val="Standard"/>
    <w:link w:val="FunotentextZchn"/>
    <w:uiPriority w:val="99"/>
    <w:semiHidden/>
    <w:unhideWhenUsed/>
    <w:rsid w:val="00F62111"/>
    <w:pPr>
      <w:spacing w:line="240" w:lineRule="auto"/>
    </w:pPr>
    <w:rPr>
      <w:sz w:val="20"/>
    </w:rPr>
  </w:style>
  <w:style w:type="character" w:customStyle="1" w:styleId="FunotentextZchn">
    <w:name w:val="Fußnotentext Zchn"/>
    <w:basedOn w:val="Absatz-Standardschriftart"/>
    <w:link w:val="Funotentext"/>
    <w:uiPriority w:val="99"/>
    <w:semiHidden/>
    <w:rsid w:val="00F62111"/>
    <w:rPr>
      <w:sz w:val="20"/>
    </w:rPr>
  </w:style>
  <w:style w:type="character" w:styleId="Funotenzeichen">
    <w:name w:val="footnote reference"/>
    <w:basedOn w:val="Absatz-Standardschriftart"/>
    <w:uiPriority w:val="99"/>
    <w:semiHidden/>
    <w:unhideWhenUsed/>
    <w:rsid w:val="00F62111"/>
    <w:rPr>
      <w:vertAlign w:val="superscript"/>
    </w:rPr>
  </w:style>
  <w:style w:type="paragraph" w:styleId="Endnotentext">
    <w:name w:val="endnote text"/>
    <w:basedOn w:val="Standard"/>
    <w:link w:val="EndnotentextZchn"/>
    <w:uiPriority w:val="99"/>
    <w:semiHidden/>
    <w:unhideWhenUsed/>
    <w:rsid w:val="00F62111"/>
    <w:pPr>
      <w:spacing w:line="240" w:lineRule="auto"/>
    </w:pPr>
    <w:rPr>
      <w:sz w:val="20"/>
    </w:rPr>
  </w:style>
  <w:style w:type="character" w:customStyle="1" w:styleId="EndnotentextZchn">
    <w:name w:val="Endnotentext Zchn"/>
    <w:basedOn w:val="Absatz-Standardschriftart"/>
    <w:link w:val="Endnotentext"/>
    <w:uiPriority w:val="99"/>
    <w:semiHidden/>
    <w:rsid w:val="00F62111"/>
    <w:rPr>
      <w:sz w:val="20"/>
    </w:rPr>
  </w:style>
  <w:style w:type="character" w:styleId="Endnotenzeichen">
    <w:name w:val="endnote reference"/>
    <w:basedOn w:val="Absatz-Standardschriftart"/>
    <w:uiPriority w:val="99"/>
    <w:semiHidden/>
    <w:unhideWhenUsed/>
    <w:rsid w:val="00F62111"/>
    <w:rPr>
      <w:vertAlign w:val="superscript"/>
    </w:rPr>
  </w:style>
  <w:style w:type="paragraph" w:styleId="Kommentarthema">
    <w:name w:val="annotation subject"/>
    <w:basedOn w:val="Kommentartext"/>
    <w:next w:val="Kommentartext"/>
    <w:link w:val="KommentarthemaZchn"/>
    <w:uiPriority w:val="99"/>
    <w:semiHidden/>
    <w:unhideWhenUsed/>
    <w:rsid w:val="00D56550"/>
    <w:rPr>
      <w:b/>
      <w:bCs/>
    </w:rPr>
  </w:style>
  <w:style w:type="character" w:customStyle="1" w:styleId="KommentarthemaZchn">
    <w:name w:val="Kommentarthema Zchn"/>
    <w:basedOn w:val="KommentartextZchn"/>
    <w:link w:val="Kommentarthema"/>
    <w:uiPriority w:val="99"/>
    <w:semiHidden/>
    <w:rsid w:val="00D56550"/>
    <w:rPr>
      <w:b/>
      <w:bCs/>
      <w:sz w:val="20"/>
    </w:rPr>
  </w:style>
  <w:style w:type="table" w:customStyle="1" w:styleId="Tabellenraster1">
    <w:name w:val="Tabellenraster1"/>
    <w:basedOn w:val="NormaleTabelle"/>
    <w:next w:val="Tabellenraster"/>
    <w:uiPriority w:val="59"/>
    <w:rsid w:val="00495B1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bwisbd">
    <w:name w:val="ibw_isbd"/>
    <w:basedOn w:val="Absatz-Standardschriftart"/>
    <w:rsid w:val="0051537F"/>
  </w:style>
  <w:style w:type="character" w:customStyle="1" w:styleId="ibwexpanded">
    <w:name w:val="ibw_expanded"/>
    <w:basedOn w:val="Absatz-Standardschriftart"/>
    <w:rsid w:val="005153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67244">
      <w:bodyDiv w:val="1"/>
      <w:marLeft w:val="0"/>
      <w:marRight w:val="0"/>
      <w:marTop w:val="0"/>
      <w:marBottom w:val="0"/>
      <w:divBdr>
        <w:top w:val="none" w:sz="0" w:space="0" w:color="auto"/>
        <w:left w:val="none" w:sz="0" w:space="0" w:color="auto"/>
        <w:bottom w:val="none" w:sz="0" w:space="0" w:color="auto"/>
        <w:right w:val="none" w:sz="0" w:space="0" w:color="auto"/>
      </w:divBdr>
      <w:divsChild>
        <w:div w:id="938411041">
          <w:marLeft w:val="0"/>
          <w:marRight w:val="0"/>
          <w:marTop w:val="0"/>
          <w:marBottom w:val="0"/>
          <w:divBdr>
            <w:top w:val="none" w:sz="0" w:space="0" w:color="auto"/>
            <w:left w:val="none" w:sz="0" w:space="0" w:color="auto"/>
            <w:bottom w:val="none" w:sz="0" w:space="0" w:color="auto"/>
            <w:right w:val="none" w:sz="0" w:space="0" w:color="auto"/>
          </w:divBdr>
        </w:div>
      </w:divsChild>
    </w:div>
    <w:div w:id="47152561">
      <w:bodyDiv w:val="1"/>
      <w:marLeft w:val="0"/>
      <w:marRight w:val="0"/>
      <w:marTop w:val="0"/>
      <w:marBottom w:val="0"/>
      <w:divBdr>
        <w:top w:val="none" w:sz="0" w:space="0" w:color="auto"/>
        <w:left w:val="none" w:sz="0" w:space="0" w:color="auto"/>
        <w:bottom w:val="none" w:sz="0" w:space="0" w:color="auto"/>
        <w:right w:val="none" w:sz="0" w:space="0" w:color="auto"/>
      </w:divBdr>
      <w:divsChild>
        <w:div w:id="432094603">
          <w:marLeft w:val="0"/>
          <w:marRight w:val="0"/>
          <w:marTop w:val="0"/>
          <w:marBottom w:val="0"/>
          <w:divBdr>
            <w:top w:val="none" w:sz="0" w:space="0" w:color="auto"/>
            <w:left w:val="none" w:sz="0" w:space="0" w:color="auto"/>
            <w:bottom w:val="none" w:sz="0" w:space="0" w:color="auto"/>
            <w:right w:val="none" w:sz="0" w:space="0" w:color="auto"/>
          </w:divBdr>
        </w:div>
        <w:div w:id="315493668">
          <w:marLeft w:val="0"/>
          <w:marRight w:val="0"/>
          <w:marTop w:val="0"/>
          <w:marBottom w:val="0"/>
          <w:divBdr>
            <w:top w:val="none" w:sz="0" w:space="0" w:color="auto"/>
            <w:left w:val="none" w:sz="0" w:space="0" w:color="auto"/>
            <w:bottom w:val="none" w:sz="0" w:space="0" w:color="auto"/>
            <w:right w:val="none" w:sz="0" w:space="0" w:color="auto"/>
          </w:divBdr>
        </w:div>
        <w:div w:id="980698540">
          <w:marLeft w:val="0"/>
          <w:marRight w:val="0"/>
          <w:marTop w:val="0"/>
          <w:marBottom w:val="0"/>
          <w:divBdr>
            <w:top w:val="none" w:sz="0" w:space="0" w:color="auto"/>
            <w:left w:val="none" w:sz="0" w:space="0" w:color="auto"/>
            <w:bottom w:val="none" w:sz="0" w:space="0" w:color="auto"/>
            <w:right w:val="none" w:sz="0" w:space="0" w:color="auto"/>
          </w:divBdr>
        </w:div>
      </w:divsChild>
    </w:div>
    <w:div w:id="75368662">
      <w:bodyDiv w:val="1"/>
      <w:marLeft w:val="0"/>
      <w:marRight w:val="0"/>
      <w:marTop w:val="0"/>
      <w:marBottom w:val="0"/>
      <w:divBdr>
        <w:top w:val="none" w:sz="0" w:space="0" w:color="auto"/>
        <w:left w:val="none" w:sz="0" w:space="0" w:color="auto"/>
        <w:bottom w:val="none" w:sz="0" w:space="0" w:color="auto"/>
        <w:right w:val="none" w:sz="0" w:space="0" w:color="auto"/>
      </w:divBdr>
      <w:divsChild>
        <w:div w:id="1518807140">
          <w:marLeft w:val="0"/>
          <w:marRight w:val="0"/>
          <w:marTop w:val="0"/>
          <w:marBottom w:val="0"/>
          <w:divBdr>
            <w:top w:val="none" w:sz="0" w:space="0" w:color="auto"/>
            <w:left w:val="none" w:sz="0" w:space="0" w:color="auto"/>
            <w:bottom w:val="none" w:sz="0" w:space="0" w:color="auto"/>
            <w:right w:val="none" w:sz="0" w:space="0" w:color="auto"/>
          </w:divBdr>
        </w:div>
        <w:div w:id="609316537">
          <w:marLeft w:val="0"/>
          <w:marRight w:val="0"/>
          <w:marTop w:val="0"/>
          <w:marBottom w:val="0"/>
          <w:divBdr>
            <w:top w:val="none" w:sz="0" w:space="0" w:color="auto"/>
            <w:left w:val="none" w:sz="0" w:space="0" w:color="auto"/>
            <w:bottom w:val="none" w:sz="0" w:space="0" w:color="auto"/>
            <w:right w:val="none" w:sz="0" w:space="0" w:color="auto"/>
          </w:divBdr>
        </w:div>
        <w:div w:id="1685938076">
          <w:marLeft w:val="0"/>
          <w:marRight w:val="0"/>
          <w:marTop w:val="0"/>
          <w:marBottom w:val="0"/>
          <w:divBdr>
            <w:top w:val="none" w:sz="0" w:space="0" w:color="auto"/>
            <w:left w:val="none" w:sz="0" w:space="0" w:color="auto"/>
            <w:bottom w:val="none" w:sz="0" w:space="0" w:color="auto"/>
            <w:right w:val="none" w:sz="0" w:space="0" w:color="auto"/>
          </w:divBdr>
        </w:div>
        <w:div w:id="2070298130">
          <w:marLeft w:val="0"/>
          <w:marRight w:val="0"/>
          <w:marTop w:val="0"/>
          <w:marBottom w:val="0"/>
          <w:divBdr>
            <w:top w:val="none" w:sz="0" w:space="0" w:color="auto"/>
            <w:left w:val="none" w:sz="0" w:space="0" w:color="auto"/>
            <w:bottom w:val="none" w:sz="0" w:space="0" w:color="auto"/>
            <w:right w:val="none" w:sz="0" w:space="0" w:color="auto"/>
          </w:divBdr>
        </w:div>
        <w:div w:id="1644853106">
          <w:marLeft w:val="0"/>
          <w:marRight w:val="0"/>
          <w:marTop w:val="0"/>
          <w:marBottom w:val="0"/>
          <w:divBdr>
            <w:top w:val="none" w:sz="0" w:space="0" w:color="auto"/>
            <w:left w:val="none" w:sz="0" w:space="0" w:color="auto"/>
            <w:bottom w:val="none" w:sz="0" w:space="0" w:color="auto"/>
            <w:right w:val="none" w:sz="0" w:space="0" w:color="auto"/>
          </w:divBdr>
        </w:div>
      </w:divsChild>
    </w:div>
    <w:div w:id="144012084">
      <w:bodyDiv w:val="1"/>
      <w:marLeft w:val="0"/>
      <w:marRight w:val="0"/>
      <w:marTop w:val="0"/>
      <w:marBottom w:val="0"/>
      <w:divBdr>
        <w:top w:val="none" w:sz="0" w:space="0" w:color="auto"/>
        <w:left w:val="none" w:sz="0" w:space="0" w:color="auto"/>
        <w:bottom w:val="none" w:sz="0" w:space="0" w:color="auto"/>
        <w:right w:val="none" w:sz="0" w:space="0" w:color="auto"/>
      </w:divBdr>
      <w:divsChild>
        <w:div w:id="1209103869">
          <w:marLeft w:val="0"/>
          <w:marRight w:val="0"/>
          <w:marTop w:val="0"/>
          <w:marBottom w:val="0"/>
          <w:divBdr>
            <w:top w:val="none" w:sz="0" w:space="0" w:color="auto"/>
            <w:left w:val="none" w:sz="0" w:space="0" w:color="auto"/>
            <w:bottom w:val="none" w:sz="0" w:space="0" w:color="auto"/>
            <w:right w:val="none" w:sz="0" w:space="0" w:color="auto"/>
          </w:divBdr>
        </w:div>
        <w:div w:id="657879899">
          <w:marLeft w:val="0"/>
          <w:marRight w:val="0"/>
          <w:marTop w:val="0"/>
          <w:marBottom w:val="0"/>
          <w:divBdr>
            <w:top w:val="none" w:sz="0" w:space="0" w:color="auto"/>
            <w:left w:val="none" w:sz="0" w:space="0" w:color="auto"/>
            <w:bottom w:val="none" w:sz="0" w:space="0" w:color="auto"/>
            <w:right w:val="none" w:sz="0" w:space="0" w:color="auto"/>
          </w:divBdr>
        </w:div>
      </w:divsChild>
    </w:div>
    <w:div w:id="165562208">
      <w:bodyDiv w:val="1"/>
      <w:marLeft w:val="0"/>
      <w:marRight w:val="0"/>
      <w:marTop w:val="0"/>
      <w:marBottom w:val="0"/>
      <w:divBdr>
        <w:top w:val="none" w:sz="0" w:space="0" w:color="auto"/>
        <w:left w:val="none" w:sz="0" w:space="0" w:color="auto"/>
        <w:bottom w:val="none" w:sz="0" w:space="0" w:color="auto"/>
        <w:right w:val="none" w:sz="0" w:space="0" w:color="auto"/>
      </w:divBdr>
      <w:divsChild>
        <w:div w:id="1678265356">
          <w:marLeft w:val="0"/>
          <w:marRight w:val="0"/>
          <w:marTop w:val="0"/>
          <w:marBottom w:val="0"/>
          <w:divBdr>
            <w:top w:val="none" w:sz="0" w:space="0" w:color="auto"/>
            <w:left w:val="none" w:sz="0" w:space="0" w:color="auto"/>
            <w:bottom w:val="none" w:sz="0" w:space="0" w:color="auto"/>
            <w:right w:val="none" w:sz="0" w:space="0" w:color="auto"/>
          </w:divBdr>
        </w:div>
        <w:div w:id="1982882657">
          <w:marLeft w:val="0"/>
          <w:marRight w:val="0"/>
          <w:marTop w:val="0"/>
          <w:marBottom w:val="0"/>
          <w:divBdr>
            <w:top w:val="none" w:sz="0" w:space="0" w:color="auto"/>
            <w:left w:val="none" w:sz="0" w:space="0" w:color="auto"/>
            <w:bottom w:val="none" w:sz="0" w:space="0" w:color="auto"/>
            <w:right w:val="none" w:sz="0" w:space="0" w:color="auto"/>
          </w:divBdr>
        </w:div>
        <w:div w:id="810098181">
          <w:marLeft w:val="0"/>
          <w:marRight w:val="0"/>
          <w:marTop w:val="0"/>
          <w:marBottom w:val="0"/>
          <w:divBdr>
            <w:top w:val="none" w:sz="0" w:space="0" w:color="auto"/>
            <w:left w:val="none" w:sz="0" w:space="0" w:color="auto"/>
            <w:bottom w:val="none" w:sz="0" w:space="0" w:color="auto"/>
            <w:right w:val="none" w:sz="0" w:space="0" w:color="auto"/>
          </w:divBdr>
        </w:div>
        <w:div w:id="662389067">
          <w:marLeft w:val="0"/>
          <w:marRight w:val="0"/>
          <w:marTop w:val="0"/>
          <w:marBottom w:val="0"/>
          <w:divBdr>
            <w:top w:val="none" w:sz="0" w:space="0" w:color="auto"/>
            <w:left w:val="none" w:sz="0" w:space="0" w:color="auto"/>
            <w:bottom w:val="none" w:sz="0" w:space="0" w:color="auto"/>
            <w:right w:val="none" w:sz="0" w:space="0" w:color="auto"/>
          </w:divBdr>
        </w:div>
        <w:div w:id="1672755620">
          <w:marLeft w:val="0"/>
          <w:marRight w:val="0"/>
          <w:marTop w:val="0"/>
          <w:marBottom w:val="0"/>
          <w:divBdr>
            <w:top w:val="none" w:sz="0" w:space="0" w:color="auto"/>
            <w:left w:val="none" w:sz="0" w:space="0" w:color="auto"/>
            <w:bottom w:val="none" w:sz="0" w:space="0" w:color="auto"/>
            <w:right w:val="none" w:sz="0" w:space="0" w:color="auto"/>
          </w:divBdr>
        </w:div>
        <w:div w:id="1939943289">
          <w:marLeft w:val="0"/>
          <w:marRight w:val="0"/>
          <w:marTop w:val="0"/>
          <w:marBottom w:val="0"/>
          <w:divBdr>
            <w:top w:val="none" w:sz="0" w:space="0" w:color="auto"/>
            <w:left w:val="none" w:sz="0" w:space="0" w:color="auto"/>
            <w:bottom w:val="none" w:sz="0" w:space="0" w:color="auto"/>
            <w:right w:val="none" w:sz="0" w:space="0" w:color="auto"/>
          </w:divBdr>
        </w:div>
        <w:div w:id="1126318528">
          <w:marLeft w:val="0"/>
          <w:marRight w:val="0"/>
          <w:marTop w:val="0"/>
          <w:marBottom w:val="0"/>
          <w:divBdr>
            <w:top w:val="none" w:sz="0" w:space="0" w:color="auto"/>
            <w:left w:val="none" w:sz="0" w:space="0" w:color="auto"/>
            <w:bottom w:val="none" w:sz="0" w:space="0" w:color="auto"/>
            <w:right w:val="none" w:sz="0" w:space="0" w:color="auto"/>
          </w:divBdr>
        </w:div>
        <w:div w:id="287005985">
          <w:marLeft w:val="0"/>
          <w:marRight w:val="0"/>
          <w:marTop w:val="0"/>
          <w:marBottom w:val="0"/>
          <w:divBdr>
            <w:top w:val="none" w:sz="0" w:space="0" w:color="auto"/>
            <w:left w:val="none" w:sz="0" w:space="0" w:color="auto"/>
            <w:bottom w:val="none" w:sz="0" w:space="0" w:color="auto"/>
            <w:right w:val="none" w:sz="0" w:space="0" w:color="auto"/>
          </w:divBdr>
        </w:div>
        <w:div w:id="1814717370">
          <w:marLeft w:val="0"/>
          <w:marRight w:val="0"/>
          <w:marTop w:val="0"/>
          <w:marBottom w:val="0"/>
          <w:divBdr>
            <w:top w:val="none" w:sz="0" w:space="0" w:color="auto"/>
            <w:left w:val="none" w:sz="0" w:space="0" w:color="auto"/>
            <w:bottom w:val="none" w:sz="0" w:space="0" w:color="auto"/>
            <w:right w:val="none" w:sz="0" w:space="0" w:color="auto"/>
          </w:divBdr>
        </w:div>
      </w:divsChild>
    </w:div>
    <w:div w:id="183983357">
      <w:bodyDiv w:val="1"/>
      <w:marLeft w:val="0"/>
      <w:marRight w:val="0"/>
      <w:marTop w:val="0"/>
      <w:marBottom w:val="0"/>
      <w:divBdr>
        <w:top w:val="none" w:sz="0" w:space="0" w:color="auto"/>
        <w:left w:val="none" w:sz="0" w:space="0" w:color="auto"/>
        <w:bottom w:val="none" w:sz="0" w:space="0" w:color="auto"/>
        <w:right w:val="none" w:sz="0" w:space="0" w:color="auto"/>
      </w:divBdr>
      <w:divsChild>
        <w:div w:id="1147210586">
          <w:marLeft w:val="0"/>
          <w:marRight w:val="0"/>
          <w:marTop w:val="0"/>
          <w:marBottom w:val="0"/>
          <w:divBdr>
            <w:top w:val="none" w:sz="0" w:space="0" w:color="auto"/>
            <w:left w:val="none" w:sz="0" w:space="0" w:color="auto"/>
            <w:bottom w:val="none" w:sz="0" w:space="0" w:color="auto"/>
            <w:right w:val="none" w:sz="0" w:space="0" w:color="auto"/>
          </w:divBdr>
        </w:div>
        <w:div w:id="2030400978">
          <w:marLeft w:val="0"/>
          <w:marRight w:val="0"/>
          <w:marTop w:val="0"/>
          <w:marBottom w:val="0"/>
          <w:divBdr>
            <w:top w:val="none" w:sz="0" w:space="0" w:color="auto"/>
            <w:left w:val="none" w:sz="0" w:space="0" w:color="auto"/>
            <w:bottom w:val="none" w:sz="0" w:space="0" w:color="auto"/>
            <w:right w:val="none" w:sz="0" w:space="0" w:color="auto"/>
          </w:divBdr>
        </w:div>
        <w:div w:id="730348062">
          <w:marLeft w:val="0"/>
          <w:marRight w:val="0"/>
          <w:marTop w:val="0"/>
          <w:marBottom w:val="0"/>
          <w:divBdr>
            <w:top w:val="none" w:sz="0" w:space="0" w:color="auto"/>
            <w:left w:val="none" w:sz="0" w:space="0" w:color="auto"/>
            <w:bottom w:val="none" w:sz="0" w:space="0" w:color="auto"/>
            <w:right w:val="none" w:sz="0" w:space="0" w:color="auto"/>
          </w:divBdr>
        </w:div>
        <w:div w:id="415253634">
          <w:marLeft w:val="0"/>
          <w:marRight w:val="0"/>
          <w:marTop w:val="0"/>
          <w:marBottom w:val="0"/>
          <w:divBdr>
            <w:top w:val="none" w:sz="0" w:space="0" w:color="auto"/>
            <w:left w:val="none" w:sz="0" w:space="0" w:color="auto"/>
            <w:bottom w:val="none" w:sz="0" w:space="0" w:color="auto"/>
            <w:right w:val="none" w:sz="0" w:space="0" w:color="auto"/>
          </w:divBdr>
        </w:div>
        <w:div w:id="949123678">
          <w:marLeft w:val="0"/>
          <w:marRight w:val="0"/>
          <w:marTop w:val="0"/>
          <w:marBottom w:val="0"/>
          <w:divBdr>
            <w:top w:val="none" w:sz="0" w:space="0" w:color="auto"/>
            <w:left w:val="none" w:sz="0" w:space="0" w:color="auto"/>
            <w:bottom w:val="none" w:sz="0" w:space="0" w:color="auto"/>
            <w:right w:val="none" w:sz="0" w:space="0" w:color="auto"/>
          </w:divBdr>
        </w:div>
      </w:divsChild>
    </w:div>
    <w:div w:id="407921908">
      <w:bodyDiv w:val="1"/>
      <w:marLeft w:val="0"/>
      <w:marRight w:val="0"/>
      <w:marTop w:val="0"/>
      <w:marBottom w:val="0"/>
      <w:divBdr>
        <w:top w:val="none" w:sz="0" w:space="0" w:color="auto"/>
        <w:left w:val="none" w:sz="0" w:space="0" w:color="auto"/>
        <w:bottom w:val="none" w:sz="0" w:space="0" w:color="auto"/>
        <w:right w:val="none" w:sz="0" w:space="0" w:color="auto"/>
      </w:divBdr>
      <w:divsChild>
        <w:div w:id="1699044819">
          <w:marLeft w:val="0"/>
          <w:marRight w:val="0"/>
          <w:marTop w:val="0"/>
          <w:marBottom w:val="0"/>
          <w:divBdr>
            <w:top w:val="none" w:sz="0" w:space="0" w:color="auto"/>
            <w:left w:val="none" w:sz="0" w:space="0" w:color="auto"/>
            <w:bottom w:val="none" w:sz="0" w:space="0" w:color="auto"/>
            <w:right w:val="none" w:sz="0" w:space="0" w:color="auto"/>
          </w:divBdr>
        </w:div>
        <w:div w:id="153490760">
          <w:marLeft w:val="0"/>
          <w:marRight w:val="0"/>
          <w:marTop w:val="0"/>
          <w:marBottom w:val="0"/>
          <w:divBdr>
            <w:top w:val="none" w:sz="0" w:space="0" w:color="auto"/>
            <w:left w:val="none" w:sz="0" w:space="0" w:color="auto"/>
            <w:bottom w:val="none" w:sz="0" w:space="0" w:color="auto"/>
            <w:right w:val="none" w:sz="0" w:space="0" w:color="auto"/>
          </w:divBdr>
        </w:div>
        <w:div w:id="66462519">
          <w:marLeft w:val="0"/>
          <w:marRight w:val="0"/>
          <w:marTop w:val="0"/>
          <w:marBottom w:val="0"/>
          <w:divBdr>
            <w:top w:val="none" w:sz="0" w:space="0" w:color="auto"/>
            <w:left w:val="none" w:sz="0" w:space="0" w:color="auto"/>
            <w:bottom w:val="none" w:sz="0" w:space="0" w:color="auto"/>
            <w:right w:val="none" w:sz="0" w:space="0" w:color="auto"/>
          </w:divBdr>
        </w:div>
        <w:div w:id="1962345826">
          <w:marLeft w:val="0"/>
          <w:marRight w:val="0"/>
          <w:marTop w:val="0"/>
          <w:marBottom w:val="0"/>
          <w:divBdr>
            <w:top w:val="none" w:sz="0" w:space="0" w:color="auto"/>
            <w:left w:val="none" w:sz="0" w:space="0" w:color="auto"/>
            <w:bottom w:val="none" w:sz="0" w:space="0" w:color="auto"/>
            <w:right w:val="none" w:sz="0" w:space="0" w:color="auto"/>
          </w:divBdr>
        </w:div>
      </w:divsChild>
    </w:div>
    <w:div w:id="581911611">
      <w:bodyDiv w:val="1"/>
      <w:marLeft w:val="0"/>
      <w:marRight w:val="0"/>
      <w:marTop w:val="0"/>
      <w:marBottom w:val="0"/>
      <w:divBdr>
        <w:top w:val="none" w:sz="0" w:space="0" w:color="auto"/>
        <w:left w:val="none" w:sz="0" w:space="0" w:color="auto"/>
        <w:bottom w:val="none" w:sz="0" w:space="0" w:color="auto"/>
        <w:right w:val="none" w:sz="0" w:space="0" w:color="auto"/>
      </w:divBdr>
      <w:divsChild>
        <w:div w:id="1727332748">
          <w:marLeft w:val="0"/>
          <w:marRight w:val="0"/>
          <w:marTop w:val="0"/>
          <w:marBottom w:val="0"/>
          <w:divBdr>
            <w:top w:val="none" w:sz="0" w:space="0" w:color="auto"/>
            <w:left w:val="none" w:sz="0" w:space="0" w:color="auto"/>
            <w:bottom w:val="none" w:sz="0" w:space="0" w:color="auto"/>
            <w:right w:val="none" w:sz="0" w:space="0" w:color="auto"/>
          </w:divBdr>
        </w:div>
        <w:div w:id="1353652269">
          <w:marLeft w:val="0"/>
          <w:marRight w:val="0"/>
          <w:marTop w:val="0"/>
          <w:marBottom w:val="0"/>
          <w:divBdr>
            <w:top w:val="none" w:sz="0" w:space="0" w:color="auto"/>
            <w:left w:val="none" w:sz="0" w:space="0" w:color="auto"/>
            <w:bottom w:val="none" w:sz="0" w:space="0" w:color="auto"/>
            <w:right w:val="none" w:sz="0" w:space="0" w:color="auto"/>
          </w:divBdr>
        </w:div>
        <w:div w:id="2094737518">
          <w:marLeft w:val="0"/>
          <w:marRight w:val="0"/>
          <w:marTop w:val="0"/>
          <w:marBottom w:val="0"/>
          <w:divBdr>
            <w:top w:val="none" w:sz="0" w:space="0" w:color="auto"/>
            <w:left w:val="none" w:sz="0" w:space="0" w:color="auto"/>
            <w:bottom w:val="none" w:sz="0" w:space="0" w:color="auto"/>
            <w:right w:val="none" w:sz="0" w:space="0" w:color="auto"/>
          </w:divBdr>
        </w:div>
      </w:divsChild>
    </w:div>
    <w:div w:id="648442781">
      <w:bodyDiv w:val="1"/>
      <w:marLeft w:val="0"/>
      <w:marRight w:val="0"/>
      <w:marTop w:val="0"/>
      <w:marBottom w:val="0"/>
      <w:divBdr>
        <w:top w:val="none" w:sz="0" w:space="0" w:color="auto"/>
        <w:left w:val="none" w:sz="0" w:space="0" w:color="auto"/>
        <w:bottom w:val="none" w:sz="0" w:space="0" w:color="auto"/>
        <w:right w:val="none" w:sz="0" w:space="0" w:color="auto"/>
      </w:divBdr>
      <w:divsChild>
        <w:div w:id="80416303">
          <w:marLeft w:val="0"/>
          <w:marRight w:val="0"/>
          <w:marTop w:val="0"/>
          <w:marBottom w:val="0"/>
          <w:divBdr>
            <w:top w:val="none" w:sz="0" w:space="0" w:color="auto"/>
            <w:left w:val="none" w:sz="0" w:space="0" w:color="auto"/>
            <w:bottom w:val="none" w:sz="0" w:space="0" w:color="auto"/>
            <w:right w:val="none" w:sz="0" w:space="0" w:color="auto"/>
          </w:divBdr>
        </w:div>
        <w:div w:id="578830673">
          <w:marLeft w:val="0"/>
          <w:marRight w:val="0"/>
          <w:marTop w:val="0"/>
          <w:marBottom w:val="0"/>
          <w:divBdr>
            <w:top w:val="none" w:sz="0" w:space="0" w:color="auto"/>
            <w:left w:val="none" w:sz="0" w:space="0" w:color="auto"/>
            <w:bottom w:val="none" w:sz="0" w:space="0" w:color="auto"/>
            <w:right w:val="none" w:sz="0" w:space="0" w:color="auto"/>
          </w:divBdr>
        </w:div>
        <w:div w:id="1568762688">
          <w:marLeft w:val="0"/>
          <w:marRight w:val="0"/>
          <w:marTop w:val="0"/>
          <w:marBottom w:val="0"/>
          <w:divBdr>
            <w:top w:val="none" w:sz="0" w:space="0" w:color="auto"/>
            <w:left w:val="none" w:sz="0" w:space="0" w:color="auto"/>
            <w:bottom w:val="none" w:sz="0" w:space="0" w:color="auto"/>
            <w:right w:val="none" w:sz="0" w:space="0" w:color="auto"/>
          </w:divBdr>
        </w:div>
      </w:divsChild>
    </w:div>
    <w:div w:id="674041647">
      <w:bodyDiv w:val="1"/>
      <w:marLeft w:val="0"/>
      <w:marRight w:val="0"/>
      <w:marTop w:val="0"/>
      <w:marBottom w:val="0"/>
      <w:divBdr>
        <w:top w:val="none" w:sz="0" w:space="0" w:color="auto"/>
        <w:left w:val="none" w:sz="0" w:space="0" w:color="auto"/>
        <w:bottom w:val="none" w:sz="0" w:space="0" w:color="auto"/>
        <w:right w:val="none" w:sz="0" w:space="0" w:color="auto"/>
      </w:divBdr>
      <w:divsChild>
        <w:div w:id="559634605">
          <w:marLeft w:val="0"/>
          <w:marRight w:val="0"/>
          <w:marTop w:val="0"/>
          <w:marBottom w:val="0"/>
          <w:divBdr>
            <w:top w:val="none" w:sz="0" w:space="0" w:color="auto"/>
            <w:left w:val="none" w:sz="0" w:space="0" w:color="auto"/>
            <w:bottom w:val="none" w:sz="0" w:space="0" w:color="auto"/>
            <w:right w:val="none" w:sz="0" w:space="0" w:color="auto"/>
          </w:divBdr>
        </w:div>
        <w:div w:id="129326074">
          <w:marLeft w:val="0"/>
          <w:marRight w:val="0"/>
          <w:marTop w:val="0"/>
          <w:marBottom w:val="0"/>
          <w:divBdr>
            <w:top w:val="none" w:sz="0" w:space="0" w:color="auto"/>
            <w:left w:val="none" w:sz="0" w:space="0" w:color="auto"/>
            <w:bottom w:val="none" w:sz="0" w:space="0" w:color="auto"/>
            <w:right w:val="none" w:sz="0" w:space="0" w:color="auto"/>
          </w:divBdr>
        </w:div>
        <w:div w:id="455442158">
          <w:marLeft w:val="0"/>
          <w:marRight w:val="0"/>
          <w:marTop w:val="0"/>
          <w:marBottom w:val="0"/>
          <w:divBdr>
            <w:top w:val="none" w:sz="0" w:space="0" w:color="auto"/>
            <w:left w:val="none" w:sz="0" w:space="0" w:color="auto"/>
            <w:bottom w:val="none" w:sz="0" w:space="0" w:color="auto"/>
            <w:right w:val="none" w:sz="0" w:space="0" w:color="auto"/>
          </w:divBdr>
        </w:div>
      </w:divsChild>
    </w:div>
    <w:div w:id="745878888">
      <w:bodyDiv w:val="1"/>
      <w:marLeft w:val="0"/>
      <w:marRight w:val="0"/>
      <w:marTop w:val="0"/>
      <w:marBottom w:val="0"/>
      <w:divBdr>
        <w:top w:val="none" w:sz="0" w:space="0" w:color="auto"/>
        <w:left w:val="none" w:sz="0" w:space="0" w:color="auto"/>
        <w:bottom w:val="none" w:sz="0" w:space="0" w:color="auto"/>
        <w:right w:val="none" w:sz="0" w:space="0" w:color="auto"/>
      </w:divBdr>
    </w:div>
    <w:div w:id="793476214">
      <w:bodyDiv w:val="1"/>
      <w:marLeft w:val="0"/>
      <w:marRight w:val="0"/>
      <w:marTop w:val="0"/>
      <w:marBottom w:val="0"/>
      <w:divBdr>
        <w:top w:val="none" w:sz="0" w:space="0" w:color="auto"/>
        <w:left w:val="none" w:sz="0" w:space="0" w:color="auto"/>
        <w:bottom w:val="none" w:sz="0" w:space="0" w:color="auto"/>
        <w:right w:val="none" w:sz="0" w:space="0" w:color="auto"/>
      </w:divBdr>
      <w:divsChild>
        <w:div w:id="1885365171">
          <w:marLeft w:val="0"/>
          <w:marRight w:val="0"/>
          <w:marTop w:val="0"/>
          <w:marBottom w:val="0"/>
          <w:divBdr>
            <w:top w:val="none" w:sz="0" w:space="0" w:color="auto"/>
            <w:left w:val="none" w:sz="0" w:space="0" w:color="auto"/>
            <w:bottom w:val="none" w:sz="0" w:space="0" w:color="auto"/>
            <w:right w:val="none" w:sz="0" w:space="0" w:color="auto"/>
          </w:divBdr>
        </w:div>
        <w:div w:id="1803187002">
          <w:marLeft w:val="0"/>
          <w:marRight w:val="0"/>
          <w:marTop w:val="0"/>
          <w:marBottom w:val="0"/>
          <w:divBdr>
            <w:top w:val="none" w:sz="0" w:space="0" w:color="auto"/>
            <w:left w:val="none" w:sz="0" w:space="0" w:color="auto"/>
            <w:bottom w:val="none" w:sz="0" w:space="0" w:color="auto"/>
            <w:right w:val="none" w:sz="0" w:space="0" w:color="auto"/>
          </w:divBdr>
        </w:div>
      </w:divsChild>
    </w:div>
    <w:div w:id="820923601">
      <w:bodyDiv w:val="1"/>
      <w:marLeft w:val="0"/>
      <w:marRight w:val="0"/>
      <w:marTop w:val="0"/>
      <w:marBottom w:val="0"/>
      <w:divBdr>
        <w:top w:val="none" w:sz="0" w:space="0" w:color="auto"/>
        <w:left w:val="none" w:sz="0" w:space="0" w:color="auto"/>
        <w:bottom w:val="none" w:sz="0" w:space="0" w:color="auto"/>
        <w:right w:val="none" w:sz="0" w:space="0" w:color="auto"/>
      </w:divBdr>
      <w:divsChild>
        <w:div w:id="127817682">
          <w:marLeft w:val="0"/>
          <w:marRight w:val="0"/>
          <w:marTop w:val="0"/>
          <w:marBottom w:val="0"/>
          <w:divBdr>
            <w:top w:val="none" w:sz="0" w:space="0" w:color="auto"/>
            <w:left w:val="none" w:sz="0" w:space="0" w:color="auto"/>
            <w:bottom w:val="none" w:sz="0" w:space="0" w:color="auto"/>
            <w:right w:val="none" w:sz="0" w:space="0" w:color="auto"/>
          </w:divBdr>
        </w:div>
      </w:divsChild>
    </w:div>
    <w:div w:id="862670022">
      <w:bodyDiv w:val="1"/>
      <w:marLeft w:val="0"/>
      <w:marRight w:val="0"/>
      <w:marTop w:val="0"/>
      <w:marBottom w:val="0"/>
      <w:divBdr>
        <w:top w:val="none" w:sz="0" w:space="0" w:color="auto"/>
        <w:left w:val="none" w:sz="0" w:space="0" w:color="auto"/>
        <w:bottom w:val="none" w:sz="0" w:space="0" w:color="auto"/>
        <w:right w:val="none" w:sz="0" w:space="0" w:color="auto"/>
      </w:divBdr>
      <w:divsChild>
        <w:div w:id="744842520">
          <w:marLeft w:val="0"/>
          <w:marRight w:val="0"/>
          <w:marTop w:val="0"/>
          <w:marBottom w:val="0"/>
          <w:divBdr>
            <w:top w:val="none" w:sz="0" w:space="0" w:color="auto"/>
            <w:left w:val="none" w:sz="0" w:space="0" w:color="auto"/>
            <w:bottom w:val="none" w:sz="0" w:space="0" w:color="auto"/>
            <w:right w:val="none" w:sz="0" w:space="0" w:color="auto"/>
          </w:divBdr>
        </w:div>
        <w:div w:id="46878914">
          <w:marLeft w:val="0"/>
          <w:marRight w:val="0"/>
          <w:marTop w:val="0"/>
          <w:marBottom w:val="0"/>
          <w:divBdr>
            <w:top w:val="none" w:sz="0" w:space="0" w:color="auto"/>
            <w:left w:val="none" w:sz="0" w:space="0" w:color="auto"/>
            <w:bottom w:val="none" w:sz="0" w:space="0" w:color="auto"/>
            <w:right w:val="none" w:sz="0" w:space="0" w:color="auto"/>
          </w:divBdr>
        </w:div>
        <w:div w:id="884097658">
          <w:marLeft w:val="0"/>
          <w:marRight w:val="0"/>
          <w:marTop w:val="0"/>
          <w:marBottom w:val="0"/>
          <w:divBdr>
            <w:top w:val="none" w:sz="0" w:space="0" w:color="auto"/>
            <w:left w:val="none" w:sz="0" w:space="0" w:color="auto"/>
            <w:bottom w:val="none" w:sz="0" w:space="0" w:color="auto"/>
            <w:right w:val="none" w:sz="0" w:space="0" w:color="auto"/>
          </w:divBdr>
        </w:div>
        <w:div w:id="1424299620">
          <w:marLeft w:val="0"/>
          <w:marRight w:val="0"/>
          <w:marTop w:val="0"/>
          <w:marBottom w:val="0"/>
          <w:divBdr>
            <w:top w:val="none" w:sz="0" w:space="0" w:color="auto"/>
            <w:left w:val="none" w:sz="0" w:space="0" w:color="auto"/>
            <w:bottom w:val="none" w:sz="0" w:space="0" w:color="auto"/>
            <w:right w:val="none" w:sz="0" w:space="0" w:color="auto"/>
          </w:divBdr>
        </w:div>
        <w:div w:id="234054850">
          <w:marLeft w:val="0"/>
          <w:marRight w:val="0"/>
          <w:marTop w:val="0"/>
          <w:marBottom w:val="0"/>
          <w:divBdr>
            <w:top w:val="none" w:sz="0" w:space="0" w:color="auto"/>
            <w:left w:val="none" w:sz="0" w:space="0" w:color="auto"/>
            <w:bottom w:val="none" w:sz="0" w:space="0" w:color="auto"/>
            <w:right w:val="none" w:sz="0" w:space="0" w:color="auto"/>
          </w:divBdr>
        </w:div>
        <w:div w:id="10837021">
          <w:marLeft w:val="0"/>
          <w:marRight w:val="0"/>
          <w:marTop w:val="0"/>
          <w:marBottom w:val="0"/>
          <w:divBdr>
            <w:top w:val="none" w:sz="0" w:space="0" w:color="auto"/>
            <w:left w:val="none" w:sz="0" w:space="0" w:color="auto"/>
            <w:bottom w:val="none" w:sz="0" w:space="0" w:color="auto"/>
            <w:right w:val="none" w:sz="0" w:space="0" w:color="auto"/>
          </w:divBdr>
        </w:div>
        <w:div w:id="1840073638">
          <w:marLeft w:val="0"/>
          <w:marRight w:val="0"/>
          <w:marTop w:val="0"/>
          <w:marBottom w:val="0"/>
          <w:divBdr>
            <w:top w:val="none" w:sz="0" w:space="0" w:color="auto"/>
            <w:left w:val="none" w:sz="0" w:space="0" w:color="auto"/>
            <w:bottom w:val="none" w:sz="0" w:space="0" w:color="auto"/>
            <w:right w:val="none" w:sz="0" w:space="0" w:color="auto"/>
          </w:divBdr>
        </w:div>
      </w:divsChild>
    </w:div>
    <w:div w:id="882328160">
      <w:bodyDiv w:val="1"/>
      <w:marLeft w:val="0"/>
      <w:marRight w:val="0"/>
      <w:marTop w:val="0"/>
      <w:marBottom w:val="0"/>
      <w:divBdr>
        <w:top w:val="none" w:sz="0" w:space="0" w:color="auto"/>
        <w:left w:val="none" w:sz="0" w:space="0" w:color="auto"/>
        <w:bottom w:val="none" w:sz="0" w:space="0" w:color="auto"/>
        <w:right w:val="none" w:sz="0" w:space="0" w:color="auto"/>
      </w:divBdr>
      <w:divsChild>
        <w:div w:id="535504938">
          <w:marLeft w:val="0"/>
          <w:marRight w:val="0"/>
          <w:marTop w:val="0"/>
          <w:marBottom w:val="0"/>
          <w:divBdr>
            <w:top w:val="none" w:sz="0" w:space="0" w:color="auto"/>
            <w:left w:val="none" w:sz="0" w:space="0" w:color="auto"/>
            <w:bottom w:val="none" w:sz="0" w:space="0" w:color="auto"/>
            <w:right w:val="none" w:sz="0" w:space="0" w:color="auto"/>
          </w:divBdr>
        </w:div>
        <w:div w:id="1466317633">
          <w:marLeft w:val="0"/>
          <w:marRight w:val="0"/>
          <w:marTop w:val="0"/>
          <w:marBottom w:val="0"/>
          <w:divBdr>
            <w:top w:val="none" w:sz="0" w:space="0" w:color="auto"/>
            <w:left w:val="none" w:sz="0" w:space="0" w:color="auto"/>
            <w:bottom w:val="none" w:sz="0" w:space="0" w:color="auto"/>
            <w:right w:val="none" w:sz="0" w:space="0" w:color="auto"/>
          </w:divBdr>
        </w:div>
        <w:div w:id="1037704307">
          <w:marLeft w:val="0"/>
          <w:marRight w:val="0"/>
          <w:marTop w:val="0"/>
          <w:marBottom w:val="0"/>
          <w:divBdr>
            <w:top w:val="none" w:sz="0" w:space="0" w:color="auto"/>
            <w:left w:val="none" w:sz="0" w:space="0" w:color="auto"/>
            <w:bottom w:val="none" w:sz="0" w:space="0" w:color="auto"/>
            <w:right w:val="none" w:sz="0" w:space="0" w:color="auto"/>
          </w:divBdr>
        </w:div>
        <w:div w:id="2133356247">
          <w:marLeft w:val="0"/>
          <w:marRight w:val="0"/>
          <w:marTop w:val="0"/>
          <w:marBottom w:val="0"/>
          <w:divBdr>
            <w:top w:val="none" w:sz="0" w:space="0" w:color="auto"/>
            <w:left w:val="none" w:sz="0" w:space="0" w:color="auto"/>
            <w:bottom w:val="none" w:sz="0" w:space="0" w:color="auto"/>
            <w:right w:val="none" w:sz="0" w:space="0" w:color="auto"/>
          </w:divBdr>
        </w:div>
        <w:div w:id="1331758197">
          <w:marLeft w:val="0"/>
          <w:marRight w:val="0"/>
          <w:marTop w:val="0"/>
          <w:marBottom w:val="0"/>
          <w:divBdr>
            <w:top w:val="none" w:sz="0" w:space="0" w:color="auto"/>
            <w:left w:val="none" w:sz="0" w:space="0" w:color="auto"/>
            <w:bottom w:val="none" w:sz="0" w:space="0" w:color="auto"/>
            <w:right w:val="none" w:sz="0" w:space="0" w:color="auto"/>
          </w:divBdr>
        </w:div>
        <w:div w:id="1944453437">
          <w:marLeft w:val="0"/>
          <w:marRight w:val="0"/>
          <w:marTop w:val="0"/>
          <w:marBottom w:val="0"/>
          <w:divBdr>
            <w:top w:val="none" w:sz="0" w:space="0" w:color="auto"/>
            <w:left w:val="none" w:sz="0" w:space="0" w:color="auto"/>
            <w:bottom w:val="none" w:sz="0" w:space="0" w:color="auto"/>
            <w:right w:val="none" w:sz="0" w:space="0" w:color="auto"/>
          </w:divBdr>
        </w:div>
        <w:div w:id="370374981">
          <w:marLeft w:val="0"/>
          <w:marRight w:val="0"/>
          <w:marTop w:val="0"/>
          <w:marBottom w:val="0"/>
          <w:divBdr>
            <w:top w:val="none" w:sz="0" w:space="0" w:color="auto"/>
            <w:left w:val="none" w:sz="0" w:space="0" w:color="auto"/>
            <w:bottom w:val="none" w:sz="0" w:space="0" w:color="auto"/>
            <w:right w:val="none" w:sz="0" w:space="0" w:color="auto"/>
          </w:divBdr>
        </w:div>
        <w:div w:id="2098282600">
          <w:marLeft w:val="0"/>
          <w:marRight w:val="0"/>
          <w:marTop w:val="0"/>
          <w:marBottom w:val="0"/>
          <w:divBdr>
            <w:top w:val="none" w:sz="0" w:space="0" w:color="auto"/>
            <w:left w:val="none" w:sz="0" w:space="0" w:color="auto"/>
            <w:bottom w:val="none" w:sz="0" w:space="0" w:color="auto"/>
            <w:right w:val="none" w:sz="0" w:space="0" w:color="auto"/>
          </w:divBdr>
        </w:div>
        <w:div w:id="1822497061">
          <w:marLeft w:val="0"/>
          <w:marRight w:val="0"/>
          <w:marTop w:val="0"/>
          <w:marBottom w:val="0"/>
          <w:divBdr>
            <w:top w:val="none" w:sz="0" w:space="0" w:color="auto"/>
            <w:left w:val="none" w:sz="0" w:space="0" w:color="auto"/>
            <w:bottom w:val="none" w:sz="0" w:space="0" w:color="auto"/>
            <w:right w:val="none" w:sz="0" w:space="0" w:color="auto"/>
          </w:divBdr>
        </w:div>
        <w:div w:id="529534826">
          <w:marLeft w:val="0"/>
          <w:marRight w:val="0"/>
          <w:marTop w:val="0"/>
          <w:marBottom w:val="0"/>
          <w:divBdr>
            <w:top w:val="none" w:sz="0" w:space="0" w:color="auto"/>
            <w:left w:val="none" w:sz="0" w:space="0" w:color="auto"/>
            <w:bottom w:val="none" w:sz="0" w:space="0" w:color="auto"/>
            <w:right w:val="none" w:sz="0" w:space="0" w:color="auto"/>
          </w:divBdr>
        </w:div>
        <w:div w:id="1283224866">
          <w:marLeft w:val="0"/>
          <w:marRight w:val="0"/>
          <w:marTop w:val="0"/>
          <w:marBottom w:val="0"/>
          <w:divBdr>
            <w:top w:val="none" w:sz="0" w:space="0" w:color="auto"/>
            <w:left w:val="none" w:sz="0" w:space="0" w:color="auto"/>
            <w:bottom w:val="none" w:sz="0" w:space="0" w:color="auto"/>
            <w:right w:val="none" w:sz="0" w:space="0" w:color="auto"/>
          </w:divBdr>
          <w:divsChild>
            <w:div w:id="1677534526">
              <w:marLeft w:val="0"/>
              <w:marRight w:val="0"/>
              <w:marTop w:val="0"/>
              <w:marBottom w:val="0"/>
              <w:divBdr>
                <w:top w:val="none" w:sz="0" w:space="0" w:color="auto"/>
                <w:left w:val="none" w:sz="0" w:space="0" w:color="auto"/>
                <w:bottom w:val="none" w:sz="0" w:space="0" w:color="auto"/>
                <w:right w:val="none" w:sz="0" w:space="0" w:color="auto"/>
              </w:divBdr>
            </w:div>
            <w:div w:id="1618760245">
              <w:marLeft w:val="0"/>
              <w:marRight w:val="0"/>
              <w:marTop w:val="0"/>
              <w:marBottom w:val="0"/>
              <w:divBdr>
                <w:top w:val="none" w:sz="0" w:space="0" w:color="auto"/>
                <w:left w:val="none" w:sz="0" w:space="0" w:color="auto"/>
                <w:bottom w:val="none" w:sz="0" w:space="0" w:color="auto"/>
                <w:right w:val="none" w:sz="0" w:space="0" w:color="auto"/>
              </w:divBdr>
            </w:div>
            <w:div w:id="1311785833">
              <w:marLeft w:val="0"/>
              <w:marRight w:val="0"/>
              <w:marTop w:val="0"/>
              <w:marBottom w:val="0"/>
              <w:divBdr>
                <w:top w:val="none" w:sz="0" w:space="0" w:color="auto"/>
                <w:left w:val="none" w:sz="0" w:space="0" w:color="auto"/>
                <w:bottom w:val="none" w:sz="0" w:space="0" w:color="auto"/>
                <w:right w:val="none" w:sz="0" w:space="0" w:color="auto"/>
              </w:divBdr>
            </w:div>
            <w:div w:id="1096680784">
              <w:marLeft w:val="0"/>
              <w:marRight w:val="0"/>
              <w:marTop w:val="0"/>
              <w:marBottom w:val="0"/>
              <w:divBdr>
                <w:top w:val="none" w:sz="0" w:space="0" w:color="auto"/>
                <w:left w:val="none" w:sz="0" w:space="0" w:color="auto"/>
                <w:bottom w:val="none" w:sz="0" w:space="0" w:color="auto"/>
                <w:right w:val="none" w:sz="0" w:space="0" w:color="auto"/>
              </w:divBdr>
            </w:div>
            <w:div w:id="1408386097">
              <w:marLeft w:val="0"/>
              <w:marRight w:val="0"/>
              <w:marTop w:val="0"/>
              <w:marBottom w:val="0"/>
              <w:divBdr>
                <w:top w:val="none" w:sz="0" w:space="0" w:color="auto"/>
                <w:left w:val="none" w:sz="0" w:space="0" w:color="auto"/>
                <w:bottom w:val="none" w:sz="0" w:space="0" w:color="auto"/>
                <w:right w:val="none" w:sz="0" w:space="0" w:color="auto"/>
              </w:divBdr>
            </w:div>
            <w:div w:id="801000642">
              <w:marLeft w:val="0"/>
              <w:marRight w:val="0"/>
              <w:marTop w:val="0"/>
              <w:marBottom w:val="0"/>
              <w:divBdr>
                <w:top w:val="none" w:sz="0" w:space="0" w:color="auto"/>
                <w:left w:val="none" w:sz="0" w:space="0" w:color="auto"/>
                <w:bottom w:val="none" w:sz="0" w:space="0" w:color="auto"/>
                <w:right w:val="none" w:sz="0" w:space="0" w:color="auto"/>
              </w:divBdr>
            </w:div>
            <w:div w:id="1588810183">
              <w:marLeft w:val="0"/>
              <w:marRight w:val="0"/>
              <w:marTop w:val="0"/>
              <w:marBottom w:val="0"/>
              <w:divBdr>
                <w:top w:val="none" w:sz="0" w:space="0" w:color="auto"/>
                <w:left w:val="none" w:sz="0" w:space="0" w:color="auto"/>
                <w:bottom w:val="none" w:sz="0" w:space="0" w:color="auto"/>
                <w:right w:val="none" w:sz="0" w:space="0" w:color="auto"/>
              </w:divBdr>
            </w:div>
            <w:div w:id="131768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958960">
      <w:bodyDiv w:val="1"/>
      <w:marLeft w:val="0"/>
      <w:marRight w:val="0"/>
      <w:marTop w:val="0"/>
      <w:marBottom w:val="0"/>
      <w:divBdr>
        <w:top w:val="none" w:sz="0" w:space="0" w:color="auto"/>
        <w:left w:val="none" w:sz="0" w:space="0" w:color="auto"/>
        <w:bottom w:val="none" w:sz="0" w:space="0" w:color="auto"/>
        <w:right w:val="none" w:sz="0" w:space="0" w:color="auto"/>
      </w:divBdr>
      <w:divsChild>
        <w:div w:id="381097687">
          <w:marLeft w:val="0"/>
          <w:marRight w:val="0"/>
          <w:marTop w:val="0"/>
          <w:marBottom w:val="0"/>
          <w:divBdr>
            <w:top w:val="none" w:sz="0" w:space="0" w:color="auto"/>
            <w:left w:val="none" w:sz="0" w:space="0" w:color="auto"/>
            <w:bottom w:val="none" w:sz="0" w:space="0" w:color="auto"/>
            <w:right w:val="none" w:sz="0" w:space="0" w:color="auto"/>
          </w:divBdr>
        </w:div>
        <w:div w:id="1020662122">
          <w:marLeft w:val="0"/>
          <w:marRight w:val="0"/>
          <w:marTop w:val="0"/>
          <w:marBottom w:val="0"/>
          <w:divBdr>
            <w:top w:val="none" w:sz="0" w:space="0" w:color="auto"/>
            <w:left w:val="none" w:sz="0" w:space="0" w:color="auto"/>
            <w:bottom w:val="none" w:sz="0" w:space="0" w:color="auto"/>
            <w:right w:val="none" w:sz="0" w:space="0" w:color="auto"/>
          </w:divBdr>
        </w:div>
        <w:div w:id="558131375">
          <w:marLeft w:val="0"/>
          <w:marRight w:val="0"/>
          <w:marTop w:val="0"/>
          <w:marBottom w:val="0"/>
          <w:divBdr>
            <w:top w:val="none" w:sz="0" w:space="0" w:color="auto"/>
            <w:left w:val="none" w:sz="0" w:space="0" w:color="auto"/>
            <w:bottom w:val="none" w:sz="0" w:space="0" w:color="auto"/>
            <w:right w:val="none" w:sz="0" w:space="0" w:color="auto"/>
          </w:divBdr>
        </w:div>
      </w:divsChild>
    </w:div>
    <w:div w:id="996693435">
      <w:bodyDiv w:val="1"/>
      <w:marLeft w:val="0"/>
      <w:marRight w:val="0"/>
      <w:marTop w:val="0"/>
      <w:marBottom w:val="0"/>
      <w:divBdr>
        <w:top w:val="none" w:sz="0" w:space="0" w:color="auto"/>
        <w:left w:val="none" w:sz="0" w:space="0" w:color="auto"/>
        <w:bottom w:val="none" w:sz="0" w:space="0" w:color="auto"/>
        <w:right w:val="none" w:sz="0" w:space="0" w:color="auto"/>
      </w:divBdr>
      <w:divsChild>
        <w:div w:id="1365788377">
          <w:marLeft w:val="0"/>
          <w:marRight w:val="0"/>
          <w:marTop w:val="0"/>
          <w:marBottom w:val="0"/>
          <w:divBdr>
            <w:top w:val="none" w:sz="0" w:space="0" w:color="auto"/>
            <w:left w:val="none" w:sz="0" w:space="0" w:color="auto"/>
            <w:bottom w:val="none" w:sz="0" w:space="0" w:color="auto"/>
            <w:right w:val="none" w:sz="0" w:space="0" w:color="auto"/>
          </w:divBdr>
        </w:div>
        <w:div w:id="2098673247">
          <w:marLeft w:val="0"/>
          <w:marRight w:val="0"/>
          <w:marTop w:val="0"/>
          <w:marBottom w:val="0"/>
          <w:divBdr>
            <w:top w:val="none" w:sz="0" w:space="0" w:color="auto"/>
            <w:left w:val="none" w:sz="0" w:space="0" w:color="auto"/>
            <w:bottom w:val="none" w:sz="0" w:space="0" w:color="auto"/>
            <w:right w:val="none" w:sz="0" w:space="0" w:color="auto"/>
          </w:divBdr>
        </w:div>
        <w:div w:id="1756047948">
          <w:marLeft w:val="0"/>
          <w:marRight w:val="0"/>
          <w:marTop w:val="0"/>
          <w:marBottom w:val="0"/>
          <w:divBdr>
            <w:top w:val="none" w:sz="0" w:space="0" w:color="auto"/>
            <w:left w:val="none" w:sz="0" w:space="0" w:color="auto"/>
            <w:bottom w:val="none" w:sz="0" w:space="0" w:color="auto"/>
            <w:right w:val="none" w:sz="0" w:space="0" w:color="auto"/>
          </w:divBdr>
        </w:div>
      </w:divsChild>
    </w:div>
    <w:div w:id="1148550300">
      <w:bodyDiv w:val="1"/>
      <w:marLeft w:val="0"/>
      <w:marRight w:val="0"/>
      <w:marTop w:val="0"/>
      <w:marBottom w:val="0"/>
      <w:divBdr>
        <w:top w:val="none" w:sz="0" w:space="0" w:color="auto"/>
        <w:left w:val="none" w:sz="0" w:space="0" w:color="auto"/>
        <w:bottom w:val="none" w:sz="0" w:space="0" w:color="auto"/>
        <w:right w:val="none" w:sz="0" w:space="0" w:color="auto"/>
      </w:divBdr>
      <w:divsChild>
        <w:div w:id="368991787">
          <w:marLeft w:val="0"/>
          <w:marRight w:val="0"/>
          <w:marTop w:val="300"/>
          <w:marBottom w:val="15000"/>
          <w:divBdr>
            <w:top w:val="none" w:sz="0" w:space="0" w:color="auto"/>
            <w:left w:val="none" w:sz="0" w:space="0" w:color="auto"/>
            <w:bottom w:val="none" w:sz="0" w:space="0" w:color="auto"/>
            <w:right w:val="none" w:sz="0" w:space="0" w:color="auto"/>
          </w:divBdr>
          <w:divsChild>
            <w:div w:id="1291285516">
              <w:marLeft w:val="0"/>
              <w:marRight w:val="0"/>
              <w:marTop w:val="0"/>
              <w:marBottom w:val="0"/>
              <w:divBdr>
                <w:top w:val="none" w:sz="0" w:space="0" w:color="auto"/>
                <w:left w:val="none" w:sz="0" w:space="0" w:color="auto"/>
                <w:bottom w:val="none" w:sz="0" w:space="0" w:color="auto"/>
                <w:right w:val="none" w:sz="0" w:space="0" w:color="auto"/>
              </w:divBdr>
              <w:divsChild>
                <w:div w:id="2104951186">
                  <w:marLeft w:val="0"/>
                  <w:marRight w:val="0"/>
                  <w:marTop w:val="0"/>
                  <w:marBottom w:val="0"/>
                  <w:divBdr>
                    <w:top w:val="none" w:sz="0" w:space="0" w:color="auto"/>
                    <w:left w:val="none" w:sz="0" w:space="0" w:color="auto"/>
                    <w:bottom w:val="none" w:sz="0" w:space="0" w:color="auto"/>
                    <w:right w:val="none" w:sz="0" w:space="0" w:color="auto"/>
                  </w:divBdr>
                  <w:divsChild>
                    <w:div w:id="485361668">
                      <w:marLeft w:val="0"/>
                      <w:marRight w:val="0"/>
                      <w:marTop w:val="0"/>
                      <w:marBottom w:val="0"/>
                      <w:divBdr>
                        <w:top w:val="none" w:sz="0" w:space="0" w:color="auto"/>
                        <w:left w:val="none" w:sz="0" w:space="0" w:color="auto"/>
                        <w:bottom w:val="none" w:sz="0" w:space="0" w:color="auto"/>
                        <w:right w:val="none" w:sz="0" w:space="0" w:color="auto"/>
                      </w:divBdr>
                      <w:divsChild>
                        <w:div w:id="1257207657">
                          <w:marLeft w:val="0"/>
                          <w:marRight w:val="0"/>
                          <w:marTop w:val="0"/>
                          <w:marBottom w:val="0"/>
                          <w:divBdr>
                            <w:top w:val="none" w:sz="0" w:space="0" w:color="auto"/>
                            <w:left w:val="none" w:sz="0" w:space="0" w:color="auto"/>
                            <w:bottom w:val="none" w:sz="0" w:space="0" w:color="auto"/>
                            <w:right w:val="none" w:sz="0" w:space="0" w:color="auto"/>
                          </w:divBdr>
                          <w:divsChild>
                            <w:div w:id="1923416770">
                              <w:marLeft w:val="0"/>
                              <w:marRight w:val="0"/>
                              <w:marTop w:val="0"/>
                              <w:marBottom w:val="0"/>
                              <w:divBdr>
                                <w:top w:val="none" w:sz="0" w:space="0" w:color="auto"/>
                                <w:left w:val="none" w:sz="0" w:space="0" w:color="auto"/>
                                <w:bottom w:val="none" w:sz="0" w:space="0" w:color="auto"/>
                                <w:right w:val="none" w:sz="0" w:space="0" w:color="auto"/>
                              </w:divBdr>
                              <w:divsChild>
                                <w:div w:id="1584951497">
                                  <w:marLeft w:val="0"/>
                                  <w:marRight w:val="0"/>
                                  <w:marTop w:val="0"/>
                                  <w:marBottom w:val="0"/>
                                  <w:divBdr>
                                    <w:top w:val="none" w:sz="0" w:space="0" w:color="auto"/>
                                    <w:left w:val="none" w:sz="0" w:space="0" w:color="auto"/>
                                    <w:bottom w:val="none" w:sz="0" w:space="0" w:color="auto"/>
                                    <w:right w:val="none" w:sz="0" w:space="0" w:color="auto"/>
                                  </w:divBdr>
                                  <w:divsChild>
                                    <w:div w:id="1904293661">
                                      <w:marLeft w:val="0"/>
                                      <w:marRight w:val="0"/>
                                      <w:marTop w:val="0"/>
                                      <w:marBottom w:val="0"/>
                                      <w:divBdr>
                                        <w:top w:val="none" w:sz="0" w:space="0" w:color="auto"/>
                                        <w:left w:val="none" w:sz="0" w:space="0" w:color="auto"/>
                                        <w:bottom w:val="none" w:sz="0" w:space="0" w:color="auto"/>
                                        <w:right w:val="none" w:sz="0" w:space="0" w:color="auto"/>
                                      </w:divBdr>
                                      <w:divsChild>
                                        <w:div w:id="970667138">
                                          <w:marLeft w:val="0"/>
                                          <w:marRight w:val="0"/>
                                          <w:marTop w:val="0"/>
                                          <w:marBottom w:val="0"/>
                                          <w:divBdr>
                                            <w:top w:val="none" w:sz="0" w:space="0" w:color="auto"/>
                                            <w:left w:val="none" w:sz="0" w:space="0" w:color="auto"/>
                                            <w:bottom w:val="none" w:sz="0" w:space="0" w:color="auto"/>
                                            <w:right w:val="none" w:sz="0" w:space="0" w:color="auto"/>
                                          </w:divBdr>
                                          <w:divsChild>
                                            <w:div w:id="756557751">
                                              <w:marLeft w:val="0"/>
                                              <w:marRight w:val="0"/>
                                              <w:marTop w:val="0"/>
                                              <w:marBottom w:val="0"/>
                                              <w:divBdr>
                                                <w:top w:val="none" w:sz="0" w:space="0" w:color="auto"/>
                                                <w:left w:val="none" w:sz="0" w:space="0" w:color="auto"/>
                                                <w:bottom w:val="none" w:sz="0" w:space="0" w:color="auto"/>
                                                <w:right w:val="none" w:sz="0" w:space="0" w:color="auto"/>
                                              </w:divBdr>
                                              <w:divsChild>
                                                <w:div w:id="432867625">
                                                  <w:marLeft w:val="0"/>
                                                  <w:marRight w:val="0"/>
                                                  <w:marTop w:val="0"/>
                                                  <w:marBottom w:val="0"/>
                                                  <w:divBdr>
                                                    <w:top w:val="none" w:sz="0" w:space="0" w:color="auto"/>
                                                    <w:left w:val="none" w:sz="0" w:space="0" w:color="auto"/>
                                                    <w:bottom w:val="none" w:sz="0" w:space="0" w:color="auto"/>
                                                    <w:right w:val="none" w:sz="0" w:space="0" w:color="auto"/>
                                                  </w:divBdr>
                                                </w:div>
                                                <w:div w:id="1092824322">
                                                  <w:marLeft w:val="0"/>
                                                  <w:marRight w:val="0"/>
                                                  <w:marTop w:val="0"/>
                                                  <w:marBottom w:val="0"/>
                                                  <w:divBdr>
                                                    <w:top w:val="none" w:sz="0" w:space="0" w:color="auto"/>
                                                    <w:left w:val="none" w:sz="0" w:space="0" w:color="auto"/>
                                                    <w:bottom w:val="none" w:sz="0" w:space="0" w:color="auto"/>
                                                    <w:right w:val="none" w:sz="0" w:space="0" w:color="auto"/>
                                                  </w:divBdr>
                                                  <w:divsChild>
                                                    <w:div w:id="859855663">
                                                      <w:marLeft w:val="0"/>
                                                      <w:marRight w:val="0"/>
                                                      <w:marTop w:val="90"/>
                                                      <w:marBottom w:val="0"/>
                                                      <w:divBdr>
                                                        <w:top w:val="none" w:sz="0" w:space="0" w:color="auto"/>
                                                        <w:left w:val="none" w:sz="0" w:space="0" w:color="auto"/>
                                                        <w:bottom w:val="none" w:sz="0" w:space="0" w:color="auto"/>
                                                        <w:right w:val="none" w:sz="0" w:space="0" w:color="auto"/>
                                                      </w:divBdr>
                                                      <w:divsChild>
                                                        <w:div w:id="2020689886">
                                                          <w:marLeft w:val="0"/>
                                                          <w:marRight w:val="0"/>
                                                          <w:marTop w:val="0"/>
                                                          <w:marBottom w:val="0"/>
                                                          <w:divBdr>
                                                            <w:top w:val="none" w:sz="0" w:space="0" w:color="auto"/>
                                                            <w:left w:val="none" w:sz="0" w:space="0" w:color="auto"/>
                                                            <w:bottom w:val="none" w:sz="0" w:space="0" w:color="auto"/>
                                                            <w:right w:val="none" w:sz="0" w:space="0" w:color="auto"/>
                                                          </w:divBdr>
                                                        </w:div>
                                                        <w:div w:id="1942029997">
                                                          <w:marLeft w:val="0"/>
                                                          <w:marRight w:val="0"/>
                                                          <w:marTop w:val="0"/>
                                                          <w:marBottom w:val="0"/>
                                                          <w:divBdr>
                                                            <w:top w:val="none" w:sz="0" w:space="0" w:color="auto"/>
                                                            <w:left w:val="none" w:sz="0" w:space="0" w:color="auto"/>
                                                            <w:bottom w:val="none" w:sz="0" w:space="0" w:color="auto"/>
                                                            <w:right w:val="none" w:sz="0" w:space="0" w:color="auto"/>
                                                          </w:divBdr>
                                                          <w:divsChild>
                                                            <w:div w:id="68401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0510093">
      <w:bodyDiv w:val="1"/>
      <w:marLeft w:val="0"/>
      <w:marRight w:val="0"/>
      <w:marTop w:val="0"/>
      <w:marBottom w:val="0"/>
      <w:divBdr>
        <w:top w:val="none" w:sz="0" w:space="0" w:color="auto"/>
        <w:left w:val="none" w:sz="0" w:space="0" w:color="auto"/>
        <w:bottom w:val="none" w:sz="0" w:space="0" w:color="auto"/>
        <w:right w:val="none" w:sz="0" w:space="0" w:color="auto"/>
      </w:divBdr>
      <w:divsChild>
        <w:div w:id="2779234">
          <w:marLeft w:val="0"/>
          <w:marRight w:val="0"/>
          <w:marTop w:val="0"/>
          <w:marBottom w:val="0"/>
          <w:divBdr>
            <w:top w:val="none" w:sz="0" w:space="0" w:color="auto"/>
            <w:left w:val="none" w:sz="0" w:space="0" w:color="auto"/>
            <w:bottom w:val="none" w:sz="0" w:space="0" w:color="auto"/>
            <w:right w:val="none" w:sz="0" w:space="0" w:color="auto"/>
          </w:divBdr>
        </w:div>
        <w:div w:id="397093296">
          <w:marLeft w:val="0"/>
          <w:marRight w:val="0"/>
          <w:marTop w:val="0"/>
          <w:marBottom w:val="0"/>
          <w:divBdr>
            <w:top w:val="none" w:sz="0" w:space="0" w:color="auto"/>
            <w:left w:val="none" w:sz="0" w:space="0" w:color="auto"/>
            <w:bottom w:val="none" w:sz="0" w:space="0" w:color="auto"/>
            <w:right w:val="none" w:sz="0" w:space="0" w:color="auto"/>
          </w:divBdr>
        </w:div>
      </w:divsChild>
    </w:div>
    <w:div w:id="1330720362">
      <w:bodyDiv w:val="1"/>
      <w:marLeft w:val="0"/>
      <w:marRight w:val="0"/>
      <w:marTop w:val="0"/>
      <w:marBottom w:val="0"/>
      <w:divBdr>
        <w:top w:val="none" w:sz="0" w:space="0" w:color="auto"/>
        <w:left w:val="none" w:sz="0" w:space="0" w:color="auto"/>
        <w:bottom w:val="none" w:sz="0" w:space="0" w:color="auto"/>
        <w:right w:val="none" w:sz="0" w:space="0" w:color="auto"/>
      </w:divBdr>
      <w:divsChild>
        <w:div w:id="688213649">
          <w:marLeft w:val="0"/>
          <w:marRight w:val="0"/>
          <w:marTop w:val="0"/>
          <w:marBottom w:val="0"/>
          <w:divBdr>
            <w:top w:val="none" w:sz="0" w:space="0" w:color="auto"/>
            <w:left w:val="none" w:sz="0" w:space="0" w:color="auto"/>
            <w:bottom w:val="none" w:sz="0" w:space="0" w:color="auto"/>
            <w:right w:val="none" w:sz="0" w:space="0" w:color="auto"/>
          </w:divBdr>
        </w:div>
        <w:div w:id="538930519">
          <w:marLeft w:val="0"/>
          <w:marRight w:val="0"/>
          <w:marTop w:val="0"/>
          <w:marBottom w:val="0"/>
          <w:divBdr>
            <w:top w:val="none" w:sz="0" w:space="0" w:color="auto"/>
            <w:left w:val="none" w:sz="0" w:space="0" w:color="auto"/>
            <w:bottom w:val="none" w:sz="0" w:space="0" w:color="auto"/>
            <w:right w:val="none" w:sz="0" w:space="0" w:color="auto"/>
          </w:divBdr>
        </w:div>
        <w:div w:id="1168787867">
          <w:marLeft w:val="0"/>
          <w:marRight w:val="0"/>
          <w:marTop w:val="0"/>
          <w:marBottom w:val="0"/>
          <w:divBdr>
            <w:top w:val="none" w:sz="0" w:space="0" w:color="auto"/>
            <w:left w:val="none" w:sz="0" w:space="0" w:color="auto"/>
            <w:bottom w:val="none" w:sz="0" w:space="0" w:color="auto"/>
            <w:right w:val="none" w:sz="0" w:space="0" w:color="auto"/>
          </w:divBdr>
        </w:div>
      </w:divsChild>
    </w:div>
    <w:div w:id="1437676338">
      <w:bodyDiv w:val="1"/>
      <w:marLeft w:val="0"/>
      <w:marRight w:val="0"/>
      <w:marTop w:val="0"/>
      <w:marBottom w:val="0"/>
      <w:divBdr>
        <w:top w:val="none" w:sz="0" w:space="0" w:color="auto"/>
        <w:left w:val="none" w:sz="0" w:space="0" w:color="auto"/>
        <w:bottom w:val="none" w:sz="0" w:space="0" w:color="auto"/>
        <w:right w:val="none" w:sz="0" w:space="0" w:color="auto"/>
      </w:divBdr>
      <w:divsChild>
        <w:div w:id="805002986">
          <w:marLeft w:val="0"/>
          <w:marRight w:val="0"/>
          <w:marTop w:val="0"/>
          <w:marBottom w:val="0"/>
          <w:divBdr>
            <w:top w:val="none" w:sz="0" w:space="0" w:color="auto"/>
            <w:left w:val="none" w:sz="0" w:space="0" w:color="auto"/>
            <w:bottom w:val="none" w:sz="0" w:space="0" w:color="auto"/>
            <w:right w:val="none" w:sz="0" w:space="0" w:color="auto"/>
          </w:divBdr>
        </w:div>
        <w:div w:id="1456175109">
          <w:marLeft w:val="0"/>
          <w:marRight w:val="0"/>
          <w:marTop w:val="0"/>
          <w:marBottom w:val="0"/>
          <w:divBdr>
            <w:top w:val="none" w:sz="0" w:space="0" w:color="auto"/>
            <w:left w:val="none" w:sz="0" w:space="0" w:color="auto"/>
            <w:bottom w:val="none" w:sz="0" w:space="0" w:color="auto"/>
            <w:right w:val="none" w:sz="0" w:space="0" w:color="auto"/>
          </w:divBdr>
        </w:div>
        <w:div w:id="118770378">
          <w:marLeft w:val="0"/>
          <w:marRight w:val="0"/>
          <w:marTop w:val="0"/>
          <w:marBottom w:val="0"/>
          <w:divBdr>
            <w:top w:val="none" w:sz="0" w:space="0" w:color="auto"/>
            <w:left w:val="none" w:sz="0" w:space="0" w:color="auto"/>
            <w:bottom w:val="none" w:sz="0" w:space="0" w:color="auto"/>
            <w:right w:val="none" w:sz="0" w:space="0" w:color="auto"/>
          </w:divBdr>
        </w:div>
      </w:divsChild>
    </w:div>
    <w:div w:id="1575821773">
      <w:bodyDiv w:val="1"/>
      <w:marLeft w:val="0"/>
      <w:marRight w:val="0"/>
      <w:marTop w:val="0"/>
      <w:marBottom w:val="0"/>
      <w:divBdr>
        <w:top w:val="none" w:sz="0" w:space="0" w:color="auto"/>
        <w:left w:val="none" w:sz="0" w:space="0" w:color="auto"/>
        <w:bottom w:val="none" w:sz="0" w:space="0" w:color="auto"/>
        <w:right w:val="none" w:sz="0" w:space="0" w:color="auto"/>
      </w:divBdr>
      <w:divsChild>
        <w:div w:id="594942074">
          <w:marLeft w:val="0"/>
          <w:marRight w:val="0"/>
          <w:marTop w:val="0"/>
          <w:marBottom w:val="0"/>
          <w:divBdr>
            <w:top w:val="none" w:sz="0" w:space="0" w:color="auto"/>
            <w:left w:val="none" w:sz="0" w:space="0" w:color="auto"/>
            <w:bottom w:val="none" w:sz="0" w:space="0" w:color="auto"/>
            <w:right w:val="none" w:sz="0" w:space="0" w:color="auto"/>
          </w:divBdr>
        </w:div>
        <w:div w:id="472912957">
          <w:marLeft w:val="0"/>
          <w:marRight w:val="0"/>
          <w:marTop w:val="0"/>
          <w:marBottom w:val="0"/>
          <w:divBdr>
            <w:top w:val="none" w:sz="0" w:space="0" w:color="auto"/>
            <w:left w:val="none" w:sz="0" w:space="0" w:color="auto"/>
            <w:bottom w:val="none" w:sz="0" w:space="0" w:color="auto"/>
            <w:right w:val="none" w:sz="0" w:space="0" w:color="auto"/>
          </w:divBdr>
        </w:div>
        <w:div w:id="1803190058">
          <w:marLeft w:val="0"/>
          <w:marRight w:val="0"/>
          <w:marTop w:val="0"/>
          <w:marBottom w:val="0"/>
          <w:divBdr>
            <w:top w:val="none" w:sz="0" w:space="0" w:color="auto"/>
            <w:left w:val="none" w:sz="0" w:space="0" w:color="auto"/>
            <w:bottom w:val="none" w:sz="0" w:space="0" w:color="auto"/>
            <w:right w:val="none" w:sz="0" w:space="0" w:color="auto"/>
          </w:divBdr>
        </w:div>
        <w:div w:id="494154485">
          <w:marLeft w:val="0"/>
          <w:marRight w:val="0"/>
          <w:marTop w:val="0"/>
          <w:marBottom w:val="0"/>
          <w:divBdr>
            <w:top w:val="none" w:sz="0" w:space="0" w:color="auto"/>
            <w:left w:val="none" w:sz="0" w:space="0" w:color="auto"/>
            <w:bottom w:val="none" w:sz="0" w:space="0" w:color="auto"/>
            <w:right w:val="none" w:sz="0" w:space="0" w:color="auto"/>
          </w:divBdr>
        </w:div>
        <w:div w:id="1850371576">
          <w:marLeft w:val="0"/>
          <w:marRight w:val="0"/>
          <w:marTop w:val="0"/>
          <w:marBottom w:val="0"/>
          <w:divBdr>
            <w:top w:val="none" w:sz="0" w:space="0" w:color="auto"/>
            <w:left w:val="none" w:sz="0" w:space="0" w:color="auto"/>
            <w:bottom w:val="none" w:sz="0" w:space="0" w:color="auto"/>
            <w:right w:val="none" w:sz="0" w:space="0" w:color="auto"/>
          </w:divBdr>
        </w:div>
      </w:divsChild>
    </w:div>
    <w:div w:id="1612665164">
      <w:bodyDiv w:val="1"/>
      <w:marLeft w:val="0"/>
      <w:marRight w:val="0"/>
      <w:marTop w:val="0"/>
      <w:marBottom w:val="0"/>
      <w:divBdr>
        <w:top w:val="none" w:sz="0" w:space="0" w:color="auto"/>
        <w:left w:val="none" w:sz="0" w:space="0" w:color="auto"/>
        <w:bottom w:val="none" w:sz="0" w:space="0" w:color="auto"/>
        <w:right w:val="none" w:sz="0" w:space="0" w:color="auto"/>
      </w:divBdr>
      <w:divsChild>
        <w:div w:id="109714622">
          <w:marLeft w:val="0"/>
          <w:marRight w:val="0"/>
          <w:marTop w:val="0"/>
          <w:marBottom w:val="0"/>
          <w:divBdr>
            <w:top w:val="none" w:sz="0" w:space="0" w:color="auto"/>
            <w:left w:val="none" w:sz="0" w:space="0" w:color="auto"/>
            <w:bottom w:val="none" w:sz="0" w:space="0" w:color="auto"/>
            <w:right w:val="none" w:sz="0" w:space="0" w:color="auto"/>
          </w:divBdr>
        </w:div>
        <w:div w:id="1048643752">
          <w:marLeft w:val="0"/>
          <w:marRight w:val="0"/>
          <w:marTop w:val="0"/>
          <w:marBottom w:val="0"/>
          <w:divBdr>
            <w:top w:val="none" w:sz="0" w:space="0" w:color="auto"/>
            <w:left w:val="none" w:sz="0" w:space="0" w:color="auto"/>
            <w:bottom w:val="none" w:sz="0" w:space="0" w:color="auto"/>
            <w:right w:val="none" w:sz="0" w:space="0" w:color="auto"/>
          </w:divBdr>
        </w:div>
        <w:div w:id="481511053">
          <w:marLeft w:val="0"/>
          <w:marRight w:val="0"/>
          <w:marTop w:val="0"/>
          <w:marBottom w:val="0"/>
          <w:divBdr>
            <w:top w:val="none" w:sz="0" w:space="0" w:color="auto"/>
            <w:left w:val="none" w:sz="0" w:space="0" w:color="auto"/>
            <w:bottom w:val="none" w:sz="0" w:space="0" w:color="auto"/>
            <w:right w:val="none" w:sz="0" w:space="0" w:color="auto"/>
          </w:divBdr>
        </w:div>
        <w:div w:id="468399769">
          <w:marLeft w:val="0"/>
          <w:marRight w:val="0"/>
          <w:marTop w:val="0"/>
          <w:marBottom w:val="0"/>
          <w:divBdr>
            <w:top w:val="none" w:sz="0" w:space="0" w:color="auto"/>
            <w:left w:val="none" w:sz="0" w:space="0" w:color="auto"/>
            <w:bottom w:val="none" w:sz="0" w:space="0" w:color="auto"/>
            <w:right w:val="none" w:sz="0" w:space="0" w:color="auto"/>
          </w:divBdr>
        </w:div>
        <w:div w:id="691876505">
          <w:marLeft w:val="0"/>
          <w:marRight w:val="0"/>
          <w:marTop w:val="0"/>
          <w:marBottom w:val="0"/>
          <w:divBdr>
            <w:top w:val="none" w:sz="0" w:space="0" w:color="auto"/>
            <w:left w:val="none" w:sz="0" w:space="0" w:color="auto"/>
            <w:bottom w:val="none" w:sz="0" w:space="0" w:color="auto"/>
            <w:right w:val="none" w:sz="0" w:space="0" w:color="auto"/>
          </w:divBdr>
        </w:div>
        <w:div w:id="754017697">
          <w:marLeft w:val="0"/>
          <w:marRight w:val="0"/>
          <w:marTop w:val="0"/>
          <w:marBottom w:val="0"/>
          <w:divBdr>
            <w:top w:val="none" w:sz="0" w:space="0" w:color="auto"/>
            <w:left w:val="none" w:sz="0" w:space="0" w:color="auto"/>
            <w:bottom w:val="none" w:sz="0" w:space="0" w:color="auto"/>
            <w:right w:val="none" w:sz="0" w:space="0" w:color="auto"/>
          </w:divBdr>
        </w:div>
        <w:div w:id="1857770067">
          <w:marLeft w:val="0"/>
          <w:marRight w:val="0"/>
          <w:marTop w:val="0"/>
          <w:marBottom w:val="0"/>
          <w:divBdr>
            <w:top w:val="none" w:sz="0" w:space="0" w:color="auto"/>
            <w:left w:val="none" w:sz="0" w:space="0" w:color="auto"/>
            <w:bottom w:val="none" w:sz="0" w:space="0" w:color="auto"/>
            <w:right w:val="none" w:sz="0" w:space="0" w:color="auto"/>
          </w:divBdr>
        </w:div>
      </w:divsChild>
    </w:div>
    <w:div w:id="1667124016">
      <w:bodyDiv w:val="1"/>
      <w:marLeft w:val="0"/>
      <w:marRight w:val="0"/>
      <w:marTop w:val="0"/>
      <w:marBottom w:val="0"/>
      <w:divBdr>
        <w:top w:val="none" w:sz="0" w:space="0" w:color="auto"/>
        <w:left w:val="none" w:sz="0" w:space="0" w:color="auto"/>
        <w:bottom w:val="none" w:sz="0" w:space="0" w:color="auto"/>
        <w:right w:val="none" w:sz="0" w:space="0" w:color="auto"/>
      </w:divBdr>
      <w:divsChild>
        <w:div w:id="1212226530">
          <w:marLeft w:val="0"/>
          <w:marRight w:val="0"/>
          <w:marTop w:val="0"/>
          <w:marBottom w:val="0"/>
          <w:divBdr>
            <w:top w:val="none" w:sz="0" w:space="0" w:color="auto"/>
            <w:left w:val="none" w:sz="0" w:space="0" w:color="auto"/>
            <w:bottom w:val="none" w:sz="0" w:space="0" w:color="auto"/>
            <w:right w:val="none" w:sz="0" w:space="0" w:color="auto"/>
          </w:divBdr>
        </w:div>
        <w:div w:id="1027830901">
          <w:marLeft w:val="0"/>
          <w:marRight w:val="0"/>
          <w:marTop w:val="0"/>
          <w:marBottom w:val="0"/>
          <w:divBdr>
            <w:top w:val="none" w:sz="0" w:space="0" w:color="auto"/>
            <w:left w:val="none" w:sz="0" w:space="0" w:color="auto"/>
            <w:bottom w:val="none" w:sz="0" w:space="0" w:color="auto"/>
            <w:right w:val="none" w:sz="0" w:space="0" w:color="auto"/>
          </w:divBdr>
        </w:div>
      </w:divsChild>
    </w:div>
    <w:div w:id="1960911903">
      <w:bodyDiv w:val="1"/>
      <w:marLeft w:val="0"/>
      <w:marRight w:val="0"/>
      <w:marTop w:val="0"/>
      <w:marBottom w:val="0"/>
      <w:divBdr>
        <w:top w:val="none" w:sz="0" w:space="0" w:color="auto"/>
        <w:left w:val="none" w:sz="0" w:space="0" w:color="auto"/>
        <w:bottom w:val="none" w:sz="0" w:space="0" w:color="auto"/>
        <w:right w:val="none" w:sz="0" w:space="0" w:color="auto"/>
      </w:divBdr>
      <w:divsChild>
        <w:div w:id="1798065720">
          <w:marLeft w:val="0"/>
          <w:marRight w:val="0"/>
          <w:marTop w:val="0"/>
          <w:marBottom w:val="0"/>
          <w:divBdr>
            <w:top w:val="none" w:sz="0" w:space="0" w:color="auto"/>
            <w:left w:val="none" w:sz="0" w:space="0" w:color="auto"/>
            <w:bottom w:val="none" w:sz="0" w:space="0" w:color="auto"/>
            <w:right w:val="none" w:sz="0" w:space="0" w:color="auto"/>
          </w:divBdr>
        </w:div>
        <w:div w:id="1581255259">
          <w:marLeft w:val="0"/>
          <w:marRight w:val="0"/>
          <w:marTop w:val="0"/>
          <w:marBottom w:val="0"/>
          <w:divBdr>
            <w:top w:val="none" w:sz="0" w:space="0" w:color="auto"/>
            <w:left w:val="none" w:sz="0" w:space="0" w:color="auto"/>
            <w:bottom w:val="none" w:sz="0" w:space="0" w:color="auto"/>
            <w:right w:val="none" w:sz="0" w:space="0" w:color="auto"/>
          </w:divBdr>
        </w:div>
        <w:div w:id="1309629557">
          <w:marLeft w:val="0"/>
          <w:marRight w:val="0"/>
          <w:marTop w:val="0"/>
          <w:marBottom w:val="0"/>
          <w:divBdr>
            <w:top w:val="none" w:sz="0" w:space="0" w:color="auto"/>
            <w:left w:val="none" w:sz="0" w:space="0" w:color="auto"/>
            <w:bottom w:val="none" w:sz="0" w:space="0" w:color="auto"/>
            <w:right w:val="none" w:sz="0" w:space="0" w:color="auto"/>
          </w:divBdr>
        </w:div>
        <w:div w:id="3957875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iki.dnb.de/download/attachments/50759357/008.pdf" TargetMode="External"/><Relationship Id="rId21" Type="http://schemas.openxmlformats.org/officeDocument/2006/relationships/hyperlink" Target="http://access.rdatoolkit.org/wka2259_079-UF-c.html" TargetMode="External"/><Relationship Id="rId42" Type="http://schemas.openxmlformats.org/officeDocument/2006/relationships/hyperlink" Target="http://access.rdatoolkit.org/rdachp6-de_rda6-6847.html" TargetMode="External"/><Relationship Id="rId47" Type="http://schemas.openxmlformats.org/officeDocument/2006/relationships/hyperlink" Target="http://www.bib-bvb.de/documents/10792/17d6f45d-6f04-4e0b-af7f-89eb86f1a946" TargetMode="External"/><Relationship Id="rId63" Type="http://schemas.openxmlformats.org/officeDocument/2006/relationships/hyperlink" Target="http://access.rdatoolkit.org/wka2259_wka2259-2174.html" TargetMode="External"/><Relationship Id="rId68" Type="http://schemas.openxmlformats.org/officeDocument/2006/relationships/hyperlink" Target="https://wiki.dnb.de/download/attachments/90411323/gndCodesAnhangJ.pdf" TargetMode="External"/><Relationship Id="rId84" Type="http://schemas.openxmlformats.org/officeDocument/2006/relationships/hyperlink" Target="https://wiki.dnb.de/download/attachments/90411323/gndCodesAnhangJ.pdf" TargetMode="External"/><Relationship Id="rId89" Type="http://schemas.openxmlformats.org/officeDocument/2006/relationships/hyperlink" Target="http://access.rdatoolkit.org/rdachp6_rda6-2939.html" TargetMode="External"/><Relationship Id="rId112" Type="http://schemas.openxmlformats.org/officeDocument/2006/relationships/footer" Target="footer1.xml"/><Relationship Id="rId16" Type="http://schemas.openxmlformats.org/officeDocument/2006/relationships/hyperlink" Target="https://wiki.dnb.de/download/attachments/50759357/005.pdf" TargetMode="External"/><Relationship Id="rId107" Type="http://schemas.openxmlformats.org/officeDocument/2006/relationships/hyperlink" Target="http://access.rdatoolkit.org/rdachp26-de_rda26-29.html" TargetMode="External"/><Relationship Id="rId11" Type="http://schemas.openxmlformats.org/officeDocument/2006/relationships/hyperlink" Target="https://wiki.dnb.de/pages/viewpage.action?pageId=114430616" TargetMode="External"/><Relationship Id="rId24" Type="http://schemas.openxmlformats.org/officeDocument/2006/relationships/hyperlink" Target="https://wiki.dnb.de/download/attachments/90411323/entitaetenCodes.pdf" TargetMode="External"/><Relationship Id="rId32" Type="http://schemas.openxmlformats.org/officeDocument/2006/relationships/hyperlink" Target="http://access.rdatoolkit.org/wka2259_wka2259-275.html" TargetMode="External"/><Relationship Id="rId37" Type="http://schemas.openxmlformats.org/officeDocument/2006/relationships/hyperlink" Target="http://access.rdatoolkit.org/rdachp6-de_rda6-6805.html" TargetMode="External"/><Relationship Id="rId40" Type="http://schemas.openxmlformats.org/officeDocument/2006/relationships/hyperlink" Target="http://access.rdatoolkit.org/wka2259_wka2259-1337.html" TargetMode="External"/><Relationship Id="rId45" Type="http://schemas.openxmlformats.org/officeDocument/2006/relationships/hyperlink" Target="https://wiki.dnb.de/download/attachments/50759357/430.pdf" TargetMode="External"/><Relationship Id="rId53" Type="http://schemas.openxmlformats.org/officeDocument/2006/relationships/hyperlink" Target="http://access.rdatoolkit.org/wka2259_wka2259-2147.html" TargetMode="External"/><Relationship Id="rId58" Type="http://schemas.openxmlformats.org/officeDocument/2006/relationships/hyperlink" Target="http://access.rdatoolkit.org/rdachp6-de_rda6-2681.html" TargetMode="External"/><Relationship Id="rId66" Type="http://schemas.openxmlformats.org/officeDocument/2006/relationships/hyperlink" Target="http://access.rdatoolkit.org/rdachp19-de_rda19-2459.html" TargetMode="External"/><Relationship Id="rId74" Type="http://schemas.openxmlformats.org/officeDocument/2006/relationships/hyperlink" Target="http://www.bib-bvb.de/documents/10792/407dede4-0d3b-48e4-add1-b7ad46fa5c63" TargetMode="External"/><Relationship Id="rId79" Type="http://schemas.openxmlformats.org/officeDocument/2006/relationships/hyperlink" Target="http://access.rdatoolkit.org/rdachp19-de_rda19-2459.html" TargetMode="External"/><Relationship Id="rId87" Type="http://schemas.openxmlformats.org/officeDocument/2006/relationships/hyperlink" Target="https://wiki.dnb.de/download/attachments/106927515/EH-W-02.pdf" TargetMode="External"/><Relationship Id="rId102" Type="http://schemas.openxmlformats.org/officeDocument/2006/relationships/hyperlink" Target="pica3://cbs.dnb.de:1035,1,66550/?%5Czoe+%5C12+118640445" TargetMode="External"/><Relationship Id="rId110" Type="http://schemas.openxmlformats.org/officeDocument/2006/relationships/hyperlink" Target="https://wiki.dnb.de/download/attachments/90411323/Altdatenkonzept_GND-RDA.pdf" TargetMode="External"/><Relationship Id="rId115"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iki.dnb.de/download/attachments/50759357/500.pdf" TargetMode="External"/><Relationship Id="rId82" Type="http://schemas.openxmlformats.org/officeDocument/2006/relationships/hyperlink" Target="http://access.rdatoolkit.org/rdachp19-de_rda19-2636.html" TargetMode="External"/><Relationship Id="rId90" Type="http://schemas.openxmlformats.org/officeDocument/2006/relationships/hyperlink" Target="http://access.rdatoolkit.org/rdachp6-de_rda6-2999.html" TargetMode="External"/><Relationship Id="rId95" Type="http://schemas.openxmlformats.org/officeDocument/2006/relationships/hyperlink" Target="http://access.rdatoolkit.org/wka2259_wka2259-2222.html" TargetMode="External"/><Relationship Id="rId19" Type="http://schemas.openxmlformats.org/officeDocument/2006/relationships/hyperlink" Target="http://www.bib-bvb.de/documents/10792/ec3c7a8c-3b28-4804-b389-eb232f891924" TargetMode="External"/><Relationship Id="rId14" Type="http://schemas.openxmlformats.org/officeDocument/2006/relationships/hyperlink" Target="http://www.bib-bvb.de/documents/10792/6af703cf-d941-4d0f-ac0d-c3008c51c84a" TargetMode="External"/><Relationship Id="rId22" Type="http://schemas.openxmlformats.org/officeDocument/2006/relationships/hyperlink" Target="https://www.alma-dach.org/alma-marc/authority/075/075.html" TargetMode="External"/><Relationship Id="rId27" Type="http://schemas.openxmlformats.org/officeDocument/2006/relationships/hyperlink" Target="http://www.bib-bvb.de/documents/10792/3f703fc2-b71a-4496-b77b-25b47a8f44ca" TargetMode="External"/><Relationship Id="rId30" Type="http://schemas.openxmlformats.org/officeDocument/2006/relationships/hyperlink" Target="https://wiki.dnb.de/download/attachments/50759357/040.pdf" TargetMode="External"/><Relationship Id="rId35" Type="http://schemas.openxmlformats.org/officeDocument/2006/relationships/hyperlink" Target="http://access.rdatoolkit.org/rdachp6-de_rda6-6412.html" TargetMode="External"/><Relationship Id="rId43" Type="http://schemas.openxmlformats.org/officeDocument/2006/relationships/hyperlink" Target="http://access.rdatoolkit.org/rdachp6-de_rda6-2657.html" TargetMode="External"/><Relationship Id="rId48" Type="http://schemas.openxmlformats.org/officeDocument/2006/relationships/hyperlink" Target="http://www.bib-bvb.de/documents/10792/7a3d4b9d-83ef-47e3-889b-c44adb813c39" TargetMode="External"/><Relationship Id="rId56" Type="http://schemas.openxmlformats.org/officeDocument/2006/relationships/hyperlink" Target="https://www.alma-dach.org/alma-marc/authority/411/411.html" TargetMode="External"/><Relationship Id="rId64" Type="http://schemas.openxmlformats.org/officeDocument/2006/relationships/hyperlink" Target="http://access.rdatoolkit.org/rdachp19-de_rda19-393.html" TargetMode="External"/><Relationship Id="rId69" Type="http://schemas.openxmlformats.org/officeDocument/2006/relationships/hyperlink" Target="http://access.rdatoolkit.org/rdachp19-de_rda19-2636.html" TargetMode="External"/><Relationship Id="rId77" Type="http://schemas.openxmlformats.org/officeDocument/2006/relationships/hyperlink" Target="http://access.rdatoolkit.org/rdachp19-de_rda19-999991.html" TargetMode="External"/><Relationship Id="rId100" Type="http://schemas.openxmlformats.org/officeDocument/2006/relationships/hyperlink" Target="http://access.rdatoolkit.org/wka2259_wka2259-2577.html" TargetMode="External"/><Relationship Id="rId105" Type="http://schemas.openxmlformats.org/officeDocument/2006/relationships/hyperlink" Target="http://www.bib-bvb.de/documents/10792/a01e57f4-1a25-4d70-b206-ac55acfa9fc8" TargetMode="External"/><Relationship Id="rId113" Type="http://schemas.openxmlformats.org/officeDocument/2006/relationships/fontTable" Target="fontTable.xml"/><Relationship Id="rId8" Type="http://schemas.openxmlformats.org/officeDocument/2006/relationships/hyperlink" Target="https://wiki.dnb.de/download/attachments/106927515/EH-M-01.pdf" TargetMode="External"/><Relationship Id="rId51" Type="http://schemas.openxmlformats.org/officeDocument/2006/relationships/hyperlink" Target="http://access.rdatoolkit.org/wka2259_wka2259-2621.html" TargetMode="External"/><Relationship Id="rId72" Type="http://schemas.openxmlformats.org/officeDocument/2006/relationships/hyperlink" Target="http://access.rdatoolkit.org/wka2259_wka2259-2187.html" TargetMode="External"/><Relationship Id="rId80" Type="http://schemas.openxmlformats.org/officeDocument/2006/relationships/hyperlink" Target="https://wiki.dnb.de/download/attachments/90411323/gndCodes.pdf" TargetMode="External"/><Relationship Id="rId85" Type="http://schemas.openxmlformats.org/officeDocument/2006/relationships/hyperlink" Target="http://access.rdatoolkit.org/rdachp24-de_rda24-243.html" TargetMode="External"/><Relationship Id="rId93" Type="http://schemas.openxmlformats.org/officeDocument/2006/relationships/hyperlink" Target="https://wiki.dnb.de/download/attachments/50759357/548.pdf" TargetMode="External"/><Relationship Id="rId98" Type="http://schemas.openxmlformats.org/officeDocument/2006/relationships/hyperlink" Target="https://wiki.dnb.de/download/attachments/50759357/551.pdf" TargetMode="External"/><Relationship Id="rId3" Type="http://schemas.openxmlformats.org/officeDocument/2006/relationships/styles" Target="styles.xml"/><Relationship Id="rId12" Type="http://schemas.openxmlformats.org/officeDocument/2006/relationships/hyperlink" Target="https://wiki.dnb.de/x/m5VfBg" TargetMode="External"/><Relationship Id="rId17" Type="http://schemas.openxmlformats.org/officeDocument/2006/relationships/hyperlink" Target="https://wiki.dnb.de/download/attachments/50759357/005.pdf" TargetMode="External"/><Relationship Id="rId25" Type="http://schemas.openxmlformats.org/officeDocument/2006/relationships/hyperlink" Target="https://wiki.dnb.de/download/attachments/50759357/008.pdf" TargetMode="External"/><Relationship Id="rId33" Type="http://schemas.openxmlformats.org/officeDocument/2006/relationships/hyperlink" Target="https://www.alma-dach.org/alma-marc/authority/040/040.html" TargetMode="External"/><Relationship Id="rId38" Type="http://schemas.openxmlformats.org/officeDocument/2006/relationships/hyperlink" Target="https://wiki.dnb.de/download/attachments/50759357/130.pdf" TargetMode="External"/><Relationship Id="rId46" Type="http://schemas.openxmlformats.org/officeDocument/2006/relationships/hyperlink" Target="http://www.bib-bvb.de/documents/10792/172b62db-8c01-45c9-a524-777e5748cd06" TargetMode="External"/><Relationship Id="rId59" Type="http://schemas.openxmlformats.org/officeDocument/2006/relationships/hyperlink" Target="http://access.rdatoolkit.org/rdachp6-de_rda6-6847.html" TargetMode="External"/><Relationship Id="rId67" Type="http://schemas.openxmlformats.org/officeDocument/2006/relationships/hyperlink" Target="https://wiki.dnb.de/download/attachments/90411323/gndCodes.pdf" TargetMode="External"/><Relationship Id="rId103" Type="http://schemas.openxmlformats.org/officeDocument/2006/relationships/hyperlink" Target="pica3://cbs.dnb.de:1035,1,66550/?%5Czoe+%5C12+118640445" TargetMode="External"/><Relationship Id="rId108" Type="http://schemas.openxmlformats.org/officeDocument/2006/relationships/hyperlink" Target="http://access.rdatoolkit.org/rdachp6-de_rda6-3469.html" TargetMode="External"/><Relationship Id="rId20" Type="http://schemas.openxmlformats.org/officeDocument/2006/relationships/hyperlink" Target="http://access.rdatoolkit.org/wka2259_079-UF-b.html" TargetMode="External"/><Relationship Id="rId41" Type="http://schemas.openxmlformats.org/officeDocument/2006/relationships/hyperlink" Target="http://access.rdatoolkit.org/rdachp5-de_rda5-275.html" TargetMode="External"/><Relationship Id="rId54" Type="http://schemas.openxmlformats.org/officeDocument/2006/relationships/hyperlink" Target="https://www.alma-dach.org/alma-marc/authority/400/400.html" TargetMode="External"/><Relationship Id="rId62" Type="http://schemas.openxmlformats.org/officeDocument/2006/relationships/hyperlink" Target="http://www.bib-bvb.de/documents/10792/1cb3e0eb-f1fc-4f71-9d1b-f79cc819876b" TargetMode="External"/><Relationship Id="rId70" Type="http://schemas.openxmlformats.org/officeDocument/2006/relationships/hyperlink" Target="https://wiki.dnb.de/download/attachments/50759357/510.pdf" TargetMode="External"/><Relationship Id="rId75" Type="http://schemas.openxmlformats.org/officeDocument/2006/relationships/hyperlink" Target="http://access.rdatoolkit.org/wka2259_wka2259-2200.html" TargetMode="External"/><Relationship Id="rId83" Type="http://schemas.openxmlformats.org/officeDocument/2006/relationships/hyperlink" Target="http://access.rdatoolkit.org/rdachp25-de_rda25-69.html" TargetMode="External"/><Relationship Id="rId88" Type="http://schemas.openxmlformats.org/officeDocument/2006/relationships/hyperlink" Target="http://access.rdatoolkit.org/rdachp6-de_rda6-2925.html" TargetMode="External"/><Relationship Id="rId91" Type="http://schemas.openxmlformats.org/officeDocument/2006/relationships/hyperlink" Target="http://access.rdatoolkit.org/rdachp6-de_rda6-3017.html" TargetMode="External"/><Relationship Id="rId96" Type="http://schemas.openxmlformats.org/officeDocument/2006/relationships/hyperlink" Target="https://www.alma-dach.org/alma-marc/authority/548/548.html" TargetMode="External"/><Relationship Id="rId11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access.rdatoolkit.org/wka2259_079-UF-q.html" TargetMode="External"/><Relationship Id="rId23" Type="http://schemas.openxmlformats.org/officeDocument/2006/relationships/hyperlink" Target="https://www.alma-dach.org/alma-marc/authority/042/042.html" TargetMode="External"/><Relationship Id="rId28" Type="http://schemas.openxmlformats.org/officeDocument/2006/relationships/hyperlink" Target="http://access.rdatoolkit.org/wka2259_079-UF-v.html" TargetMode="External"/><Relationship Id="rId36" Type="http://schemas.openxmlformats.org/officeDocument/2006/relationships/hyperlink" Target="http://access.rdatoolkit.org/rdachp19-de_rda19-393.html" TargetMode="External"/><Relationship Id="rId49" Type="http://schemas.openxmlformats.org/officeDocument/2006/relationships/hyperlink" Target="http://www.bib-bvb.de/documents/10792/9849d0c5-db29-42f6-a111-3e4dff3a9add" TargetMode="External"/><Relationship Id="rId57" Type="http://schemas.openxmlformats.org/officeDocument/2006/relationships/hyperlink" Target="https://www.alma-dach.org/alma-marc/authority/430/430.html" TargetMode="External"/><Relationship Id="rId106" Type="http://schemas.openxmlformats.org/officeDocument/2006/relationships/hyperlink" Target="https://www.alma-dach.org/alma-marc/authority/377/377.html" TargetMode="External"/><Relationship Id="rId114" Type="http://schemas.microsoft.com/office/2011/relationships/people" Target="people.xml"/><Relationship Id="rId10" Type="http://schemas.openxmlformats.org/officeDocument/2006/relationships/hyperlink" Target="https://wiki.dnb.de/download/attachments/106927515/EH-W-09.pdf" TargetMode="External"/><Relationship Id="rId31" Type="http://schemas.openxmlformats.org/officeDocument/2006/relationships/hyperlink" Target="http://www.bib-bvb.de/documents/10792/6c4e9327-5582-4cbe-b820-cdaf6193be6e" TargetMode="External"/><Relationship Id="rId44" Type="http://schemas.openxmlformats.org/officeDocument/2006/relationships/hyperlink" Target="http://access.rdatoolkit.org/nlgpschp6_nlgps06-13570.html" TargetMode="External"/><Relationship Id="rId52" Type="http://schemas.openxmlformats.org/officeDocument/2006/relationships/hyperlink" Target="http://access.rdatoolkit.org/wka2259_wka2259-2734.html" TargetMode="External"/><Relationship Id="rId60" Type="http://schemas.openxmlformats.org/officeDocument/2006/relationships/hyperlink" Target="http://access.rdatoolkit.org/rdachp6-de_rda6-7118.html" TargetMode="External"/><Relationship Id="rId65" Type="http://schemas.openxmlformats.org/officeDocument/2006/relationships/hyperlink" Target="http://access.rdatoolkit.org/rdachp19-de_rda19-393.html" TargetMode="External"/><Relationship Id="rId73" Type="http://schemas.openxmlformats.org/officeDocument/2006/relationships/hyperlink" Target="https://wiki.dnb.de/download/attachments/50759357/511.pdf" TargetMode="External"/><Relationship Id="rId78" Type="http://schemas.openxmlformats.org/officeDocument/2006/relationships/hyperlink" Target="http://access.rdatoolkit.org/rdachp19-de_rda19-393.html" TargetMode="External"/><Relationship Id="rId81" Type="http://schemas.openxmlformats.org/officeDocument/2006/relationships/hyperlink" Target="https://wiki.dnb.de/download/attachments/90411323/gndCodesAnhangI.pdf" TargetMode="External"/><Relationship Id="rId86" Type="http://schemas.openxmlformats.org/officeDocument/2006/relationships/hyperlink" Target="http://access.rdatoolkit.org/rdachp24-de_rda24-254.html" TargetMode="External"/><Relationship Id="rId94" Type="http://schemas.openxmlformats.org/officeDocument/2006/relationships/hyperlink" Target="http://www.bib-bvb.de/documents/10792/2ba21583-d3b3-460d-b296-30dedced8fdf" TargetMode="External"/><Relationship Id="rId99" Type="http://schemas.openxmlformats.org/officeDocument/2006/relationships/hyperlink" Target="http://www.bib-bvb.de/documents/10792/30ec6642-6acf-402c-96c0-dba57b3fca05" TargetMode="External"/><Relationship Id="rId101" Type="http://schemas.openxmlformats.org/officeDocument/2006/relationships/hyperlink" Target="http://access.rdatoolkit.org/rdachp6-de_rda6-3204.html" TargetMode="External"/><Relationship Id="rId4" Type="http://schemas.openxmlformats.org/officeDocument/2006/relationships/settings" Target="settings.xml"/><Relationship Id="rId9" Type="http://schemas.openxmlformats.org/officeDocument/2006/relationships/hyperlink" Target="https://wiki.dnb.de/download/attachments/106927515/EH-W-07.pdf" TargetMode="External"/><Relationship Id="rId13" Type="http://schemas.openxmlformats.org/officeDocument/2006/relationships/hyperlink" Target="https://wiki.dnb.de/download/attachments/50759357/011.pdf" TargetMode="External"/><Relationship Id="rId18" Type="http://schemas.openxmlformats.org/officeDocument/2006/relationships/hyperlink" Target="http://www.bib-bvb.de/documents/10792/52212b40-7466-47cd-b2ce-730a88f9c7b7" TargetMode="External"/><Relationship Id="rId39" Type="http://schemas.openxmlformats.org/officeDocument/2006/relationships/hyperlink" Target="http://www.bib-bvb.de/documents/10792/f8c262ab-efc4-4d0a-8a8b-bec442fe3049" TargetMode="External"/><Relationship Id="rId109" Type="http://schemas.openxmlformats.org/officeDocument/2006/relationships/hyperlink" Target="https://wiki.dnb.de/download/attachments/106927515/EH-W-09.pdf" TargetMode="External"/><Relationship Id="rId34" Type="http://schemas.openxmlformats.org/officeDocument/2006/relationships/hyperlink" Target="http://access.rdatoolkit.org/rdachp6-de_rda6-2035.html" TargetMode="External"/><Relationship Id="rId50" Type="http://schemas.openxmlformats.org/officeDocument/2006/relationships/hyperlink" Target="http://access.rdatoolkit.org/wka2259_wka2259-2110.html" TargetMode="External"/><Relationship Id="rId55" Type="http://schemas.openxmlformats.org/officeDocument/2006/relationships/hyperlink" Target="https://www.alma-dach.org/alma-marc/authority/410/410.html" TargetMode="External"/><Relationship Id="rId76" Type="http://schemas.openxmlformats.org/officeDocument/2006/relationships/hyperlink" Target="http://access.rdatoolkit.org/rdachp19-de_rda19-999991.html" TargetMode="External"/><Relationship Id="rId97" Type="http://schemas.openxmlformats.org/officeDocument/2006/relationships/hyperlink" Target="http://access.rdatoolkit.org/rdachp6-de_rda6-3163.html" TargetMode="External"/><Relationship Id="rId104" Type="http://schemas.openxmlformats.org/officeDocument/2006/relationships/hyperlink" Target="https://wiki.dnb.de/download/attachments/50759357/377.pdf" TargetMode="External"/><Relationship Id="rId7" Type="http://schemas.openxmlformats.org/officeDocument/2006/relationships/endnotes" Target="endnotes.xml"/><Relationship Id="rId71" Type="http://schemas.openxmlformats.org/officeDocument/2006/relationships/hyperlink" Target="http://www.bib-bvb.de/documents/10792/0c90cc0e-031a-4a90-b803-7bcb021fee5c" TargetMode="External"/><Relationship Id="rId92" Type="http://schemas.openxmlformats.org/officeDocument/2006/relationships/hyperlink" Target="https://wiki.dnb.de/download/attachments/50759357/548.pdf" TargetMode="External"/><Relationship Id="rId2" Type="http://schemas.openxmlformats.org/officeDocument/2006/relationships/numbering" Target="numbering.xml"/><Relationship Id="rId29" Type="http://schemas.openxmlformats.org/officeDocument/2006/relationships/hyperlink" Target="https://www.alma-dach.org/alma-marc/authority/075/075.htm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access.rdatoolkit.org/nlgpschp6_nlgps06-2222.html" TargetMode="External"/><Relationship Id="rId1" Type="http://schemas.openxmlformats.org/officeDocument/2006/relationships/hyperlink" Target="http://access.rdatoolkit.org/nlgpschp5_nlgps05-2201.html" TargetMode="External"/></Relationships>
</file>

<file path=word/theme/theme1.xml><?xml version="1.0" encoding="utf-8"?>
<a:theme xmlns:a="http://schemas.openxmlformats.org/drawingml/2006/main" name="Larissa">
  <a:themeElements>
    <a:clrScheme name="DNB-Farben">
      <a:dk1>
        <a:sysClr val="windowText" lastClr="000000"/>
      </a:dk1>
      <a:lt1>
        <a:srgbClr val="FFFFFF"/>
      </a:lt1>
      <a:dk2>
        <a:srgbClr val="000000"/>
      </a:dk2>
      <a:lt2>
        <a:srgbClr val="FFFFFF"/>
      </a:lt2>
      <a:accent1>
        <a:srgbClr val="00AEFA"/>
      </a:accent1>
      <a:accent2>
        <a:srgbClr val="FFC920"/>
      </a:accent2>
      <a:accent3>
        <a:srgbClr val="E62E2E"/>
      </a:accent3>
      <a:accent4>
        <a:srgbClr val="A4B900"/>
      </a:accent4>
      <a:accent5>
        <a:srgbClr val="007EEF"/>
      </a:accent5>
      <a:accent6>
        <a:srgbClr val="FB8630"/>
      </a:accent6>
      <a:hlink>
        <a:srgbClr val="0046C4"/>
      </a:hlink>
      <a:folHlink>
        <a:srgbClr val="0046C4"/>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DE2D32-D39A-4CF0-AA59-64B0C3B45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58652492.dotm</Template>
  <TotalTime>0</TotalTime>
  <Pages>24</Pages>
  <Words>7112</Words>
  <Characters>44809</Characters>
  <Application>Microsoft Office Word</Application>
  <DocSecurity>0</DocSecurity>
  <Lines>373</Lines>
  <Paragraphs>103</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Werke allgemein</vt:lpstr>
      <vt:lpstr>Werke allgemein</vt:lpstr>
    </vt:vector>
  </TitlesOfParts>
  <Company>Deutsche Nationalbibliothek</Company>
  <LinksUpToDate>false</LinksUpToDate>
  <CharactersWithSpaces>51818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Werke allgemein</dc:title>
  <dc:creator>trunk</dc:creator>
  <cp:lastModifiedBy>Bufalino, Cinzia</cp:lastModifiedBy>
  <cp:revision>2</cp:revision>
  <cp:lastPrinted>2019-07-02T09:49:00Z</cp:lastPrinted>
  <dcterms:created xsi:type="dcterms:W3CDTF">2026-08-24T14:17:00Z</dcterms:created>
  <dcterms:modified xsi:type="dcterms:W3CDTF">2026-08-24T14:17:00Z</dcterms:modified>
</cp:coreProperties>
</file>